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D5" w:rsidRDefault="00743BD5" w:rsidP="00743BD5">
      <w:pPr>
        <w:widowControl w:val="0"/>
        <w:spacing w:after="0" w:line="240" w:lineRule="auto"/>
        <w:jc w:val="center"/>
        <w:rPr>
          <w:rFonts w:ascii="Times New Roman" w:eastAsia="Courier New" w:hAnsi="Times New Roman" w:cs="Times New Roman"/>
          <w:b/>
          <w:bCs/>
          <w:color w:val="000000"/>
          <w:sz w:val="28"/>
          <w:szCs w:val="28"/>
          <w:lang w:val="uk-UA" w:eastAsia="uk-UA"/>
        </w:rPr>
      </w:pPr>
      <w:r>
        <w:rPr>
          <w:rFonts w:ascii="Times New Roman" w:eastAsia="Courier New" w:hAnsi="Times New Roman" w:cs="Times New Roman"/>
          <w:b/>
          <w:bCs/>
          <w:color w:val="000000"/>
          <w:sz w:val="28"/>
          <w:szCs w:val="28"/>
          <w:lang w:val="uk-UA" w:eastAsia="uk-UA"/>
        </w:rPr>
        <w:t>НАЦІОНАЛЬНИЙ ТЕХНІЧНИЙ УНІВЕРСИТЕТ УКРАЇНИ</w:t>
      </w:r>
    </w:p>
    <w:p w:rsidR="00743BD5" w:rsidRDefault="00743BD5" w:rsidP="00743BD5">
      <w:pPr>
        <w:widowControl w:val="0"/>
        <w:spacing w:after="0" w:line="240" w:lineRule="auto"/>
        <w:jc w:val="center"/>
        <w:rPr>
          <w:rFonts w:ascii="Times New Roman" w:eastAsia="Courier New" w:hAnsi="Times New Roman" w:cs="Times New Roman"/>
          <w:b/>
          <w:bCs/>
          <w:color w:val="000000"/>
          <w:sz w:val="28"/>
          <w:szCs w:val="28"/>
          <w:lang w:val="uk-UA" w:eastAsia="uk-UA"/>
        </w:rPr>
      </w:pPr>
      <w:r>
        <w:rPr>
          <w:rFonts w:ascii="Times New Roman" w:eastAsia="Courier New" w:hAnsi="Times New Roman" w:cs="Times New Roman"/>
          <w:b/>
          <w:bCs/>
          <w:color w:val="000000"/>
          <w:sz w:val="28"/>
          <w:szCs w:val="28"/>
          <w:lang w:val="uk-UA" w:eastAsia="uk-UA"/>
        </w:rPr>
        <w:t>«КИЇВСЬКИЙ ПОЛІТЕХНІЧНИЙ ІНСТИТУТ</w:t>
      </w:r>
      <w:r>
        <w:rPr>
          <w:rFonts w:ascii="Times New Roman" w:eastAsia="Courier New" w:hAnsi="Times New Roman" w:cs="Times New Roman"/>
          <w:b/>
          <w:bCs/>
          <w:color w:val="000000"/>
          <w:sz w:val="28"/>
          <w:szCs w:val="28"/>
          <w:lang w:val="uk-UA" w:eastAsia="uk-UA"/>
        </w:rPr>
        <w:br/>
        <w:t>імені ІГОРЯ СІКОРСЬКОГО»</w:t>
      </w:r>
    </w:p>
    <w:p w:rsidR="00743BD5" w:rsidRDefault="00743BD5" w:rsidP="00743BD5">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r>
        <w:rPr>
          <w:rFonts w:ascii="Times New Roman" w:eastAsia="Courier New" w:hAnsi="Times New Roman" w:cs="Times New Roman"/>
          <w:b/>
          <w:sz w:val="28"/>
          <w:szCs w:val="24"/>
          <w:lang w:eastAsia="uk-UA"/>
        </w:rPr>
        <w:t>Навчально</w:t>
      </w:r>
      <w:r>
        <w:rPr>
          <w:rFonts w:ascii="Times New Roman" w:eastAsia="Courier New" w:hAnsi="Times New Roman" w:cs="Times New Roman"/>
          <w:b/>
          <w:sz w:val="28"/>
          <w:szCs w:val="24"/>
          <w:lang w:val="uk-UA" w:eastAsia="uk-UA"/>
        </w:rPr>
        <w:t>-науковий видавничо-поліграфічний інститут</w:t>
      </w:r>
    </w:p>
    <w:p w:rsidR="00743BD5" w:rsidRDefault="00743BD5" w:rsidP="00743BD5">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r>
        <w:rPr>
          <w:rFonts w:ascii="Times New Roman" w:eastAsia="Courier New" w:hAnsi="Times New Roman" w:cs="Times New Roman"/>
          <w:b/>
          <w:sz w:val="28"/>
          <w:szCs w:val="24"/>
          <w:lang w:val="uk-UA" w:eastAsia="uk-UA"/>
        </w:rPr>
        <w:t>Кафедра машин та агрегатів поліграфічного виробництва</w:t>
      </w:r>
    </w:p>
    <w:p w:rsidR="00743BD5" w:rsidRDefault="00743BD5" w:rsidP="00743BD5">
      <w:pPr>
        <w:widowControl w:val="0"/>
        <w:tabs>
          <w:tab w:val="left" w:leader="underscore" w:pos="8903"/>
          <w:tab w:val="left" w:leader="underscore" w:pos="9631"/>
        </w:tabs>
        <w:spacing w:after="0" w:line="240" w:lineRule="auto"/>
        <w:jc w:val="center"/>
        <w:rPr>
          <w:rFonts w:ascii="Times New Roman" w:eastAsia="Courier New" w:hAnsi="Times New Roman" w:cs="Times New Roman"/>
          <w:color w:val="000000"/>
          <w:sz w:val="28"/>
          <w:szCs w:val="24"/>
          <w:lang w:val="uk-UA" w:eastAsia="uk-UA"/>
        </w:rPr>
      </w:pPr>
    </w:p>
    <w:tbl>
      <w:tblPr>
        <w:tblW w:w="0" w:type="auto"/>
        <w:tblLook w:val="04A0" w:firstRow="1" w:lastRow="0" w:firstColumn="1" w:lastColumn="0" w:noHBand="0" w:noVBand="1"/>
      </w:tblPr>
      <w:tblGrid>
        <w:gridCol w:w="5211"/>
        <w:gridCol w:w="3905"/>
      </w:tblGrid>
      <w:tr w:rsidR="00743BD5" w:rsidTr="00743BD5">
        <w:tc>
          <w:tcPr>
            <w:tcW w:w="5211" w:type="dxa"/>
            <w:hideMark/>
          </w:tcPr>
          <w:p w:rsidR="00743BD5" w:rsidRDefault="00743BD5">
            <w:pPr>
              <w:widowControl w:val="0"/>
              <w:tabs>
                <w:tab w:val="left" w:leader="underscore" w:pos="9631"/>
              </w:tabs>
              <w:spacing w:after="0" w:line="240" w:lineRule="auto"/>
              <w:rPr>
                <w:rFonts w:ascii="Times New Roman" w:eastAsia="Courier New" w:hAnsi="Times New Roman" w:cs="Times New Roman"/>
                <w:bCs/>
                <w:color w:val="000000"/>
                <w:sz w:val="24"/>
                <w:szCs w:val="24"/>
                <w:lang w:val="uk-UA" w:eastAsia="uk-UA"/>
              </w:rPr>
            </w:pPr>
            <w:r>
              <w:rPr>
                <w:rFonts w:ascii="Times New Roman" w:eastAsia="Courier New" w:hAnsi="Times New Roman" w:cs="Times New Roman"/>
                <w:bCs/>
                <w:color w:val="000000"/>
                <w:sz w:val="24"/>
                <w:szCs w:val="24"/>
                <w:lang w:val="uk-UA" w:eastAsia="uk-UA"/>
              </w:rPr>
              <w:t>«На правах рукопису»</w:t>
            </w:r>
          </w:p>
          <w:p w:rsidR="00743BD5" w:rsidRDefault="00743BD5">
            <w:pPr>
              <w:widowControl w:val="0"/>
              <w:tabs>
                <w:tab w:val="left" w:leader="underscore" w:pos="9631"/>
              </w:tabs>
              <w:spacing w:after="0" w:line="240" w:lineRule="auto"/>
              <w:rPr>
                <w:rFonts w:ascii="Times New Roman" w:eastAsia="Courier New" w:hAnsi="Times New Roman" w:cs="Times New Roman"/>
                <w:bCs/>
                <w:color w:val="000000"/>
                <w:sz w:val="24"/>
                <w:szCs w:val="24"/>
                <w:lang w:val="uk-UA" w:eastAsia="uk-UA"/>
              </w:rPr>
            </w:pPr>
            <w:r>
              <w:rPr>
                <w:rFonts w:ascii="Times New Roman" w:eastAsia="Courier New" w:hAnsi="Times New Roman" w:cs="Times New Roman"/>
                <w:bCs/>
                <w:color w:val="000000"/>
                <w:sz w:val="24"/>
                <w:szCs w:val="24"/>
                <w:lang w:val="uk-UA" w:eastAsia="uk-UA"/>
              </w:rPr>
              <w:t>УДК 681.62.066</w:t>
            </w:r>
          </w:p>
        </w:tc>
        <w:tc>
          <w:tcPr>
            <w:tcW w:w="3905" w:type="dxa"/>
          </w:tcPr>
          <w:p w:rsidR="00743BD5" w:rsidRDefault="00743BD5">
            <w:pPr>
              <w:widowControl w:val="0"/>
              <w:spacing w:after="0" w:line="240" w:lineRule="auto"/>
              <w:ind w:left="62"/>
              <w:rPr>
                <w:rFonts w:ascii="Times New Roman" w:eastAsia="Courier New" w:hAnsi="Times New Roman" w:cs="Times New Roman"/>
                <w:color w:val="000000"/>
                <w:sz w:val="24"/>
                <w:szCs w:val="24"/>
                <w:lang w:val="uk-UA" w:eastAsia="uk-UA"/>
              </w:rPr>
            </w:pPr>
            <w:r>
              <w:rPr>
                <w:rFonts w:ascii="Times New Roman" w:eastAsia="Courier New" w:hAnsi="Times New Roman" w:cs="Times New Roman"/>
                <w:color w:val="000000"/>
                <w:sz w:val="24"/>
                <w:szCs w:val="24"/>
                <w:lang w:val="uk-UA" w:eastAsia="uk-UA"/>
              </w:rPr>
              <w:t>До захисту допущено:</w:t>
            </w:r>
          </w:p>
          <w:p w:rsidR="00743BD5" w:rsidRDefault="00743BD5">
            <w:pPr>
              <w:widowControl w:val="0"/>
              <w:spacing w:before="120" w:after="0" w:line="240" w:lineRule="auto"/>
              <w:ind w:left="62"/>
              <w:rPr>
                <w:rFonts w:ascii="Times New Roman" w:eastAsia="Courier New" w:hAnsi="Times New Roman" w:cs="Times New Roman"/>
                <w:bCs/>
                <w:color w:val="000000"/>
                <w:sz w:val="24"/>
                <w:szCs w:val="24"/>
                <w:lang w:val="uk-UA" w:eastAsia="uk-UA"/>
              </w:rPr>
            </w:pPr>
            <w:r>
              <w:rPr>
                <w:rFonts w:ascii="Times New Roman" w:eastAsia="Courier New" w:hAnsi="Times New Roman" w:cs="Times New Roman"/>
                <w:bCs/>
                <w:color w:val="000000"/>
                <w:sz w:val="24"/>
                <w:szCs w:val="24"/>
                <w:lang w:val="uk-UA" w:eastAsia="uk-UA"/>
              </w:rPr>
              <w:t>В.о. завідувача кафедри</w:t>
            </w:r>
          </w:p>
          <w:p w:rsidR="00743BD5" w:rsidRDefault="00743BD5">
            <w:pPr>
              <w:widowControl w:val="0"/>
              <w:spacing w:before="120" w:after="0" w:line="240" w:lineRule="auto"/>
              <w:ind w:left="62" w:right="-31"/>
              <w:rPr>
                <w:rFonts w:ascii="Times New Roman" w:eastAsia="Courier New" w:hAnsi="Times New Roman" w:cs="Times New Roman"/>
                <w:color w:val="000000"/>
                <w:sz w:val="24"/>
                <w:szCs w:val="24"/>
                <w:lang w:val="uk-UA" w:eastAsia="uk-UA"/>
              </w:rPr>
            </w:pPr>
            <w:r>
              <w:rPr>
                <w:rFonts w:ascii="Times New Roman" w:eastAsia="Courier New" w:hAnsi="Times New Roman" w:cs="Times New Roman"/>
                <w:color w:val="000000"/>
                <w:sz w:val="24"/>
                <w:szCs w:val="24"/>
                <w:lang w:val="uk-UA" w:eastAsia="uk-UA"/>
              </w:rPr>
              <w:t>________ Микола ЗЕНКІН</w:t>
            </w:r>
          </w:p>
          <w:p w:rsidR="00743BD5" w:rsidRDefault="00743BD5">
            <w:pPr>
              <w:widowControl w:val="0"/>
              <w:spacing w:before="120" w:after="0" w:line="240" w:lineRule="auto"/>
              <w:ind w:left="62"/>
              <w:rPr>
                <w:rFonts w:ascii="Times New Roman" w:eastAsia="Courier New" w:hAnsi="Times New Roman" w:cs="Times New Roman"/>
                <w:color w:val="000000"/>
                <w:sz w:val="24"/>
                <w:szCs w:val="24"/>
                <w:lang w:val="uk-UA" w:eastAsia="uk-UA"/>
              </w:rPr>
            </w:pPr>
            <w:r>
              <w:rPr>
                <w:rFonts w:ascii="Times New Roman" w:eastAsia="Courier New" w:hAnsi="Times New Roman" w:cs="Times New Roman"/>
                <w:color w:val="000000"/>
                <w:sz w:val="24"/>
                <w:szCs w:val="24"/>
                <w:lang w:val="uk-UA" w:eastAsia="uk-UA"/>
              </w:rPr>
              <w:t>«___»_____________20</w:t>
            </w:r>
            <w:r>
              <w:rPr>
                <w:rFonts w:ascii="Times New Roman" w:eastAsia="Courier New" w:hAnsi="Times New Roman" w:cs="Times New Roman"/>
                <w:color w:val="000000"/>
                <w:sz w:val="24"/>
                <w:szCs w:val="24"/>
                <w:u w:val="single"/>
                <w:lang w:val="uk-UA" w:eastAsia="uk-UA"/>
              </w:rPr>
              <w:t>2</w:t>
            </w:r>
            <w:r>
              <w:rPr>
                <w:rFonts w:ascii="Times New Roman" w:eastAsia="Courier New" w:hAnsi="Times New Roman" w:cs="Times New Roman"/>
                <w:color w:val="000000"/>
                <w:sz w:val="24"/>
                <w:szCs w:val="24"/>
                <w:u w:val="single"/>
                <w:lang w:eastAsia="uk-UA"/>
              </w:rPr>
              <w:t>4</w:t>
            </w:r>
            <w:r>
              <w:rPr>
                <w:rFonts w:ascii="Times New Roman" w:eastAsia="Courier New" w:hAnsi="Times New Roman" w:cs="Times New Roman"/>
                <w:color w:val="000000"/>
                <w:sz w:val="24"/>
                <w:szCs w:val="24"/>
                <w:lang w:val="uk-UA" w:eastAsia="uk-UA"/>
              </w:rPr>
              <w:t xml:space="preserve">  р.</w:t>
            </w:r>
          </w:p>
          <w:p w:rsidR="00743BD5" w:rsidRDefault="00743BD5">
            <w:pPr>
              <w:widowControl w:val="0"/>
              <w:spacing w:after="0" w:line="240" w:lineRule="auto"/>
              <w:rPr>
                <w:rFonts w:ascii="Times New Roman" w:eastAsia="Courier New" w:hAnsi="Times New Roman" w:cs="Times New Roman"/>
                <w:bCs/>
                <w:caps/>
                <w:color w:val="000000"/>
                <w:sz w:val="24"/>
                <w:szCs w:val="24"/>
                <w:lang w:val="uk-UA" w:eastAsia="uk-UA"/>
              </w:rPr>
            </w:pPr>
          </w:p>
        </w:tc>
      </w:tr>
    </w:tbl>
    <w:p w:rsidR="00743BD5" w:rsidRDefault="00743BD5" w:rsidP="00743BD5">
      <w:pPr>
        <w:widowControl w:val="0"/>
        <w:tabs>
          <w:tab w:val="left" w:leader="underscore" w:pos="9631"/>
        </w:tabs>
        <w:spacing w:after="0" w:line="240" w:lineRule="auto"/>
        <w:rPr>
          <w:rFonts w:ascii="Times New Roman" w:eastAsia="Courier New" w:hAnsi="Times New Roman" w:cs="Times New Roman"/>
          <w:b/>
          <w:bCs/>
          <w:caps/>
          <w:color w:val="000000"/>
          <w:sz w:val="24"/>
          <w:szCs w:val="24"/>
          <w:lang w:val="uk-UA" w:eastAsia="uk-UA"/>
        </w:rPr>
      </w:pPr>
    </w:p>
    <w:p w:rsidR="00743BD5" w:rsidRDefault="00743BD5" w:rsidP="00743BD5">
      <w:pPr>
        <w:widowControl w:val="0"/>
        <w:tabs>
          <w:tab w:val="right" w:leader="underscore" w:pos="8903"/>
        </w:tabs>
        <w:spacing w:after="0" w:line="240" w:lineRule="auto"/>
        <w:jc w:val="center"/>
        <w:rPr>
          <w:rFonts w:ascii="Times New Roman" w:eastAsia="Courier New" w:hAnsi="Times New Roman" w:cs="Times New Roman"/>
          <w:b/>
          <w:color w:val="000000"/>
          <w:sz w:val="40"/>
          <w:szCs w:val="40"/>
          <w:lang w:val="uk-UA" w:eastAsia="uk-UA"/>
        </w:rPr>
      </w:pPr>
      <w:r>
        <w:rPr>
          <w:rFonts w:ascii="Times New Roman" w:eastAsia="Courier New" w:hAnsi="Times New Roman" w:cs="Times New Roman"/>
          <w:b/>
          <w:color w:val="000000"/>
          <w:sz w:val="40"/>
          <w:szCs w:val="40"/>
          <w:lang w:val="uk-UA" w:eastAsia="uk-UA"/>
        </w:rPr>
        <w:t>Магістерська дисертація</w:t>
      </w:r>
    </w:p>
    <w:p w:rsidR="00743BD5" w:rsidRDefault="00743BD5" w:rsidP="00743BD5">
      <w:pPr>
        <w:widowControl w:val="0"/>
        <w:spacing w:before="120" w:after="120" w:line="240" w:lineRule="auto"/>
        <w:jc w:val="center"/>
        <w:rPr>
          <w:rFonts w:ascii="Times New Roman" w:eastAsia="Courier New" w:hAnsi="Times New Roman" w:cs="Times New Roman"/>
          <w:b/>
          <w:color w:val="000000"/>
          <w:sz w:val="28"/>
          <w:szCs w:val="28"/>
          <w:lang w:val="uk-UA" w:eastAsia="uk-UA"/>
        </w:rPr>
      </w:pPr>
      <w:r>
        <w:rPr>
          <w:rFonts w:ascii="Times New Roman" w:eastAsia="Courier New" w:hAnsi="Times New Roman" w:cs="Times New Roman"/>
          <w:b/>
          <w:color w:val="000000"/>
          <w:sz w:val="28"/>
          <w:szCs w:val="28"/>
          <w:lang w:val="uk-UA" w:eastAsia="uk-UA"/>
        </w:rPr>
        <w:t>на здобуття ступеня магістра</w:t>
      </w:r>
    </w:p>
    <w:p w:rsidR="00743BD5" w:rsidRDefault="00743BD5" w:rsidP="00743BD5">
      <w:pPr>
        <w:widowControl w:val="0"/>
        <w:spacing w:before="120" w:after="120" w:line="240" w:lineRule="auto"/>
        <w:jc w:val="center"/>
        <w:rPr>
          <w:rFonts w:ascii="Times New Roman" w:eastAsia="Courier New" w:hAnsi="Times New Roman" w:cs="Times New Roman"/>
          <w:b/>
          <w:color w:val="000000"/>
          <w:sz w:val="28"/>
          <w:szCs w:val="28"/>
          <w:lang w:val="uk-UA" w:eastAsia="uk-UA"/>
        </w:rPr>
      </w:pPr>
      <w:r>
        <w:rPr>
          <w:rFonts w:ascii="Times New Roman" w:eastAsia="Courier New" w:hAnsi="Times New Roman" w:cs="Times New Roman"/>
          <w:b/>
          <w:color w:val="000000"/>
          <w:sz w:val="28"/>
          <w:szCs w:val="28"/>
          <w:lang w:val="uk-UA" w:eastAsia="uk-UA"/>
        </w:rPr>
        <w:t xml:space="preserve">за освітньо-професійною програмою </w:t>
      </w:r>
    </w:p>
    <w:p w:rsidR="00743BD5" w:rsidRDefault="00743BD5" w:rsidP="00743BD5">
      <w:pPr>
        <w:widowControl w:val="0"/>
        <w:spacing w:before="120" w:after="120" w:line="240" w:lineRule="auto"/>
        <w:jc w:val="center"/>
        <w:rPr>
          <w:rFonts w:ascii="Times New Roman" w:eastAsia="Courier New" w:hAnsi="Times New Roman" w:cs="Times New Roman"/>
          <w:b/>
          <w:sz w:val="28"/>
          <w:szCs w:val="28"/>
          <w:lang w:val="uk-UA" w:eastAsia="uk-UA"/>
        </w:rPr>
      </w:pPr>
      <w:r>
        <w:rPr>
          <w:rFonts w:ascii="Times New Roman" w:eastAsia="Courier New" w:hAnsi="Times New Roman" w:cs="Times New Roman"/>
          <w:b/>
          <w:sz w:val="28"/>
          <w:szCs w:val="28"/>
          <w:lang w:val="uk-UA" w:eastAsia="uk-UA"/>
        </w:rPr>
        <w:t>«Комп’ютеризовані поліграфічні системи»</w:t>
      </w:r>
    </w:p>
    <w:p w:rsidR="00743BD5" w:rsidRDefault="00743BD5" w:rsidP="00743BD5">
      <w:pPr>
        <w:widowControl w:val="0"/>
        <w:spacing w:before="120" w:after="120" w:line="240" w:lineRule="auto"/>
        <w:jc w:val="center"/>
        <w:rPr>
          <w:rFonts w:ascii="Times New Roman" w:eastAsia="Courier New" w:hAnsi="Times New Roman" w:cs="Times New Roman"/>
          <w:b/>
          <w:sz w:val="28"/>
          <w:szCs w:val="28"/>
          <w:lang w:val="uk-UA" w:eastAsia="uk-UA"/>
        </w:rPr>
      </w:pPr>
      <w:r>
        <w:rPr>
          <w:rFonts w:ascii="Times New Roman" w:eastAsia="Courier New" w:hAnsi="Times New Roman" w:cs="Times New Roman"/>
          <w:b/>
          <w:sz w:val="28"/>
          <w:szCs w:val="28"/>
          <w:lang w:val="uk-UA" w:eastAsia="uk-UA"/>
        </w:rPr>
        <w:t>зі спеціальності 133 «Галузеве машинобудування»</w:t>
      </w:r>
    </w:p>
    <w:p w:rsidR="00743BD5" w:rsidRDefault="00743BD5" w:rsidP="00743BD5">
      <w:pPr>
        <w:widowControl w:val="0"/>
        <w:tabs>
          <w:tab w:val="left" w:leader="underscore" w:pos="9356"/>
        </w:tabs>
        <w:spacing w:before="120" w:after="0" w:line="240" w:lineRule="auto"/>
        <w:jc w:val="center"/>
        <w:rPr>
          <w:rFonts w:ascii="Times New Roman" w:eastAsia="Courier New" w:hAnsi="Times New Roman" w:cs="Times New Roman"/>
          <w:b/>
          <w:color w:val="000000"/>
          <w:sz w:val="28"/>
          <w:szCs w:val="28"/>
          <w:lang w:eastAsia="uk-UA"/>
        </w:rPr>
      </w:pPr>
      <w:r>
        <w:rPr>
          <w:rFonts w:ascii="Times New Roman" w:eastAsia="Courier New" w:hAnsi="Times New Roman" w:cs="Times New Roman"/>
          <w:b/>
          <w:color w:val="000000"/>
          <w:sz w:val="28"/>
          <w:szCs w:val="28"/>
          <w:lang w:val="uk-UA" w:eastAsia="uk-UA"/>
        </w:rPr>
        <w:t>на тему: «Приймальний пристрій листових друкарських машин»</w:t>
      </w:r>
    </w:p>
    <w:p w:rsidR="00743BD5" w:rsidRDefault="00743BD5" w:rsidP="00743BD5">
      <w:pPr>
        <w:widowControl w:val="0"/>
        <w:spacing w:after="0" w:line="240" w:lineRule="auto"/>
        <w:rPr>
          <w:rFonts w:ascii="Times New Roman" w:eastAsia="Courier New" w:hAnsi="Times New Roman" w:cs="Times New Roman"/>
          <w:bCs/>
          <w:color w:val="000000"/>
          <w:sz w:val="28"/>
          <w:szCs w:val="28"/>
          <w:lang w:val="uk-UA" w:eastAsia="uk-UA"/>
        </w:rPr>
      </w:pPr>
    </w:p>
    <w:p w:rsidR="00743BD5" w:rsidRDefault="00743BD5" w:rsidP="00743BD5">
      <w:pPr>
        <w:widowControl w:val="0"/>
        <w:spacing w:after="0" w:line="240" w:lineRule="auto"/>
        <w:rPr>
          <w:rFonts w:ascii="Times New Roman" w:eastAsia="Courier New" w:hAnsi="Times New Roman" w:cs="Times New Roman"/>
          <w:bCs/>
          <w:color w:val="000000"/>
          <w:sz w:val="28"/>
          <w:szCs w:val="28"/>
          <w:lang w:val="uk-UA" w:eastAsia="uk-UA"/>
        </w:rPr>
      </w:pPr>
      <w:r>
        <w:rPr>
          <w:rFonts w:ascii="Times New Roman" w:eastAsia="Courier New" w:hAnsi="Times New Roman" w:cs="Times New Roman"/>
          <w:bCs/>
          <w:color w:val="000000"/>
          <w:sz w:val="28"/>
          <w:szCs w:val="28"/>
          <w:lang w:val="uk-UA" w:eastAsia="uk-UA"/>
        </w:rPr>
        <w:t xml:space="preserve">Виконав: </w:t>
      </w:r>
    </w:p>
    <w:p w:rsidR="00743BD5" w:rsidRDefault="00743BD5" w:rsidP="00743BD5">
      <w:pPr>
        <w:widowControl w:val="0"/>
        <w:spacing w:after="0" w:line="240" w:lineRule="auto"/>
        <w:rPr>
          <w:rFonts w:ascii="Times New Roman" w:eastAsia="Courier New" w:hAnsi="Times New Roman" w:cs="Times New Roman"/>
          <w:sz w:val="28"/>
          <w:szCs w:val="28"/>
          <w:lang w:val="uk-UA" w:eastAsia="uk-UA"/>
        </w:rPr>
      </w:pPr>
      <w:r>
        <w:rPr>
          <w:rFonts w:ascii="Times New Roman" w:eastAsia="Courier New" w:hAnsi="Times New Roman" w:cs="Times New Roman"/>
          <w:bCs/>
          <w:sz w:val="28"/>
          <w:szCs w:val="28"/>
          <w:lang w:val="uk-UA" w:eastAsia="uk-UA"/>
        </w:rPr>
        <w:t>студентка ІІ курсу, групи СМ-21мп</w:t>
      </w:r>
    </w:p>
    <w:p w:rsidR="00743BD5" w:rsidRDefault="00743BD5" w:rsidP="00743BD5">
      <w:pPr>
        <w:widowControl w:val="0"/>
        <w:tabs>
          <w:tab w:val="left" w:pos="7513"/>
        </w:tabs>
        <w:spacing w:after="0" w:line="240" w:lineRule="auto"/>
        <w:rPr>
          <w:rFonts w:ascii="Times New Roman" w:eastAsia="Courier New" w:hAnsi="Times New Roman" w:cs="Times New Roman"/>
          <w:bCs/>
          <w:color w:val="000000"/>
          <w:sz w:val="28"/>
          <w:szCs w:val="28"/>
          <w:lang w:val="uk-UA" w:eastAsia="uk-UA"/>
        </w:rPr>
      </w:pPr>
      <w:r>
        <w:rPr>
          <w:rFonts w:ascii="Times New Roman" w:eastAsia="Courier New" w:hAnsi="Times New Roman" w:cs="Times New Roman"/>
          <w:bCs/>
          <w:sz w:val="28"/>
          <w:szCs w:val="28"/>
          <w:lang w:val="uk-UA" w:eastAsia="uk-UA"/>
        </w:rPr>
        <w:t>Лобан Андрій Олександрович</w:t>
      </w:r>
      <w:r>
        <w:rPr>
          <w:rFonts w:ascii="Times New Roman" w:eastAsia="Courier New" w:hAnsi="Times New Roman" w:cs="Times New Roman"/>
          <w:bCs/>
          <w:color w:val="000000"/>
          <w:sz w:val="28"/>
          <w:szCs w:val="28"/>
          <w:lang w:val="uk-UA" w:eastAsia="uk-UA"/>
        </w:rPr>
        <w:tab/>
        <w:t>__________</w:t>
      </w:r>
    </w:p>
    <w:p w:rsidR="00743BD5" w:rsidRDefault="00743BD5" w:rsidP="00743BD5">
      <w:pPr>
        <w:widowControl w:val="0"/>
        <w:tabs>
          <w:tab w:val="left" w:leader="underscore" w:pos="7371"/>
          <w:tab w:val="left" w:pos="7513"/>
          <w:tab w:val="left" w:leader="underscore" w:pos="8903"/>
        </w:tabs>
        <w:spacing w:before="240" w:after="0" w:line="240" w:lineRule="auto"/>
        <w:rPr>
          <w:rFonts w:ascii="Times New Roman" w:eastAsia="Courier New" w:hAnsi="Times New Roman" w:cs="Times New Roman"/>
          <w:color w:val="000000"/>
          <w:sz w:val="28"/>
          <w:szCs w:val="28"/>
          <w:lang w:val="uk-UA" w:eastAsia="uk-UA"/>
        </w:rPr>
      </w:pPr>
      <w:r>
        <w:rPr>
          <w:rFonts w:ascii="Times New Roman" w:eastAsia="Courier New" w:hAnsi="Times New Roman" w:cs="Times New Roman"/>
          <w:bCs/>
          <w:color w:val="000000"/>
          <w:sz w:val="28"/>
          <w:szCs w:val="28"/>
          <w:lang w:val="uk-UA" w:eastAsia="uk-UA"/>
        </w:rPr>
        <w:t>Науковий керівник:</w:t>
      </w:r>
      <w:r>
        <w:rPr>
          <w:rFonts w:ascii="Times New Roman" w:eastAsia="Courier New" w:hAnsi="Times New Roman" w:cs="Times New Roman"/>
          <w:color w:val="000000"/>
          <w:sz w:val="28"/>
          <w:szCs w:val="28"/>
          <w:lang w:val="uk-UA" w:eastAsia="uk-UA"/>
        </w:rPr>
        <w:t xml:space="preserve"> </w:t>
      </w:r>
    </w:p>
    <w:p w:rsidR="00743BD5" w:rsidRDefault="00743BD5" w:rsidP="00743BD5">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Доцент, к.т.н., доцент</w:t>
      </w:r>
    </w:p>
    <w:p w:rsidR="00743BD5" w:rsidRDefault="00743BD5" w:rsidP="00743BD5">
      <w:pPr>
        <w:widowControl w:val="0"/>
        <w:tabs>
          <w:tab w:val="left" w:pos="751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Шостачук Юрій Олександрович</w:t>
      </w:r>
      <w:r>
        <w:rPr>
          <w:rFonts w:ascii="Times New Roman" w:eastAsia="Courier New" w:hAnsi="Times New Roman" w:cs="Times New Roman"/>
          <w:bCs/>
          <w:sz w:val="28"/>
          <w:szCs w:val="28"/>
          <w:lang w:val="uk-UA" w:eastAsia="uk-UA"/>
        </w:rPr>
        <w:tab/>
        <w:t>__________</w:t>
      </w:r>
    </w:p>
    <w:p w:rsidR="00743BD5" w:rsidRDefault="00743BD5" w:rsidP="00743BD5">
      <w:pPr>
        <w:widowControl w:val="0"/>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Courier New" w:hAnsi="Times New Roman" w:cs="Times New Roman"/>
          <w:bCs/>
          <w:color w:val="000000"/>
          <w:sz w:val="28"/>
          <w:szCs w:val="28"/>
          <w:lang w:val="uk-UA" w:eastAsia="uk-UA"/>
        </w:rPr>
      </w:pPr>
      <w:r>
        <w:rPr>
          <w:rFonts w:ascii="Times New Roman" w:eastAsia="Courier New" w:hAnsi="Times New Roman" w:cs="Times New Roman"/>
          <w:bCs/>
          <w:color w:val="000000"/>
          <w:sz w:val="28"/>
          <w:szCs w:val="28"/>
          <w:lang w:val="uk-UA" w:eastAsia="uk-UA"/>
        </w:rPr>
        <w:t>Консультант з розробки стартап проєкту:</w:t>
      </w:r>
    </w:p>
    <w:p w:rsidR="00743BD5" w:rsidRDefault="00743BD5" w:rsidP="00743BD5">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Доцент, к.т.н.</w:t>
      </w:r>
    </w:p>
    <w:p w:rsidR="00743BD5" w:rsidRDefault="00743BD5" w:rsidP="00743BD5">
      <w:pPr>
        <w:widowControl w:val="0"/>
        <w:tabs>
          <w:tab w:val="left" w:pos="751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Макатьора Дмитро Анатолійович</w:t>
      </w:r>
      <w:r>
        <w:rPr>
          <w:rFonts w:ascii="Times New Roman" w:eastAsia="Courier New" w:hAnsi="Times New Roman" w:cs="Times New Roman"/>
          <w:bCs/>
          <w:sz w:val="28"/>
          <w:szCs w:val="28"/>
          <w:lang w:val="uk-UA" w:eastAsia="uk-UA"/>
        </w:rPr>
        <w:tab/>
        <w:t>__________</w:t>
      </w:r>
    </w:p>
    <w:p w:rsidR="00743BD5" w:rsidRDefault="00743BD5" w:rsidP="00743BD5">
      <w:pPr>
        <w:widowControl w:val="0"/>
        <w:tabs>
          <w:tab w:val="left" w:leader="underscore" w:pos="7371"/>
          <w:tab w:val="left" w:pos="7513"/>
          <w:tab w:val="left" w:leader="underscore" w:pos="8903"/>
        </w:tabs>
        <w:spacing w:before="240" w:after="0" w:line="240" w:lineRule="auto"/>
        <w:rPr>
          <w:rFonts w:ascii="Times New Roman" w:eastAsia="Courier New" w:hAnsi="Times New Roman" w:cs="Times New Roman"/>
          <w:bCs/>
          <w:color w:val="000000"/>
          <w:sz w:val="28"/>
          <w:szCs w:val="28"/>
          <w:lang w:val="uk-UA" w:eastAsia="uk-UA"/>
        </w:rPr>
      </w:pPr>
      <w:r>
        <w:rPr>
          <w:rFonts w:ascii="Times New Roman" w:eastAsia="Courier New" w:hAnsi="Times New Roman" w:cs="Times New Roman"/>
          <w:bCs/>
          <w:color w:val="000000"/>
          <w:sz w:val="28"/>
          <w:szCs w:val="28"/>
          <w:lang w:val="uk-UA" w:eastAsia="uk-UA"/>
        </w:rPr>
        <w:t>Рецензент:</w:t>
      </w:r>
    </w:p>
    <w:p w:rsidR="00743BD5" w:rsidRDefault="00743BD5" w:rsidP="00743BD5">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 xml:space="preserve">Доцент, к.т.н., доцент </w:t>
      </w:r>
    </w:p>
    <w:p w:rsidR="00743BD5" w:rsidRDefault="00743BD5" w:rsidP="00743BD5">
      <w:pPr>
        <w:widowControl w:val="0"/>
        <w:tabs>
          <w:tab w:val="left" w:pos="7513"/>
        </w:tabs>
        <w:spacing w:after="0" w:line="240" w:lineRule="auto"/>
        <w:rPr>
          <w:rFonts w:ascii="Times New Roman" w:eastAsia="Courier New" w:hAnsi="Times New Roman" w:cs="Times New Roman"/>
          <w:bCs/>
          <w:sz w:val="28"/>
          <w:szCs w:val="28"/>
          <w:lang w:val="uk-UA" w:eastAsia="uk-UA"/>
        </w:rPr>
      </w:pPr>
      <w:r>
        <w:rPr>
          <w:rFonts w:ascii="Times New Roman" w:eastAsia="Courier New" w:hAnsi="Times New Roman" w:cs="Times New Roman"/>
          <w:bCs/>
          <w:sz w:val="28"/>
          <w:szCs w:val="28"/>
          <w:lang w:val="uk-UA" w:eastAsia="uk-UA"/>
        </w:rPr>
        <w:t>Золотухіна Катерина Ігорівна</w:t>
      </w:r>
      <w:r>
        <w:rPr>
          <w:rFonts w:ascii="Times New Roman" w:eastAsia="Courier New" w:hAnsi="Times New Roman" w:cs="Times New Roman"/>
          <w:bCs/>
          <w:sz w:val="28"/>
          <w:szCs w:val="28"/>
          <w:lang w:val="uk-UA" w:eastAsia="uk-UA"/>
        </w:rPr>
        <w:tab/>
        <w:t>__________</w:t>
      </w:r>
    </w:p>
    <w:p w:rsidR="00743BD5" w:rsidRDefault="00743BD5" w:rsidP="00743BD5">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p>
    <w:p w:rsidR="00743BD5" w:rsidRDefault="00743BD5" w:rsidP="00743BD5">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r>
        <w:rPr>
          <w:rFonts w:ascii="Times New Roman" w:eastAsia="Courier New" w:hAnsi="Times New Roman" w:cs="Times New Roman"/>
          <w:color w:val="000000"/>
          <w:sz w:val="28"/>
          <w:szCs w:val="28"/>
          <w:lang w:val="uk-UA" w:eastAsia="uk-UA"/>
        </w:rPr>
        <w:t>Засвідчую, що у цій магістерській дисертації немає запозичень з праць інших авторів без відповідних посилань.</w:t>
      </w:r>
    </w:p>
    <w:p w:rsidR="00743BD5" w:rsidRDefault="00743BD5" w:rsidP="00743BD5">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r>
        <w:rPr>
          <w:rFonts w:ascii="Times New Roman" w:eastAsia="Courier New" w:hAnsi="Times New Roman" w:cs="Times New Roman"/>
          <w:color w:val="000000"/>
          <w:sz w:val="28"/>
          <w:szCs w:val="28"/>
          <w:lang w:val="uk-UA" w:eastAsia="uk-UA"/>
        </w:rPr>
        <w:t>Студент</w:t>
      </w:r>
      <w:r>
        <w:rPr>
          <w:rFonts w:ascii="Times New Roman" w:eastAsia="Courier New" w:hAnsi="Times New Roman" w:cs="Times New Roman"/>
          <w:color w:val="000000"/>
          <w:sz w:val="28"/>
          <w:szCs w:val="28"/>
          <w:lang w:eastAsia="uk-UA"/>
        </w:rPr>
        <w:t xml:space="preserve">  </w:t>
      </w:r>
      <w:r>
        <w:rPr>
          <w:rFonts w:ascii="Times New Roman" w:eastAsia="Courier New" w:hAnsi="Times New Roman" w:cs="Times New Roman"/>
          <w:color w:val="000000"/>
          <w:sz w:val="28"/>
          <w:szCs w:val="28"/>
          <w:lang w:val="uk-UA" w:eastAsia="uk-UA"/>
        </w:rPr>
        <w:t xml:space="preserve"> _____________</w:t>
      </w:r>
    </w:p>
    <w:p w:rsidR="00743BD5" w:rsidRDefault="00743BD5" w:rsidP="00743BD5">
      <w:pPr>
        <w:widowControl w:val="0"/>
        <w:spacing w:after="0" w:line="240" w:lineRule="auto"/>
        <w:rPr>
          <w:rFonts w:ascii="Times New Roman" w:eastAsia="Courier New" w:hAnsi="Times New Roman" w:cs="Times New Roman"/>
          <w:color w:val="000000"/>
          <w:sz w:val="28"/>
          <w:szCs w:val="28"/>
          <w:lang w:eastAsia="uk-UA"/>
        </w:rPr>
      </w:pPr>
    </w:p>
    <w:p w:rsidR="00743BD5" w:rsidRDefault="00743BD5" w:rsidP="00743BD5">
      <w:pPr>
        <w:widowControl w:val="0"/>
        <w:spacing w:after="0" w:line="240" w:lineRule="auto"/>
        <w:jc w:val="center"/>
        <w:rPr>
          <w:rFonts w:ascii="Times New Roman" w:eastAsia="Courier New" w:hAnsi="Times New Roman" w:cs="Times New Roman"/>
          <w:sz w:val="28"/>
          <w:szCs w:val="28"/>
          <w:lang w:val="uk-UA" w:eastAsia="uk-UA"/>
        </w:rPr>
      </w:pPr>
      <w:r>
        <w:rPr>
          <w:rFonts w:ascii="Times New Roman" w:eastAsia="Courier New" w:hAnsi="Times New Roman" w:cs="Times New Roman"/>
          <w:sz w:val="28"/>
          <w:szCs w:val="28"/>
          <w:lang w:val="uk-UA" w:eastAsia="uk-UA"/>
        </w:rPr>
        <w:t>Київ – 202</w:t>
      </w:r>
      <w:r>
        <w:rPr>
          <w:rFonts w:ascii="Times New Roman" w:eastAsia="Courier New" w:hAnsi="Times New Roman" w:cs="Times New Roman"/>
          <w:sz w:val="28"/>
          <w:szCs w:val="28"/>
          <w:lang w:eastAsia="uk-UA"/>
        </w:rPr>
        <w:t>4</w:t>
      </w:r>
      <w:r>
        <w:rPr>
          <w:rFonts w:ascii="Times New Roman" w:eastAsia="Courier New" w:hAnsi="Times New Roman" w:cs="Times New Roman"/>
          <w:sz w:val="28"/>
          <w:szCs w:val="28"/>
          <w:lang w:val="uk-UA" w:eastAsia="uk-UA"/>
        </w:rPr>
        <w:t xml:space="preserve"> року</w:t>
      </w:r>
    </w:p>
    <w:p w:rsidR="002C276B" w:rsidRPr="0078048E" w:rsidRDefault="00743BD5" w:rsidP="00743BD5">
      <w:pPr>
        <w:keepNext/>
        <w:spacing w:after="0" w:line="360" w:lineRule="auto"/>
        <w:jc w:val="center"/>
        <w:outlineLvl w:val="4"/>
        <w:rPr>
          <w:rFonts w:ascii="Times New Roman" w:eastAsia="Times New Roman" w:hAnsi="Times New Roman" w:cs="Times New Roman"/>
          <w:b/>
          <w:sz w:val="28"/>
          <w:szCs w:val="20"/>
          <w:lang w:val="uk-UA"/>
        </w:rPr>
      </w:pPr>
      <w:r w:rsidRPr="0078048E">
        <w:rPr>
          <w:rFonts w:ascii="Times New Roman" w:eastAsia="Times New Roman" w:hAnsi="Times New Roman" w:cs="Times New Roman"/>
          <w:b/>
          <w:sz w:val="28"/>
          <w:szCs w:val="20"/>
          <w:lang w:val="uk-UA"/>
        </w:rPr>
        <w:lastRenderedPageBreak/>
        <w:t xml:space="preserve"> </w:t>
      </w:r>
      <w:r w:rsidR="002C276B" w:rsidRPr="0078048E">
        <w:rPr>
          <w:rFonts w:ascii="Times New Roman" w:eastAsia="Times New Roman" w:hAnsi="Times New Roman" w:cs="Times New Roman"/>
          <w:b/>
          <w:sz w:val="28"/>
          <w:szCs w:val="20"/>
          <w:lang w:val="uk-UA"/>
        </w:rPr>
        <w:t>Національний</w:t>
      </w:r>
      <w:r w:rsidR="002C276B" w:rsidRPr="0078048E">
        <w:rPr>
          <w:rFonts w:ascii="Times New Roman" w:eastAsia="Times New Roman" w:hAnsi="Times New Roman" w:cs="Times New Roman"/>
          <w:b/>
          <w:spacing w:val="-6"/>
          <w:sz w:val="28"/>
          <w:szCs w:val="20"/>
          <w:lang w:val="uk-UA"/>
        </w:rPr>
        <w:t xml:space="preserve"> </w:t>
      </w:r>
      <w:r w:rsidR="002C276B" w:rsidRPr="0078048E">
        <w:rPr>
          <w:rFonts w:ascii="Times New Roman" w:eastAsia="Times New Roman" w:hAnsi="Times New Roman" w:cs="Times New Roman"/>
          <w:b/>
          <w:sz w:val="28"/>
          <w:szCs w:val="20"/>
          <w:lang w:val="uk-UA"/>
        </w:rPr>
        <w:t>технічний</w:t>
      </w:r>
      <w:r w:rsidR="002C276B" w:rsidRPr="0078048E">
        <w:rPr>
          <w:rFonts w:ascii="Times New Roman" w:eastAsia="Times New Roman" w:hAnsi="Times New Roman" w:cs="Times New Roman"/>
          <w:b/>
          <w:spacing w:val="-4"/>
          <w:sz w:val="28"/>
          <w:szCs w:val="20"/>
          <w:lang w:val="uk-UA"/>
        </w:rPr>
        <w:t xml:space="preserve"> </w:t>
      </w:r>
      <w:r w:rsidR="002C276B" w:rsidRPr="0078048E">
        <w:rPr>
          <w:rFonts w:ascii="Times New Roman" w:eastAsia="Times New Roman" w:hAnsi="Times New Roman" w:cs="Times New Roman"/>
          <w:b/>
          <w:sz w:val="28"/>
          <w:szCs w:val="20"/>
          <w:lang w:val="uk-UA"/>
        </w:rPr>
        <w:t>університет</w:t>
      </w:r>
      <w:r w:rsidR="002C276B" w:rsidRPr="0078048E">
        <w:rPr>
          <w:rFonts w:ascii="Times New Roman" w:eastAsia="Times New Roman" w:hAnsi="Times New Roman" w:cs="Times New Roman"/>
          <w:b/>
          <w:spacing w:val="-6"/>
          <w:sz w:val="28"/>
          <w:szCs w:val="20"/>
          <w:lang w:val="uk-UA"/>
        </w:rPr>
        <w:t xml:space="preserve"> </w:t>
      </w:r>
      <w:r w:rsidR="002C276B" w:rsidRPr="0078048E">
        <w:rPr>
          <w:rFonts w:ascii="Times New Roman" w:eastAsia="Times New Roman" w:hAnsi="Times New Roman" w:cs="Times New Roman"/>
          <w:b/>
          <w:sz w:val="28"/>
          <w:szCs w:val="20"/>
          <w:lang w:val="uk-UA"/>
        </w:rPr>
        <w:t>України</w:t>
      </w:r>
    </w:p>
    <w:p w:rsidR="002C276B" w:rsidRPr="0078048E" w:rsidRDefault="002C276B" w:rsidP="002C276B">
      <w:pPr>
        <w:spacing w:before="122" w:after="0" w:line="328" w:lineRule="auto"/>
        <w:jc w:val="center"/>
        <w:rPr>
          <w:rFonts w:ascii="Times New Roman" w:eastAsia="Times New Roman" w:hAnsi="Times New Roman" w:cs="Times New Roman"/>
          <w:b/>
          <w:spacing w:val="1"/>
          <w:sz w:val="28"/>
          <w:szCs w:val="20"/>
          <w:lang w:val="uk-UA"/>
        </w:rPr>
      </w:pPr>
      <w:r w:rsidRPr="0078048E">
        <w:rPr>
          <w:rFonts w:ascii="Times New Roman" w:eastAsia="Times New Roman" w:hAnsi="Times New Roman" w:cs="Times New Roman"/>
          <w:b/>
          <w:sz w:val="28"/>
          <w:szCs w:val="20"/>
          <w:lang w:val="uk-UA"/>
        </w:rPr>
        <w:t>«Київський</w:t>
      </w:r>
      <w:r w:rsidRPr="0078048E">
        <w:rPr>
          <w:rFonts w:ascii="Times New Roman" w:eastAsia="Times New Roman" w:hAnsi="Times New Roman" w:cs="Times New Roman"/>
          <w:b/>
          <w:spacing w:val="-5"/>
          <w:sz w:val="28"/>
          <w:szCs w:val="20"/>
          <w:lang w:val="uk-UA"/>
        </w:rPr>
        <w:t xml:space="preserve"> </w:t>
      </w:r>
      <w:r w:rsidRPr="0078048E">
        <w:rPr>
          <w:rFonts w:ascii="Times New Roman" w:eastAsia="Times New Roman" w:hAnsi="Times New Roman" w:cs="Times New Roman"/>
          <w:b/>
          <w:sz w:val="28"/>
          <w:szCs w:val="20"/>
          <w:lang w:val="uk-UA"/>
        </w:rPr>
        <w:t>політехнічний</w:t>
      </w:r>
      <w:r w:rsidRPr="0078048E">
        <w:rPr>
          <w:rFonts w:ascii="Times New Roman" w:eastAsia="Times New Roman" w:hAnsi="Times New Roman" w:cs="Times New Roman"/>
          <w:b/>
          <w:spacing w:val="-5"/>
          <w:sz w:val="28"/>
          <w:szCs w:val="20"/>
          <w:lang w:val="uk-UA"/>
        </w:rPr>
        <w:t xml:space="preserve"> </w:t>
      </w:r>
      <w:r w:rsidRPr="0078048E">
        <w:rPr>
          <w:rFonts w:ascii="Times New Roman" w:eastAsia="Times New Roman" w:hAnsi="Times New Roman" w:cs="Times New Roman"/>
          <w:b/>
          <w:sz w:val="28"/>
          <w:szCs w:val="20"/>
          <w:lang w:val="uk-UA"/>
        </w:rPr>
        <w:t>інститут</w:t>
      </w:r>
      <w:r w:rsidRPr="0078048E">
        <w:rPr>
          <w:rFonts w:ascii="Times New Roman" w:eastAsia="Times New Roman" w:hAnsi="Times New Roman" w:cs="Times New Roman"/>
          <w:b/>
          <w:spacing w:val="-5"/>
          <w:sz w:val="28"/>
          <w:szCs w:val="20"/>
          <w:lang w:val="uk-UA"/>
        </w:rPr>
        <w:t xml:space="preserve"> </w:t>
      </w:r>
      <w:r w:rsidRPr="0078048E">
        <w:rPr>
          <w:rFonts w:ascii="Times New Roman" w:eastAsia="Times New Roman" w:hAnsi="Times New Roman" w:cs="Times New Roman"/>
          <w:b/>
          <w:sz w:val="28"/>
          <w:szCs w:val="20"/>
          <w:lang w:val="uk-UA"/>
        </w:rPr>
        <w:t>імені</w:t>
      </w:r>
      <w:r w:rsidRPr="0078048E">
        <w:rPr>
          <w:rFonts w:ascii="Times New Roman" w:eastAsia="Times New Roman" w:hAnsi="Times New Roman" w:cs="Times New Roman"/>
          <w:b/>
          <w:spacing w:val="-6"/>
          <w:sz w:val="28"/>
          <w:szCs w:val="20"/>
          <w:lang w:val="uk-UA"/>
        </w:rPr>
        <w:t xml:space="preserve"> </w:t>
      </w:r>
      <w:r w:rsidRPr="0078048E">
        <w:rPr>
          <w:rFonts w:ascii="Times New Roman" w:eastAsia="Times New Roman" w:hAnsi="Times New Roman" w:cs="Times New Roman"/>
          <w:b/>
          <w:sz w:val="28"/>
          <w:szCs w:val="20"/>
          <w:lang w:val="uk-UA"/>
        </w:rPr>
        <w:t>Ігоря</w:t>
      </w:r>
      <w:r w:rsidRPr="0078048E">
        <w:rPr>
          <w:rFonts w:ascii="Times New Roman" w:eastAsia="Times New Roman" w:hAnsi="Times New Roman" w:cs="Times New Roman"/>
          <w:b/>
          <w:spacing w:val="-3"/>
          <w:sz w:val="28"/>
          <w:szCs w:val="20"/>
          <w:lang w:val="uk-UA"/>
        </w:rPr>
        <w:t xml:space="preserve"> </w:t>
      </w:r>
      <w:r w:rsidRPr="0078048E">
        <w:rPr>
          <w:rFonts w:ascii="Times New Roman" w:eastAsia="Times New Roman" w:hAnsi="Times New Roman" w:cs="Times New Roman"/>
          <w:b/>
          <w:sz w:val="28"/>
          <w:szCs w:val="20"/>
          <w:lang w:val="uk-UA"/>
        </w:rPr>
        <w:t>Сікорського»</w:t>
      </w:r>
      <w:r w:rsidRPr="0078048E">
        <w:rPr>
          <w:rFonts w:ascii="Times New Roman" w:eastAsia="Times New Roman" w:hAnsi="Times New Roman" w:cs="Times New Roman"/>
          <w:b/>
          <w:spacing w:val="-67"/>
          <w:sz w:val="28"/>
          <w:szCs w:val="20"/>
          <w:lang w:val="uk-UA"/>
        </w:rPr>
        <w:t xml:space="preserve"> </w:t>
      </w:r>
      <w:r w:rsidRPr="0078048E">
        <w:rPr>
          <w:rFonts w:ascii="Times New Roman" w:eastAsia="Times New Roman" w:hAnsi="Times New Roman" w:cs="Times New Roman"/>
          <w:b/>
          <w:sz w:val="28"/>
          <w:szCs w:val="20"/>
          <w:lang w:val="uk-UA"/>
        </w:rPr>
        <w:t>Навчально-науковий видавничо-поліграфічний інститут</w:t>
      </w:r>
    </w:p>
    <w:p w:rsidR="002C276B" w:rsidRPr="0078048E" w:rsidRDefault="002C276B" w:rsidP="002C276B">
      <w:pPr>
        <w:spacing w:before="122" w:after="0" w:line="328" w:lineRule="auto"/>
        <w:jc w:val="center"/>
        <w:rPr>
          <w:rFonts w:ascii="Times New Roman" w:eastAsia="Times New Roman" w:hAnsi="Times New Roman" w:cs="Times New Roman"/>
          <w:b/>
          <w:sz w:val="28"/>
          <w:szCs w:val="20"/>
          <w:lang w:val="uk-UA"/>
        </w:rPr>
      </w:pPr>
      <w:r w:rsidRPr="0078048E">
        <w:rPr>
          <w:rFonts w:ascii="Times New Roman" w:eastAsia="Times New Roman" w:hAnsi="Times New Roman" w:cs="Times New Roman"/>
          <w:b/>
          <w:sz w:val="28"/>
          <w:szCs w:val="20"/>
          <w:lang w:val="uk-UA"/>
        </w:rPr>
        <w:t>Кафедра</w:t>
      </w:r>
      <w:r w:rsidRPr="0078048E">
        <w:rPr>
          <w:rFonts w:ascii="Times New Roman" w:eastAsia="Times New Roman" w:hAnsi="Times New Roman" w:cs="Times New Roman"/>
          <w:b/>
          <w:spacing w:val="-3"/>
          <w:sz w:val="28"/>
          <w:szCs w:val="20"/>
          <w:lang w:val="uk-UA"/>
        </w:rPr>
        <w:t xml:space="preserve"> </w:t>
      </w:r>
      <w:r w:rsidRPr="0078048E">
        <w:rPr>
          <w:rFonts w:ascii="Times New Roman" w:eastAsia="Times New Roman" w:hAnsi="Times New Roman" w:cs="Times New Roman"/>
          <w:b/>
          <w:sz w:val="28"/>
          <w:szCs w:val="20"/>
          <w:lang w:val="uk-UA"/>
        </w:rPr>
        <w:t>машин</w:t>
      </w:r>
      <w:r w:rsidRPr="0078048E">
        <w:rPr>
          <w:rFonts w:ascii="Times New Roman" w:eastAsia="Times New Roman" w:hAnsi="Times New Roman" w:cs="Times New Roman"/>
          <w:b/>
          <w:spacing w:val="-4"/>
          <w:sz w:val="28"/>
          <w:szCs w:val="20"/>
          <w:lang w:val="uk-UA"/>
        </w:rPr>
        <w:t xml:space="preserve"> </w:t>
      </w:r>
      <w:r w:rsidRPr="0078048E">
        <w:rPr>
          <w:rFonts w:ascii="Times New Roman" w:eastAsia="Times New Roman" w:hAnsi="Times New Roman" w:cs="Times New Roman"/>
          <w:b/>
          <w:sz w:val="28"/>
          <w:szCs w:val="20"/>
          <w:lang w:val="uk-UA"/>
        </w:rPr>
        <w:t>та</w:t>
      </w:r>
      <w:r w:rsidRPr="0078048E">
        <w:rPr>
          <w:rFonts w:ascii="Times New Roman" w:eastAsia="Times New Roman" w:hAnsi="Times New Roman" w:cs="Times New Roman"/>
          <w:b/>
          <w:spacing w:val="-3"/>
          <w:sz w:val="28"/>
          <w:szCs w:val="20"/>
          <w:lang w:val="uk-UA"/>
        </w:rPr>
        <w:t xml:space="preserve"> </w:t>
      </w:r>
      <w:r w:rsidRPr="0078048E">
        <w:rPr>
          <w:rFonts w:ascii="Times New Roman" w:eastAsia="Times New Roman" w:hAnsi="Times New Roman" w:cs="Times New Roman"/>
          <w:b/>
          <w:sz w:val="28"/>
          <w:szCs w:val="20"/>
          <w:lang w:val="uk-UA"/>
        </w:rPr>
        <w:t>агрегатів</w:t>
      </w:r>
      <w:r w:rsidRPr="0078048E">
        <w:rPr>
          <w:rFonts w:ascii="Times New Roman" w:eastAsia="Times New Roman" w:hAnsi="Times New Roman" w:cs="Times New Roman"/>
          <w:b/>
          <w:spacing w:val="-1"/>
          <w:sz w:val="28"/>
          <w:szCs w:val="20"/>
          <w:lang w:val="uk-UA"/>
        </w:rPr>
        <w:t xml:space="preserve"> </w:t>
      </w:r>
      <w:r w:rsidRPr="0078048E">
        <w:rPr>
          <w:rFonts w:ascii="Times New Roman" w:eastAsia="Times New Roman" w:hAnsi="Times New Roman" w:cs="Times New Roman"/>
          <w:b/>
          <w:sz w:val="28"/>
          <w:szCs w:val="20"/>
          <w:lang w:val="uk-UA"/>
        </w:rPr>
        <w:t>поліграфічного</w:t>
      </w:r>
      <w:r w:rsidRPr="0078048E">
        <w:rPr>
          <w:rFonts w:ascii="Times New Roman" w:eastAsia="Times New Roman" w:hAnsi="Times New Roman" w:cs="Times New Roman"/>
          <w:b/>
          <w:spacing w:val="-3"/>
          <w:sz w:val="28"/>
          <w:szCs w:val="20"/>
          <w:lang w:val="uk-UA"/>
        </w:rPr>
        <w:t xml:space="preserve"> </w:t>
      </w:r>
      <w:r w:rsidRPr="0078048E">
        <w:rPr>
          <w:rFonts w:ascii="Times New Roman" w:eastAsia="Times New Roman" w:hAnsi="Times New Roman" w:cs="Times New Roman"/>
          <w:b/>
          <w:sz w:val="28"/>
          <w:szCs w:val="20"/>
          <w:lang w:val="uk-UA"/>
        </w:rPr>
        <w:t>виробництва</w:t>
      </w:r>
    </w:p>
    <w:p w:rsidR="002C276B" w:rsidRPr="0078048E" w:rsidRDefault="002C276B" w:rsidP="002C276B">
      <w:pPr>
        <w:spacing w:after="120" w:line="331" w:lineRule="auto"/>
        <w:jc w:val="both"/>
        <w:rPr>
          <w:rFonts w:ascii="Times New Roman" w:eastAsia="Times New Roman" w:hAnsi="Times New Roman" w:cs="Times New Roman"/>
          <w:spacing w:val="1"/>
          <w:sz w:val="28"/>
          <w:szCs w:val="20"/>
          <w:lang w:val="uk-UA"/>
        </w:rPr>
      </w:pPr>
      <w:r w:rsidRPr="0078048E">
        <w:rPr>
          <w:rFonts w:ascii="Times New Roman" w:eastAsia="Times New Roman" w:hAnsi="Times New Roman" w:cs="Times New Roman"/>
          <w:sz w:val="28"/>
          <w:szCs w:val="20"/>
          <w:lang w:val="uk-UA"/>
        </w:rPr>
        <w:t>Рівень вищої освіти – другий (магістерський)</w:t>
      </w:r>
    </w:p>
    <w:p w:rsidR="002C276B" w:rsidRPr="0078048E" w:rsidRDefault="002C276B" w:rsidP="002C276B">
      <w:pPr>
        <w:spacing w:after="120" w:line="331" w:lineRule="auto"/>
        <w:jc w:val="both"/>
        <w:rPr>
          <w:rFonts w:ascii="Times New Roman" w:eastAsia="Times New Roman" w:hAnsi="Times New Roman" w:cs="Times New Roman"/>
          <w:sz w:val="28"/>
          <w:szCs w:val="20"/>
          <w:lang w:val="uk-UA"/>
        </w:rPr>
      </w:pPr>
      <w:r w:rsidRPr="0078048E">
        <w:rPr>
          <w:rFonts w:ascii="Times New Roman" w:eastAsia="Times New Roman" w:hAnsi="Times New Roman" w:cs="Times New Roman"/>
          <w:sz w:val="28"/>
          <w:szCs w:val="20"/>
          <w:lang w:val="uk-UA"/>
        </w:rPr>
        <w:t>Спеціальність</w:t>
      </w:r>
      <w:r w:rsidRPr="0078048E">
        <w:rPr>
          <w:rFonts w:ascii="Times New Roman" w:eastAsia="Times New Roman" w:hAnsi="Times New Roman" w:cs="Times New Roman"/>
          <w:spacing w:val="-2"/>
          <w:sz w:val="28"/>
          <w:szCs w:val="20"/>
          <w:lang w:val="uk-UA"/>
        </w:rPr>
        <w:t xml:space="preserve"> </w:t>
      </w:r>
      <w:r w:rsidRPr="0078048E">
        <w:rPr>
          <w:rFonts w:ascii="Times New Roman" w:eastAsia="Times New Roman" w:hAnsi="Times New Roman" w:cs="Times New Roman"/>
          <w:sz w:val="28"/>
          <w:szCs w:val="20"/>
          <w:lang w:val="uk-UA"/>
        </w:rPr>
        <w:t>–</w:t>
      </w:r>
      <w:r w:rsidRPr="0078048E">
        <w:rPr>
          <w:rFonts w:ascii="Times New Roman" w:eastAsia="Times New Roman" w:hAnsi="Times New Roman" w:cs="Times New Roman"/>
          <w:spacing w:val="-3"/>
          <w:sz w:val="28"/>
          <w:szCs w:val="20"/>
          <w:lang w:val="uk-UA"/>
        </w:rPr>
        <w:t xml:space="preserve"> </w:t>
      </w:r>
      <w:r w:rsidRPr="0078048E">
        <w:rPr>
          <w:rFonts w:ascii="Times New Roman" w:eastAsia="Times New Roman" w:hAnsi="Times New Roman" w:cs="Times New Roman"/>
          <w:sz w:val="28"/>
          <w:szCs w:val="20"/>
          <w:lang w:val="uk-UA"/>
        </w:rPr>
        <w:t>133</w:t>
      </w:r>
      <w:r w:rsidRPr="0078048E">
        <w:rPr>
          <w:rFonts w:ascii="Times New Roman" w:eastAsia="Times New Roman" w:hAnsi="Times New Roman" w:cs="Times New Roman"/>
          <w:spacing w:val="1"/>
          <w:sz w:val="28"/>
          <w:szCs w:val="20"/>
          <w:lang w:val="uk-UA"/>
        </w:rPr>
        <w:t xml:space="preserve"> </w:t>
      </w:r>
      <w:r w:rsidRPr="0078048E">
        <w:rPr>
          <w:rFonts w:ascii="Times New Roman" w:eastAsia="Times New Roman" w:hAnsi="Times New Roman" w:cs="Times New Roman"/>
          <w:sz w:val="28"/>
          <w:szCs w:val="20"/>
          <w:lang w:val="uk-UA"/>
        </w:rPr>
        <w:t>«Галузеве</w:t>
      </w:r>
      <w:r w:rsidRPr="0078048E">
        <w:rPr>
          <w:rFonts w:ascii="Times New Roman" w:eastAsia="Times New Roman" w:hAnsi="Times New Roman" w:cs="Times New Roman"/>
          <w:spacing w:val="-7"/>
          <w:sz w:val="28"/>
          <w:szCs w:val="20"/>
          <w:lang w:val="uk-UA"/>
        </w:rPr>
        <w:t xml:space="preserve"> </w:t>
      </w:r>
      <w:r w:rsidRPr="0078048E">
        <w:rPr>
          <w:rFonts w:ascii="Times New Roman" w:eastAsia="Times New Roman" w:hAnsi="Times New Roman" w:cs="Times New Roman"/>
          <w:sz w:val="28"/>
          <w:szCs w:val="20"/>
          <w:lang w:val="uk-UA"/>
        </w:rPr>
        <w:t>машинобудування»</w:t>
      </w:r>
    </w:p>
    <w:p w:rsidR="002C276B" w:rsidRPr="0078048E" w:rsidRDefault="002C276B" w:rsidP="002C276B">
      <w:pPr>
        <w:spacing w:after="120" w:line="318" w:lineRule="exact"/>
        <w:jc w:val="both"/>
        <w:rPr>
          <w:rFonts w:ascii="Times New Roman" w:eastAsia="Times New Roman" w:hAnsi="Times New Roman" w:cs="Times New Roman"/>
          <w:sz w:val="28"/>
          <w:szCs w:val="20"/>
          <w:lang w:val="uk-UA"/>
        </w:rPr>
      </w:pPr>
      <w:r w:rsidRPr="0078048E">
        <w:rPr>
          <w:rFonts w:ascii="Times New Roman" w:eastAsia="Times New Roman" w:hAnsi="Times New Roman" w:cs="Times New Roman"/>
          <w:sz w:val="28"/>
          <w:szCs w:val="20"/>
          <w:lang w:val="uk-UA"/>
        </w:rPr>
        <w:t>Освітньо-професійна</w:t>
      </w:r>
      <w:r w:rsidRPr="0078048E">
        <w:rPr>
          <w:rFonts w:ascii="Times New Roman" w:eastAsia="Times New Roman" w:hAnsi="Times New Roman" w:cs="Times New Roman"/>
          <w:spacing w:val="-5"/>
          <w:sz w:val="28"/>
          <w:szCs w:val="20"/>
          <w:lang w:val="uk-UA"/>
        </w:rPr>
        <w:t xml:space="preserve"> </w:t>
      </w:r>
      <w:r w:rsidRPr="0078048E">
        <w:rPr>
          <w:rFonts w:ascii="Times New Roman" w:eastAsia="Times New Roman" w:hAnsi="Times New Roman" w:cs="Times New Roman"/>
          <w:sz w:val="28"/>
          <w:szCs w:val="20"/>
          <w:lang w:val="uk-UA"/>
        </w:rPr>
        <w:t>програма</w:t>
      </w:r>
      <w:r w:rsidRPr="0078048E">
        <w:rPr>
          <w:rFonts w:ascii="Times New Roman" w:eastAsia="Times New Roman" w:hAnsi="Times New Roman" w:cs="Times New Roman"/>
          <w:spacing w:val="-1"/>
          <w:sz w:val="28"/>
          <w:szCs w:val="20"/>
          <w:lang w:val="uk-UA"/>
        </w:rPr>
        <w:t xml:space="preserve"> </w:t>
      </w:r>
      <w:r w:rsidRPr="0078048E">
        <w:rPr>
          <w:rFonts w:ascii="Times New Roman" w:eastAsia="Times New Roman" w:hAnsi="Times New Roman" w:cs="Times New Roman"/>
          <w:sz w:val="28"/>
          <w:szCs w:val="20"/>
          <w:lang w:val="uk-UA"/>
        </w:rPr>
        <w:t>«Комп’ютеризовані</w:t>
      </w:r>
      <w:r w:rsidRPr="0078048E">
        <w:rPr>
          <w:rFonts w:ascii="Times New Roman" w:eastAsia="Times New Roman" w:hAnsi="Times New Roman" w:cs="Times New Roman"/>
          <w:spacing w:val="-6"/>
          <w:sz w:val="28"/>
          <w:szCs w:val="20"/>
          <w:lang w:val="uk-UA"/>
        </w:rPr>
        <w:t xml:space="preserve"> </w:t>
      </w:r>
      <w:r w:rsidRPr="0078048E">
        <w:rPr>
          <w:rFonts w:ascii="Times New Roman" w:eastAsia="Times New Roman" w:hAnsi="Times New Roman" w:cs="Times New Roman"/>
          <w:sz w:val="28"/>
          <w:szCs w:val="20"/>
          <w:lang w:val="uk-UA"/>
        </w:rPr>
        <w:t>поліграфічні</w:t>
      </w:r>
      <w:r w:rsidRPr="0078048E">
        <w:rPr>
          <w:rFonts w:ascii="Times New Roman" w:eastAsia="Times New Roman" w:hAnsi="Times New Roman" w:cs="Times New Roman"/>
          <w:spacing w:val="-6"/>
          <w:sz w:val="28"/>
          <w:szCs w:val="20"/>
          <w:lang w:val="uk-UA"/>
        </w:rPr>
        <w:t xml:space="preserve"> </w:t>
      </w:r>
      <w:r w:rsidRPr="0078048E">
        <w:rPr>
          <w:rFonts w:ascii="Times New Roman" w:eastAsia="Times New Roman" w:hAnsi="Times New Roman" w:cs="Times New Roman"/>
          <w:sz w:val="28"/>
          <w:szCs w:val="20"/>
          <w:lang w:val="uk-UA"/>
        </w:rPr>
        <w:t>системи»</w:t>
      </w:r>
    </w:p>
    <w:p w:rsidR="002C276B" w:rsidRPr="0078048E" w:rsidRDefault="002C276B" w:rsidP="002C276B">
      <w:pPr>
        <w:spacing w:before="208" w:after="0" w:line="240" w:lineRule="auto"/>
        <w:ind w:firstLine="6521"/>
        <w:jc w:val="both"/>
        <w:rPr>
          <w:rFonts w:ascii="Times New Roman" w:eastAsia="Times New Roman" w:hAnsi="Times New Roman" w:cs="Times New Roman"/>
          <w:sz w:val="26"/>
          <w:szCs w:val="20"/>
          <w:lang w:val="uk-UA"/>
        </w:rPr>
      </w:pPr>
      <w:r w:rsidRPr="0078048E">
        <w:rPr>
          <w:rFonts w:ascii="Times New Roman" w:eastAsia="Times New Roman" w:hAnsi="Times New Roman" w:cs="Times New Roman"/>
          <w:sz w:val="26"/>
          <w:szCs w:val="20"/>
          <w:lang w:val="uk-UA"/>
        </w:rPr>
        <w:t>ЗАТВЕРДЖУЮ</w:t>
      </w:r>
    </w:p>
    <w:p w:rsidR="002C276B" w:rsidRPr="0078048E" w:rsidRDefault="002C276B" w:rsidP="002C276B">
      <w:pPr>
        <w:spacing w:before="121" w:after="0" w:line="240" w:lineRule="auto"/>
        <w:ind w:firstLine="6521"/>
        <w:jc w:val="both"/>
        <w:rPr>
          <w:rFonts w:ascii="Times New Roman" w:eastAsia="Times New Roman" w:hAnsi="Times New Roman" w:cs="Times New Roman"/>
          <w:sz w:val="26"/>
          <w:szCs w:val="20"/>
          <w:lang w:val="uk-UA"/>
        </w:rPr>
      </w:pPr>
      <w:r w:rsidRPr="0078048E">
        <w:rPr>
          <w:rFonts w:ascii="Times New Roman" w:eastAsia="Times New Roman" w:hAnsi="Times New Roman" w:cs="Times New Roman"/>
          <w:sz w:val="26"/>
          <w:szCs w:val="20"/>
          <w:lang w:val="uk-UA"/>
        </w:rPr>
        <w:t>Завідувач</w:t>
      </w:r>
      <w:r w:rsidRPr="0078048E">
        <w:rPr>
          <w:rFonts w:ascii="Times New Roman" w:eastAsia="Times New Roman" w:hAnsi="Times New Roman" w:cs="Times New Roman"/>
          <w:spacing w:val="-3"/>
          <w:sz w:val="26"/>
          <w:szCs w:val="20"/>
          <w:lang w:val="uk-UA"/>
        </w:rPr>
        <w:t xml:space="preserve"> </w:t>
      </w:r>
      <w:r w:rsidRPr="0078048E">
        <w:rPr>
          <w:rFonts w:ascii="Times New Roman" w:eastAsia="Times New Roman" w:hAnsi="Times New Roman" w:cs="Times New Roman"/>
          <w:sz w:val="26"/>
          <w:szCs w:val="20"/>
          <w:lang w:val="uk-UA"/>
        </w:rPr>
        <w:t>кафедри</w:t>
      </w:r>
    </w:p>
    <w:p w:rsidR="002C276B" w:rsidRPr="0078048E" w:rsidRDefault="002C276B" w:rsidP="002C276B">
      <w:pPr>
        <w:tabs>
          <w:tab w:val="left" w:pos="6519"/>
        </w:tabs>
        <w:spacing w:before="122" w:after="0" w:line="240" w:lineRule="auto"/>
        <w:ind w:firstLine="6521"/>
        <w:jc w:val="both"/>
        <w:rPr>
          <w:rFonts w:ascii="Times New Roman" w:eastAsia="Times New Roman" w:hAnsi="Times New Roman" w:cs="Times New Roman"/>
          <w:sz w:val="26"/>
          <w:szCs w:val="20"/>
          <w:lang w:val="uk-UA"/>
        </w:rPr>
      </w:pPr>
      <w:r w:rsidRPr="0078048E">
        <w:rPr>
          <w:rFonts w:ascii="Times New Roman" w:eastAsia="Times New Roman" w:hAnsi="Times New Roman" w:cs="Times New Roman"/>
          <w:sz w:val="26"/>
          <w:szCs w:val="20"/>
          <w:lang w:val="uk-UA"/>
        </w:rPr>
        <w:t>Микола</w:t>
      </w:r>
      <w:r w:rsidRPr="0078048E">
        <w:rPr>
          <w:rFonts w:ascii="Times New Roman" w:eastAsia="Times New Roman" w:hAnsi="Times New Roman" w:cs="Times New Roman"/>
          <w:spacing w:val="-8"/>
          <w:sz w:val="26"/>
          <w:szCs w:val="20"/>
          <w:lang w:val="uk-UA"/>
        </w:rPr>
        <w:t xml:space="preserve"> </w:t>
      </w:r>
      <w:r w:rsidRPr="0078048E">
        <w:rPr>
          <w:rFonts w:ascii="Times New Roman" w:eastAsia="Times New Roman" w:hAnsi="Times New Roman" w:cs="Times New Roman"/>
          <w:sz w:val="26"/>
          <w:szCs w:val="20"/>
          <w:lang w:val="uk-UA"/>
        </w:rPr>
        <w:t>ЗЕНКІН</w:t>
      </w:r>
    </w:p>
    <w:p w:rsidR="002C276B" w:rsidRPr="0078048E" w:rsidRDefault="002C276B" w:rsidP="002C276B">
      <w:pPr>
        <w:tabs>
          <w:tab w:val="left" w:pos="6069"/>
          <w:tab w:val="left" w:pos="7887"/>
          <w:tab w:val="left" w:pos="8465"/>
        </w:tabs>
        <w:spacing w:before="121" w:after="0" w:line="240" w:lineRule="auto"/>
        <w:ind w:firstLine="6521"/>
        <w:jc w:val="both"/>
        <w:rPr>
          <w:rFonts w:ascii="Times New Roman" w:eastAsia="Times New Roman" w:hAnsi="Times New Roman" w:cs="Times New Roman"/>
          <w:sz w:val="26"/>
          <w:szCs w:val="20"/>
          <w:lang w:val="uk-UA"/>
        </w:rPr>
      </w:pPr>
      <w:r w:rsidRPr="0078048E">
        <w:rPr>
          <w:rFonts w:ascii="Times New Roman" w:eastAsia="Times New Roman" w:hAnsi="Times New Roman" w:cs="Times New Roman"/>
          <w:sz w:val="26"/>
          <w:szCs w:val="20"/>
          <w:lang w:val="uk-UA"/>
        </w:rPr>
        <w:t>«___»___________20__р.</w:t>
      </w:r>
    </w:p>
    <w:p w:rsidR="0007002B" w:rsidRDefault="0007002B" w:rsidP="0007002B">
      <w:pPr>
        <w:tabs>
          <w:tab w:val="left" w:pos="720"/>
          <w:tab w:val="left" w:pos="1440"/>
          <w:tab w:val="left" w:pos="1620"/>
        </w:tabs>
        <w:spacing w:before="120"/>
        <w:ind w:left="540"/>
        <w:jc w:val="center"/>
        <w:rPr>
          <w:b/>
          <w:bCs/>
          <w:sz w:val="28"/>
        </w:rPr>
      </w:pPr>
    </w:p>
    <w:p w:rsidR="002C276B" w:rsidRPr="0078048E" w:rsidRDefault="002C276B" w:rsidP="002C276B">
      <w:pPr>
        <w:keepNext/>
        <w:spacing w:before="126" w:after="0" w:line="360" w:lineRule="auto"/>
        <w:jc w:val="center"/>
        <w:outlineLvl w:val="4"/>
        <w:rPr>
          <w:rFonts w:ascii="Times New Roman" w:eastAsia="Times New Roman" w:hAnsi="Times New Roman" w:cs="Times New Roman"/>
          <w:b/>
          <w:sz w:val="28"/>
          <w:szCs w:val="20"/>
          <w:lang w:val="uk-UA"/>
        </w:rPr>
      </w:pPr>
      <w:r w:rsidRPr="0078048E">
        <w:rPr>
          <w:rFonts w:ascii="Times New Roman" w:eastAsia="Times New Roman" w:hAnsi="Times New Roman" w:cs="Times New Roman"/>
          <w:b/>
          <w:sz w:val="28"/>
          <w:szCs w:val="20"/>
          <w:lang w:val="uk-UA"/>
        </w:rPr>
        <w:t>ЗАВДАННЯ</w:t>
      </w:r>
    </w:p>
    <w:p w:rsidR="002C276B" w:rsidRPr="0078048E" w:rsidRDefault="002C276B" w:rsidP="002C276B">
      <w:pPr>
        <w:spacing w:before="2" w:after="0" w:line="328" w:lineRule="auto"/>
        <w:jc w:val="center"/>
        <w:rPr>
          <w:rFonts w:ascii="Times New Roman" w:eastAsia="Times New Roman" w:hAnsi="Times New Roman" w:cs="Times New Roman"/>
          <w:b/>
          <w:sz w:val="28"/>
          <w:szCs w:val="20"/>
          <w:lang w:val="uk-UA"/>
        </w:rPr>
      </w:pPr>
      <w:r w:rsidRPr="0078048E">
        <w:rPr>
          <w:rFonts w:ascii="Times New Roman" w:eastAsia="Times New Roman" w:hAnsi="Times New Roman" w:cs="Times New Roman"/>
          <w:b/>
          <w:sz w:val="28"/>
          <w:szCs w:val="20"/>
          <w:lang w:val="uk-UA"/>
        </w:rPr>
        <w:t xml:space="preserve">на </w:t>
      </w:r>
      <w:r>
        <w:rPr>
          <w:rFonts w:ascii="Times New Roman" w:eastAsia="Times New Roman" w:hAnsi="Times New Roman" w:cs="Times New Roman"/>
          <w:b/>
          <w:sz w:val="28"/>
          <w:szCs w:val="20"/>
          <w:lang w:val="uk-UA"/>
        </w:rPr>
        <w:t>магістерську дисертацію студенту</w:t>
      </w:r>
      <w:r w:rsidRPr="0078048E">
        <w:rPr>
          <w:rFonts w:ascii="Times New Roman" w:eastAsia="Times New Roman" w:hAnsi="Times New Roman" w:cs="Times New Roman"/>
          <w:b/>
          <w:sz w:val="28"/>
          <w:szCs w:val="20"/>
          <w:lang w:val="uk-UA"/>
        </w:rPr>
        <w:t xml:space="preserve"> </w:t>
      </w:r>
      <w:r>
        <w:rPr>
          <w:rFonts w:ascii="Times New Roman" w:eastAsia="Times New Roman" w:hAnsi="Times New Roman" w:cs="Times New Roman"/>
          <w:b/>
          <w:sz w:val="28"/>
          <w:szCs w:val="20"/>
          <w:lang w:val="uk-UA"/>
        </w:rPr>
        <w:t>Лобан</w:t>
      </w:r>
      <w:r w:rsidRPr="0078048E">
        <w:rPr>
          <w:rFonts w:ascii="Times New Roman" w:eastAsia="Times New Roman" w:hAnsi="Times New Roman" w:cs="Times New Roman"/>
          <w:b/>
          <w:sz w:val="28"/>
          <w:szCs w:val="20"/>
          <w:lang w:val="uk-UA"/>
        </w:rPr>
        <w:t xml:space="preserve"> </w:t>
      </w:r>
      <w:r>
        <w:rPr>
          <w:rFonts w:ascii="Times New Roman" w:eastAsia="Times New Roman" w:hAnsi="Times New Roman" w:cs="Times New Roman"/>
          <w:b/>
          <w:sz w:val="28"/>
          <w:szCs w:val="20"/>
          <w:lang w:val="uk-UA"/>
        </w:rPr>
        <w:t>Андрію</w:t>
      </w:r>
      <w:r w:rsidRPr="0078048E">
        <w:rPr>
          <w:rFonts w:ascii="Times New Roman" w:eastAsia="Times New Roman" w:hAnsi="Times New Roman" w:cs="Times New Roman"/>
          <w:b/>
          <w:sz w:val="28"/>
          <w:szCs w:val="20"/>
          <w:lang w:val="uk-UA"/>
        </w:rPr>
        <w:t xml:space="preserve"> </w:t>
      </w:r>
      <w:r>
        <w:rPr>
          <w:rFonts w:ascii="Times New Roman" w:eastAsia="Times New Roman" w:hAnsi="Times New Roman" w:cs="Times New Roman"/>
          <w:b/>
          <w:sz w:val="28"/>
          <w:szCs w:val="20"/>
          <w:lang w:val="uk-UA"/>
        </w:rPr>
        <w:t>Олександровичу</w:t>
      </w:r>
    </w:p>
    <w:p w:rsidR="0007002B" w:rsidRDefault="002C276B" w:rsidP="002C276B">
      <w:pPr>
        <w:tabs>
          <w:tab w:val="left" w:leader="underscore" w:pos="8903"/>
        </w:tabs>
        <w:jc w:val="center"/>
        <w:rPr>
          <w:sz w:val="28"/>
          <w:vertAlign w:val="superscript"/>
        </w:rPr>
      </w:pPr>
      <w:r>
        <w:rPr>
          <w:sz w:val="28"/>
          <w:vertAlign w:val="superscript"/>
        </w:rPr>
        <w:t xml:space="preserve"> </w:t>
      </w:r>
      <w:r w:rsidR="0007002B">
        <w:rPr>
          <w:sz w:val="28"/>
          <w:vertAlign w:val="superscript"/>
        </w:rPr>
        <w:t>(прізвище, ім’я, по батькові)</w:t>
      </w:r>
    </w:p>
    <w:p w:rsidR="002C276B" w:rsidRPr="002C276B" w:rsidRDefault="002C276B" w:rsidP="002C276B">
      <w:pPr>
        <w:widowControl w:val="0"/>
        <w:numPr>
          <w:ilvl w:val="0"/>
          <w:numId w:val="41"/>
        </w:numPr>
        <w:tabs>
          <w:tab w:val="left" w:pos="696"/>
        </w:tabs>
        <w:autoSpaceDE w:val="0"/>
        <w:autoSpaceDN w:val="0"/>
        <w:spacing w:before="242" w:after="11" w:line="240" w:lineRule="auto"/>
        <w:jc w:val="both"/>
        <w:rPr>
          <w:rFonts w:ascii="Times New Roman" w:eastAsia="Times New Roman" w:hAnsi="Times New Roman" w:cs="Times New Roman"/>
          <w:sz w:val="28"/>
          <w:lang w:val="uk-UA"/>
        </w:rPr>
      </w:pPr>
      <w:r w:rsidRPr="002C276B">
        <w:rPr>
          <w:rFonts w:ascii="Times New Roman" w:eastAsia="Times New Roman" w:hAnsi="Times New Roman" w:cs="Times New Roman"/>
          <w:sz w:val="28"/>
          <w:lang w:val="uk-UA"/>
        </w:rPr>
        <w:t>Тема</w:t>
      </w:r>
      <w:r w:rsidRPr="002C276B">
        <w:rPr>
          <w:rFonts w:ascii="Times New Roman" w:eastAsia="Times New Roman" w:hAnsi="Times New Roman" w:cs="Times New Roman"/>
          <w:spacing w:val="1"/>
          <w:sz w:val="28"/>
          <w:lang w:val="uk-UA"/>
        </w:rPr>
        <w:t xml:space="preserve"> </w:t>
      </w:r>
      <w:r w:rsidRPr="002C276B">
        <w:rPr>
          <w:rFonts w:ascii="Times New Roman" w:eastAsia="Times New Roman" w:hAnsi="Times New Roman" w:cs="Times New Roman"/>
          <w:sz w:val="28"/>
          <w:lang w:val="uk-UA"/>
        </w:rPr>
        <w:t>дисертації</w:t>
      </w:r>
      <w:r w:rsidRPr="002C276B">
        <w:rPr>
          <w:rFonts w:ascii="Times New Roman" w:eastAsia="Times New Roman" w:hAnsi="Times New Roman" w:cs="Times New Roman"/>
          <w:spacing w:val="1"/>
          <w:sz w:val="28"/>
          <w:szCs w:val="28"/>
          <w:lang w:val="uk-UA"/>
        </w:rPr>
        <w:t xml:space="preserve"> </w:t>
      </w:r>
      <w:r w:rsidRPr="002C276B">
        <w:rPr>
          <w:rFonts w:ascii="Times New Roman" w:eastAsia="Times New Roman" w:hAnsi="Times New Roman" w:cs="Times New Roman"/>
          <w:sz w:val="28"/>
          <w:szCs w:val="28"/>
          <w:lang w:val="uk-UA"/>
        </w:rPr>
        <w:t>«</w:t>
      </w:r>
      <w:r w:rsidRPr="002C276B">
        <w:rPr>
          <w:rFonts w:ascii="Times New Roman" w:eastAsia="Times New Roman" w:hAnsi="Times New Roman" w:cs="Times New Roman"/>
          <w:color w:val="000000"/>
          <w:sz w:val="28"/>
          <w:szCs w:val="28"/>
          <w:lang w:val="uk-UA"/>
        </w:rPr>
        <w:t>Приймальний пристрій листових друкарських машин</w:t>
      </w:r>
      <w:r w:rsidRPr="002C276B">
        <w:rPr>
          <w:rFonts w:ascii="Times New Roman" w:eastAsia="Times New Roman" w:hAnsi="Times New Roman" w:cs="Times New Roman"/>
          <w:sz w:val="28"/>
          <w:szCs w:val="28"/>
          <w:lang w:val="uk-UA"/>
        </w:rPr>
        <w:t>»,</w:t>
      </w:r>
      <w:r w:rsidRPr="002C276B">
        <w:rPr>
          <w:rFonts w:ascii="Times New Roman" w:eastAsia="Times New Roman" w:hAnsi="Times New Roman" w:cs="Times New Roman"/>
          <w:spacing w:val="1"/>
          <w:sz w:val="28"/>
          <w:szCs w:val="28"/>
          <w:lang w:val="uk-UA"/>
        </w:rPr>
        <w:t xml:space="preserve"> </w:t>
      </w:r>
      <w:r w:rsidRPr="002C276B">
        <w:rPr>
          <w:rFonts w:ascii="Times New Roman" w:eastAsia="Times New Roman" w:hAnsi="Times New Roman" w:cs="Times New Roman"/>
          <w:sz w:val="28"/>
          <w:szCs w:val="28"/>
          <w:lang w:val="uk-UA"/>
        </w:rPr>
        <w:t>науковий</w:t>
      </w:r>
      <w:r w:rsidRPr="002C276B">
        <w:rPr>
          <w:rFonts w:ascii="Times New Roman" w:eastAsia="Times New Roman" w:hAnsi="Times New Roman" w:cs="Times New Roman"/>
          <w:spacing w:val="1"/>
          <w:sz w:val="28"/>
          <w:szCs w:val="28"/>
          <w:lang w:val="uk-UA"/>
        </w:rPr>
        <w:t xml:space="preserve"> </w:t>
      </w:r>
      <w:r w:rsidRPr="002C276B">
        <w:rPr>
          <w:rFonts w:ascii="Times New Roman" w:eastAsia="Times New Roman" w:hAnsi="Times New Roman" w:cs="Times New Roman"/>
          <w:sz w:val="28"/>
          <w:szCs w:val="28"/>
          <w:lang w:val="uk-UA"/>
        </w:rPr>
        <w:t>керівник</w:t>
      </w:r>
      <w:r w:rsidRPr="002C276B">
        <w:rPr>
          <w:rFonts w:ascii="Times New Roman" w:eastAsia="Times New Roman" w:hAnsi="Times New Roman" w:cs="Times New Roman"/>
          <w:spacing w:val="1"/>
          <w:sz w:val="28"/>
          <w:szCs w:val="28"/>
          <w:lang w:val="uk-UA"/>
        </w:rPr>
        <w:t xml:space="preserve"> </w:t>
      </w:r>
      <w:r w:rsidRPr="002C276B">
        <w:rPr>
          <w:rFonts w:ascii="Times New Roman" w:eastAsia="Times New Roman" w:hAnsi="Times New Roman" w:cs="Times New Roman"/>
          <w:sz w:val="28"/>
          <w:szCs w:val="28"/>
          <w:lang w:val="uk-UA"/>
        </w:rPr>
        <w:t>дисертації Шостачук Юрій</w:t>
      </w:r>
      <w:r>
        <w:rPr>
          <w:rFonts w:ascii="Times New Roman" w:eastAsia="Times New Roman" w:hAnsi="Times New Roman" w:cs="Times New Roman"/>
          <w:sz w:val="28"/>
          <w:szCs w:val="28"/>
          <w:lang w:val="uk-UA"/>
        </w:rPr>
        <w:t xml:space="preserve"> Олександрович, </w:t>
      </w:r>
    </w:p>
    <w:p w:rsidR="002C276B" w:rsidRPr="002C276B" w:rsidRDefault="002C276B" w:rsidP="002C276B">
      <w:pPr>
        <w:widowControl w:val="0"/>
        <w:numPr>
          <w:ilvl w:val="0"/>
          <w:numId w:val="41"/>
        </w:numPr>
        <w:tabs>
          <w:tab w:val="left" w:pos="696"/>
        </w:tabs>
        <w:autoSpaceDE w:val="0"/>
        <w:autoSpaceDN w:val="0"/>
        <w:spacing w:before="242" w:after="11" w:line="240" w:lineRule="auto"/>
        <w:jc w:val="both"/>
        <w:rPr>
          <w:rFonts w:ascii="Times New Roman" w:eastAsia="Times New Roman" w:hAnsi="Times New Roman" w:cs="Times New Roman"/>
          <w:sz w:val="28"/>
          <w:lang w:val="uk-UA"/>
        </w:rPr>
      </w:pPr>
      <w:r w:rsidRPr="002C276B">
        <w:rPr>
          <w:rFonts w:ascii="Times New Roman" w:eastAsia="Times New Roman" w:hAnsi="Times New Roman" w:cs="Times New Roman"/>
          <w:sz w:val="28"/>
          <w:lang w:val="uk-UA"/>
        </w:rPr>
        <w:t>Термін</w:t>
      </w:r>
      <w:r w:rsidRPr="002C276B">
        <w:rPr>
          <w:rFonts w:ascii="Times New Roman" w:eastAsia="Times New Roman" w:hAnsi="Times New Roman" w:cs="Times New Roman"/>
          <w:spacing w:val="-5"/>
          <w:sz w:val="28"/>
          <w:szCs w:val="28"/>
          <w:lang w:val="uk-UA"/>
        </w:rPr>
        <w:t xml:space="preserve"> </w:t>
      </w:r>
      <w:r w:rsidRPr="002C276B">
        <w:rPr>
          <w:rFonts w:ascii="Times New Roman" w:eastAsia="Times New Roman" w:hAnsi="Times New Roman" w:cs="Times New Roman"/>
          <w:sz w:val="28"/>
          <w:szCs w:val="28"/>
          <w:lang w:val="uk-UA"/>
        </w:rPr>
        <w:t>подання</w:t>
      </w:r>
      <w:r w:rsidRPr="002C276B">
        <w:rPr>
          <w:rFonts w:ascii="Times New Roman" w:eastAsia="Times New Roman" w:hAnsi="Times New Roman" w:cs="Times New Roman"/>
          <w:spacing w:val="-4"/>
          <w:sz w:val="28"/>
          <w:szCs w:val="28"/>
          <w:lang w:val="uk-UA"/>
        </w:rPr>
        <w:t xml:space="preserve"> </w:t>
      </w:r>
      <w:r w:rsidRPr="002C276B">
        <w:rPr>
          <w:rFonts w:ascii="Times New Roman" w:eastAsia="Times New Roman" w:hAnsi="Times New Roman" w:cs="Times New Roman"/>
          <w:sz w:val="28"/>
          <w:szCs w:val="28"/>
          <w:lang w:val="uk-UA"/>
        </w:rPr>
        <w:t>студентом</w:t>
      </w:r>
      <w:r w:rsidRPr="002C276B">
        <w:rPr>
          <w:rFonts w:ascii="Times New Roman" w:eastAsia="Times New Roman" w:hAnsi="Times New Roman" w:cs="Times New Roman"/>
          <w:spacing w:val="-4"/>
          <w:sz w:val="28"/>
          <w:lang w:val="uk-UA"/>
        </w:rPr>
        <w:t xml:space="preserve"> </w:t>
      </w:r>
      <w:r w:rsidRPr="002C276B">
        <w:rPr>
          <w:rFonts w:ascii="Times New Roman" w:eastAsia="Times New Roman" w:hAnsi="Times New Roman" w:cs="Times New Roman"/>
          <w:sz w:val="28"/>
          <w:lang w:val="uk-UA"/>
        </w:rPr>
        <w:t>дисертації</w:t>
      </w:r>
      <w:r w:rsidRPr="002C276B">
        <w:rPr>
          <w:rFonts w:ascii="Times New Roman" w:eastAsia="Times New Roman" w:hAnsi="Times New Roman" w:cs="Times New Roman"/>
          <w:spacing w:val="22"/>
          <w:sz w:val="28"/>
          <w:lang w:val="uk-UA"/>
        </w:rPr>
        <w:t xml:space="preserve"> </w:t>
      </w:r>
      <w:r w:rsidRPr="002C276B">
        <w:rPr>
          <w:rFonts w:ascii="Times New Roman" w:eastAsia="Times New Roman" w:hAnsi="Times New Roman" w:cs="Times New Roman"/>
          <w:sz w:val="28"/>
          <w:u w:val="single"/>
          <w:lang w:val="uk-UA"/>
        </w:rPr>
        <w:t>8 січня 2024 року</w:t>
      </w:r>
    </w:p>
    <w:p w:rsidR="002C276B" w:rsidRPr="0078048E" w:rsidRDefault="002C276B" w:rsidP="002C276B">
      <w:pPr>
        <w:widowControl w:val="0"/>
        <w:numPr>
          <w:ilvl w:val="0"/>
          <w:numId w:val="41"/>
        </w:numPr>
        <w:tabs>
          <w:tab w:val="left" w:pos="696"/>
        </w:tabs>
        <w:autoSpaceDE w:val="0"/>
        <w:autoSpaceDN w:val="0"/>
        <w:spacing w:before="242" w:after="11" w:line="240" w:lineRule="auto"/>
        <w:jc w:val="both"/>
        <w:rPr>
          <w:rFonts w:ascii="Times New Roman" w:eastAsia="Times New Roman" w:hAnsi="Times New Roman" w:cs="Times New Roman"/>
          <w:sz w:val="28"/>
          <w:lang w:val="uk-UA"/>
        </w:rPr>
      </w:pPr>
      <w:r w:rsidRPr="0078048E">
        <w:rPr>
          <w:rFonts w:ascii="Times New Roman" w:eastAsia="Times New Roman" w:hAnsi="Times New Roman" w:cs="Times New Roman"/>
          <w:sz w:val="28"/>
          <w:szCs w:val="28"/>
          <w:lang w:val="uk-UA"/>
        </w:rPr>
        <w:t>Об’єкт</w:t>
      </w:r>
      <w:r w:rsidRPr="0078048E">
        <w:rPr>
          <w:rFonts w:ascii="Times New Roman" w:eastAsia="Times New Roman" w:hAnsi="Times New Roman" w:cs="Times New Roman"/>
          <w:sz w:val="28"/>
          <w:lang w:val="uk-UA"/>
        </w:rPr>
        <w:t xml:space="preserve"> дослідження:</w:t>
      </w:r>
      <w:r w:rsidRPr="0078048E">
        <w:rPr>
          <w:rFonts w:ascii="Times New Roman" w:eastAsia="Times New Roman" w:hAnsi="Times New Roman" w:cs="Times New Roman"/>
          <w:lang w:val="uk-UA"/>
        </w:rPr>
        <w:t xml:space="preserve"> </w:t>
      </w:r>
      <w:r>
        <w:rPr>
          <w:rFonts w:ascii="Times New Roman" w:eastAsia="Times New Roman" w:hAnsi="Times New Roman" w:cs="Times New Roman"/>
          <w:color w:val="000000"/>
          <w:sz w:val="28"/>
          <w:szCs w:val="28"/>
          <w:lang w:val="uk-UA"/>
        </w:rPr>
        <w:t xml:space="preserve">приймальний пристій (ПП) </w:t>
      </w:r>
      <w:r w:rsidRPr="0078048E">
        <w:rPr>
          <w:rFonts w:ascii="Times New Roman" w:eastAsia="Times New Roman" w:hAnsi="Times New Roman" w:cs="Times New Roman"/>
          <w:color w:val="000000"/>
          <w:sz w:val="28"/>
          <w:szCs w:val="28"/>
          <w:lang w:val="uk-UA"/>
        </w:rPr>
        <w:t>та механізми друкарських машин (ДМ)</w:t>
      </w:r>
      <w:r w:rsidRPr="0078048E">
        <w:rPr>
          <w:rFonts w:ascii="Times New Roman" w:eastAsia="Times New Roman" w:hAnsi="Times New Roman" w:cs="Times New Roman"/>
          <w:sz w:val="28"/>
          <w:lang w:val="uk-UA"/>
        </w:rPr>
        <w:t>.</w:t>
      </w:r>
    </w:p>
    <w:p w:rsidR="002C276B" w:rsidRPr="0078048E" w:rsidRDefault="002C276B" w:rsidP="002C276B">
      <w:pPr>
        <w:widowControl w:val="0"/>
        <w:numPr>
          <w:ilvl w:val="0"/>
          <w:numId w:val="41"/>
        </w:numPr>
        <w:tabs>
          <w:tab w:val="left" w:pos="696"/>
        </w:tabs>
        <w:autoSpaceDE w:val="0"/>
        <w:autoSpaceDN w:val="0"/>
        <w:spacing w:before="242" w:after="11" w:line="240" w:lineRule="auto"/>
        <w:jc w:val="both"/>
        <w:rPr>
          <w:rFonts w:ascii="Symbol" w:eastAsia="Times New Roman" w:hAnsi="Symbol" w:cs="Times New Roman"/>
          <w:szCs w:val="20"/>
          <w:lang w:val="uk-UA"/>
        </w:rPr>
      </w:pPr>
      <w:r w:rsidRPr="0078048E">
        <w:rPr>
          <w:rFonts w:ascii="Times New Roman" w:eastAsia="Times New Roman" w:hAnsi="Times New Roman" w:cs="Times New Roman"/>
          <w:sz w:val="28"/>
          <w:szCs w:val="28"/>
          <w:lang w:val="uk-UA"/>
        </w:rPr>
        <w:t>Вихідні</w:t>
      </w:r>
      <w:r w:rsidRPr="0078048E">
        <w:rPr>
          <w:rFonts w:ascii="Times New Roman" w:eastAsia="Times New Roman" w:hAnsi="Times New Roman" w:cs="Times New Roman"/>
          <w:sz w:val="28"/>
          <w:lang w:val="uk-UA"/>
        </w:rPr>
        <w:t xml:space="preserve"> дані</w:t>
      </w:r>
      <w:bookmarkStart w:id="0" w:name="_Hlk121930247"/>
      <w:r w:rsidRPr="0078048E">
        <w:rPr>
          <w:rFonts w:ascii="Times New Roman" w:eastAsia="Times New Roman" w:hAnsi="Times New Roman" w:cs="Times New Roman"/>
          <w:sz w:val="28"/>
          <w:lang w:val="uk-UA"/>
        </w:rPr>
        <w:t xml:space="preserve">: </w:t>
      </w:r>
      <w:bookmarkStart w:id="1" w:name="_Hlk121930283"/>
      <w:bookmarkEnd w:id="0"/>
      <w:r w:rsidRPr="0078048E">
        <w:rPr>
          <w:rFonts w:ascii="Times New Roman" w:eastAsia="Times New Roman" w:hAnsi="Times New Roman" w:cs="Times New Roman"/>
          <w:sz w:val="28"/>
          <w:lang w:val="uk-UA"/>
        </w:rPr>
        <w:t xml:space="preserve">механізми </w:t>
      </w:r>
      <w:r>
        <w:rPr>
          <w:rFonts w:ascii="Times New Roman" w:eastAsia="Times New Roman" w:hAnsi="Times New Roman" w:cs="Times New Roman"/>
          <w:sz w:val="28"/>
          <w:lang w:val="uk-UA"/>
        </w:rPr>
        <w:t xml:space="preserve">приймального пристрою </w:t>
      </w:r>
      <w:r w:rsidRPr="0078048E">
        <w:rPr>
          <w:rFonts w:ascii="Times New Roman" w:eastAsia="Times New Roman" w:hAnsi="Times New Roman" w:cs="Times New Roman"/>
          <w:sz w:val="28"/>
          <w:lang w:val="uk-UA"/>
        </w:rPr>
        <w:t>друкарських машин та методики їх проектування.</w:t>
      </w:r>
      <w:bookmarkEnd w:id="1"/>
    </w:p>
    <w:p w:rsidR="002C276B" w:rsidRPr="0078048E" w:rsidRDefault="002C276B" w:rsidP="002C276B">
      <w:pPr>
        <w:widowControl w:val="0"/>
        <w:numPr>
          <w:ilvl w:val="0"/>
          <w:numId w:val="41"/>
        </w:numPr>
        <w:tabs>
          <w:tab w:val="left" w:pos="696"/>
        </w:tabs>
        <w:autoSpaceDE w:val="0"/>
        <w:autoSpaceDN w:val="0"/>
        <w:spacing w:before="242" w:after="11" w:line="240" w:lineRule="auto"/>
        <w:jc w:val="both"/>
        <w:rPr>
          <w:rFonts w:ascii="Symbol" w:eastAsia="Times New Roman" w:hAnsi="Symbol" w:cs="Times New Roman"/>
          <w:szCs w:val="20"/>
          <w:lang w:val="uk-UA"/>
        </w:rPr>
      </w:pPr>
      <w:r w:rsidRPr="0078048E">
        <w:rPr>
          <w:rFonts w:ascii="Times New Roman" w:eastAsia="Times New Roman" w:hAnsi="Times New Roman" w:cs="Times New Roman"/>
          <w:sz w:val="28"/>
          <w:lang w:val="uk-UA"/>
        </w:rPr>
        <w:t>Перелік</w:t>
      </w:r>
      <w:r w:rsidRPr="0078048E">
        <w:rPr>
          <w:rFonts w:ascii="Times New Roman" w:eastAsia="Times New Roman" w:hAnsi="Times New Roman" w:cs="Times New Roman"/>
          <w:spacing w:val="1"/>
          <w:sz w:val="28"/>
          <w:lang w:val="uk-UA"/>
        </w:rPr>
        <w:t xml:space="preserve"> </w:t>
      </w:r>
      <w:r w:rsidRPr="0078048E">
        <w:rPr>
          <w:rFonts w:ascii="Times New Roman" w:eastAsia="Times New Roman" w:hAnsi="Times New Roman" w:cs="Times New Roman"/>
          <w:sz w:val="28"/>
          <w:lang w:val="uk-UA"/>
        </w:rPr>
        <w:t>завдань,</w:t>
      </w:r>
      <w:r w:rsidRPr="0078048E">
        <w:rPr>
          <w:rFonts w:ascii="Times New Roman" w:eastAsia="Times New Roman" w:hAnsi="Times New Roman" w:cs="Times New Roman"/>
          <w:spacing w:val="1"/>
          <w:sz w:val="28"/>
          <w:lang w:val="uk-UA"/>
        </w:rPr>
        <w:t xml:space="preserve"> </w:t>
      </w:r>
      <w:r w:rsidRPr="0078048E">
        <w:rPr>
          <w:rFonts w:ascii="Times New Roman" w:eastAsia="Times New Roman" w:hAnsi="Times New Roman" w:cs="Times New Roman"/>
          <w:sz w:val="28"/>
          <w:lang w:val="uk-UA"/>
        </w:rPr>
        <w:t>які</w:t>
      </w:r>
      <w:r w:rsidRPr="0078048E">
        <w:rPr>
          <w:rFonts w:ascii="Times New Roman" w:eastAsia="Times New Roman" w:hAnsi="Times New Roman" w:cs="Times New Roman"/>
          <w:spacing w:val="1"/>
          <w:sz w:val="28"/>
          <w:lang w:val="uk-UA"/>
        </w:rPr>
        <w:t xml:space="preserve"> </w:t>
      </w:r>
      <w:r w:rsidRPr="0078048E">
        <w:rPr>
          <w:rFonts w:ascii="Times New Roman" w:eastAsia="Times New Roman" w:hAnsi="Times New Roman" w:cs="Times New Roman"/>
          <w:sz w:val="28"/>
          <w:lang w:val="uk-UA"/>
        </w:rPr>
        <w:t>потрібно</w:t>
      </w:r>
      <w:r w:rsidRPr="0078048E">
        <w:rPr>
          <w:rFonts w:ascii="Times New Roman" w:eastAsia="Times New Roman" w:hAnsi="Times New Roman" w:cs="Times New Roman"/>
          <w:spacing w:val="1"/>
          <w:sz w:val="28"/>
          <w:lang w:val="uk-UA"/>
        </w:rPr>
        <w:t xml:space="preserve"> </w:t>
      </w:r>
      <w:r w:rsidRPr="0078048E">
        <w:rPr>
          <w:rFonts w:ascii="Times New Roman" w:eastAsia="Times New Roman" w:hAnsi="Times New Roman" w:cs="Times New Roman"/>
          <w:sz w:val="28"/>
          <w:lang w:val="uk-UA"/>
        </w:rPr>
        <w:t xml:space="preserve">розробити: огляд літературних та інформаційних джерел, аналіз кінематики </w:t>
      </w:r>
      <w:r>
        <w:rPr>
          <w:rFonts w:ascii="Times New Roman" w:eastAsia="Times New Roman" w:hAnsi="Times New Roman" w:cs="Times New Roman"/>
          <w:sz w:val="28"/>
          <w:lang w:val="uk-UA"/>
        </w:rPr>
        <w:t xml:space="preserve">приймально вивідних пристроїв  </w:t>
      </w:r>
      <w:r w:rsidRPr="0078048E">
        <w:rPr>
          <w:rFonts w:ascii="Times New Roman" w:eastAsia="Times New Roman" w:hAnsi="Times New Roman" w:cs="Times New Roman"/>
          <w:sz w:val="28"/>
          <w:lang w:val="uk-UA"/>
        </w:rPr>
        <w:t xml:space="preserve">за допомогою механізмів друкарських машин, розглянути та порівняти методи удосконалення роботи </w:t>
      </w:r>
      <w:r>
        <w:rPr>
          <w:rFonts w:ascii="Times New Roman" w:eastAsia="Times New Roman" w:hAnsi="Times New Roman" w:cs="Times New Roman"/>
          <w:sz w:val="28"/>
          <w:lang w:val="uk-UA"/>
        </w:rPr>
        <w:t>ПП</w:t>
      </w:r>
      <w:r w:rsidRPr="0078048E">
        <w:rPr>
          <w:rFonts w:ascii="Times New Roman" w:eastAsia="Times New Roman" w:hAnsi="Times New Roman" w:cs="Times New Roman"/>
          <w:sz w:val="28"/>
          <w:lang w:val="uk-UA"/>
        </w:rPr>
        <w:t xml:space="preserve"> систем ДМ.</w:t>
      </w:r>
    </w:p>
    <w:p w:rsidR="002C276B" w:rsidRPr="0078048E" w:rsidRDefault="002C276B" w:rsidP="002C276B">
      <w:pPr>
        <w:widowControl w:val="0"/>
        <w:numPr>
          <w:ilvl w:val="0"/>
          <w:numId w:val="41"/>
        </w:numPr>
        <w:tabs>
          <w:tab w:val="left" w:pos="696"/>
        </w:tabs>
        <w:autoSpaceDE w:val="0"/>
        <w:autoSpaceDN w:val="0"/>
        <w:spacing w:before="242" w:after="11" w:line="240" w:lineRule="auto"/>
        <w:jc w:val="both"/>
        <w:rPr>
          <w:rFonts w:ascii="Symbol" w:eastAsia="Times New Roman" w:hAnsi="Symbol" w:cs="Times New Roman"/>
          <w:sz w:val="28"/>
          <w:lang w:val="uk-UA"/>
        </w:rPr>
      </w:pPr>
      <w:r w:rsidRPr="0078048E">
        <w:rPr>
          <w:rFonts w:ascii="Times New Roman" w:eastAsia="Times New Roman" w:hAnsi="Times New Roman" w:cs="Times New Roman"/>
          <w:sz w:val="28"/>
          <w:szCs w:val="28"/>
          <w:lang w:val="uk-UA"/>
        </w:rPr>
        <w:t xml:space="preserve">Орієнтовний перелік графічного (ілюстративного) матеріалу: </w:t>
      </w:r>
      <w:r w:rsidRPr="0078048E">
        <w:rPr>
          <w:rFonts w:ascii="Times New Roman" w:eastAsia="Times New Roman" w:hAnsi="Times New Roman" w:cs="Times New Roman"/>
          <w:sz w:val="28"/>
          <w:szCs w:val="28"/>
        </w:rPr>
        <w:t>c</w:t>
      </w:r>
      <w:r w:rsidRPr="0078048E">
        <w:rPr>
          <w:rFonts w:ascii="Times New Roman" w:eastAsia="Times New Roman" w:hAnsi="Times New Roman" w:cs="Times New Roman"/>
          <w:sz w:val="28"/>
          <w:szCs w:val="28"/>
          <w:lang w:val="uk-UA"/>
        </w:rPr>
        <w:t xml:space="preserve">труктурні схеми побудови </w:t>
      </w:r>
      <w:r>
        <w:rPr>
          <w:rFonts w:ascii="Times New Roman" w:eastAsia="Times New Roman" w:hAnsi="Times New Roman" w:cs="Times New Roman"/>
          <w:sz w:val="28"/>
          <w:szCs w:val="28"/>
          <w:lang w:val="uk-UA"/>
        </w:rPr>
        <w:t>ПП</w:t>
      </w:r>
      <w:r w:rsidRPr="0078048E">
        <w:rPr>
          <w:rFonts w:ascii="Times New Roman" w:eastAsia="Times New Roman" w:hAnsi="Times New Roman" w:cs="Times New Roman"/>
          <w:sz w:val="28"/>
          <w:szCs w:val="28"/>
          <w:lang w:val="uk-UA"/>
        </w:rPr>
        <w:t xml:space="preserve"> механізмів.</w:t>
      </w:r>
      <w:r w:rsidRPr="0078048E">
        <w:rPr>
          <w:rFonts w:ascii="Times New Roman" w:eastAsia="Times New Roman" w:hAnsi="Times New Roman" w:cs="Times New Roman"/>
          <w:szCs w:val="28"/>
          <w:lang w:val="uk-UA"/>
        </w:rPr>
        <w:t xml:space="preserve"> </w:t>
      </w:r>
      <w:r w:rsidRPr="0078048E">
        <w:rPr>
          <w:rFonts w:ascii="Times New Roman" w:eastAsia="Times New Roman" w:hAnsi="Times New Roman" w:cs="Times New Roman"/>
          <w:sz w:val="28"/>
          <w:szCs w:val="28"/>
          <w:lang w:val="uk-UA"/>
        </w:rPr>
        <w:t xml:space="preserve">Кінематичні схеми </w:t>
      </w:r>
      <w:r>
        <w:rPr>
          <w:rFonts w:ascii="Times New Roman" w:eastAsia="Times New Roman" w:hAnsi="Times New Roman" w:cs="Times New Roman"/>
          <w:sz w:val="28"/>
          <w:szCs w:val="28"/>
          <w:lang w:val="uk-UA"/>
        </w:rPr>
        <w:t>ПП</w:t>
      </w:r>
      <w:r w:rsidRPr="0078048E">
        <w:rPr>
          <w:rFonts w:ascii="Times New Roman" w:eastAsia="Times New Roman" w:hAnsi="Times New Roman" w:cs="Times New Roman"/>
          <w:sz w:val="28"/>
          <w:szCs w:val="28"/>
          <w:lang w:val="uk-UA"/>
        </w:rPr>
        <w:t xml:space="preserve"> в ДМ. </w:t>
      </w:r>
    </w:p>
    <w:p w:rsidR="002C276B" w:rsidRDefault="002C276B" w:rsidP="002C276B">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2C276B" w:rsidRPr="0078048E" w:rsidRDefault="002C276B" w:rsidP="002C276B">
      <w:pPr>
        <w:widowControl w:val="0"/>
        <w:numPr>
          <w:ilvl w:val="0"/>
          <w:numId w:val="41"/>
        </w:numPr>
        <w:tabs>
          <w:tab w:val="left" w:pos="696"/>
        </w:tabs>
        <w:autoSpaceDE w:val="0"/>
        <w:autoSpaceDN w:val="0"/>
        <w:spacing w:before="242" w:after="11" w:line="240" w:lineRule="auto"/>
        <w:jc w:val="both"/>
        <w:rPr>
          <w:rFonts w:ascii="Symbol" w:eastAsia="Times New Roman" w:hAnsi="Symbol" w:cs="Times New Roman"/>
          <w:sz w:val="28"/>
          <w:lang w:val="uk-UA"/>
        </w:rPr>
      </w:pPr>
      <w:r w:rsidRPr="0078048E">
        <w:rPr>
          <w:rFonts w:ascii="Times New Roman" w:eastAsia="Times New Roman" w:hAnsi="Times New Roman" w:cs="Times New Roman"/>
          <w:sz w:val="28"/>
          <w:lang w:val="uk-UA"/>
        </w:rPr>
        <w:lastRenderedPageBreak/>
        <w:t>Консультанти</w:t>
      </w:r>
      <w:r w:rsidRPr="0078048E">
        <w:rPr>
          <w:rFonts w:ascii="Times New Roman" w:eastAsia="Times New Roman" w:hAnsi="Times New Roman" w:cs="Times New Roman"/>
          <w:spacing w:val="-7"/>
          <w:sz w:val="28"/>
          <w:lang w:val="uk-UA"/>
        </w:rPr>
        <w:t xml:space="preserve"> </w:t>
      </w:r>
      <w:r w:rsidRPr="0078048E">
        <w:rPr>
          <w:rFonts w:ascii="Times New Roman" w:eastAsia="Times New Roman" w:hAnsi="Times New Roman" w:cs="Times New Roman"/>
          <w:sz w:val="28"/>
          <w:lang w:val="uk-UA"/>
        </w:rPr>
        <w:t>розділів</w:t>
      </w:r>
      <w:r w:rsidRPr="0078048E">
        <w:rPr>
          <w:rFonts w:ascii="Times New Roman" w:eastAsia="Times New Roman" w:hAnsi="Times New Roman" w:cs="Times New Roman"/>
          <w:spacing w:val="-5"/>
          <w:sz w:val="28"/>
          <w:lang w:val="uk-UA"/>
        </w:rPr>
        <w:t xml:space="preserve"> </w:t>
      </w:r>
      <w:r w:rsidRPr="0078048E">
        <w:rPr>
          <w:rFonts w:ascii="Times New Roman" w:eastAsia="Times New Roman" w:hAnsi="Times New Roman" w:cs="Times New Roman"/>
          <w:sz w:val="28"/>
          <w:lang w:val="uk-UA"/>
        </w:rPr>
        <w:t>дисертації</w:t>
      </w:r>
      <w:r w:rsidRPr="0078048E">
        <w:rPr>
          <w:rFonts w:ascii="Symbol" w:eastAsia="Times New Roman" w:hAnsi="Symbol" w:cs="Times New Roman"/>
          <w:sz w:val="28"/>
          <w:vertAlign w:val="superscript"/>
          <w:lang w:val="uk-UA"/>
        </w:rPr>
        <w:t></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4109"/>
        <w:gridCol w:w="1396"/>
        <w:gridCol w:w="1400"/>
      </w:tblGrid>
      <w:tr w:rsidR="002C276B" w:rsidRPr="0078048E" w:rsidTr="002C276B">
        <w:trPr>
          <w:trHeight w:val="274"/>
        </w:trPr>
        <w:tc>
          <w:tcPr>
            <w:tcW w:w="2413" w:type="dxa"/>
            <w:vMerge w:val="restart"/>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Розділ</w:t>
            </w:r>
          </w:p>
        </w:tc>
        <w:tc>
          <w:tcPr>
            <w:tcW w:w="4109" w:type="dxa"/>
            <w:vMerge w:val="restart"/>
            <w:shd w:val="clear" w:color="auto" w:fill="auto"/>
          </w:tcPr>
          <w:p w:rsidR="002C276B" w:rsidRPr="0078048E" w:rsidRDefault="002C276B" w:rsidP="002C276B">
            <w:pPr>
              <w:widowControl w:val="0"/>
              <w:autoSpaceDE w:val="0"/>
              <w:autoSpaceDN w:val="0"/>
              <w:spacing w:before="135"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Прізвище,</w:t>
            </w:r>
            <w:r w:rsidRPr="0078048E">
              <w:rPr>
                <w:rFonts w:ascii="Times New Roman" w:eastAsia="Calibri" w:hAnsi="Times New Roman" w:cs="Times New Roman"/>
                <w:spacing w:val="-5"/>
                <w:sz w:val="28"/>
                <w:szCs w:val="28"/>
                <w:lang w:val="uk-UA"/>
              </w:rPr>
              <w:t xml:space="preserve"> </w:t>
            </w:r>
            <w:r w:rsidRPr="0078048E">
              <w:rPr>
                <w:rFonts w:ascii="Times New Roman" w:eastAsia="Calibri" w:hAnsi="Times New Roman" w:cs="Times New Roman"/>
                <w:sz w:val="28"/>
                <w:szCs w:val="28"/>
                <w:lang w:val="uk-UA"/>
              </w:rPr>
              <w:t>ініціали</w:t>
            </w:r>
            <w:r w:rsidRPr="0078048E">
              <w:rPr>
                <w:rFonts w:ascii="Times New Roman" w:eastAsia="Calibri" w:hAnsi="Times New Roman" w:cs="Times New Roman"/>
                <w:spacing w:val="-6"/>
                <w:sz w:val="28"/>
                <w:szCs w:val="28"/>
                <w:lang w:val="uk-UA"/>
              </w:rPr>
              <w:t xml:space="preserve"> </w:t>
            </w:r>
            <w:r w:rsidRPr="0078048E">
              <w:rPr>
                <w:rFonts w:ascii="Times New Roman" w:eastAsia="Calibri" w:hAnsi="Times New Roman" w:cs="Times New Roman"/>
                <w:sz w:val="28"/>
                <w:szCs w:val="28"/>
                <w:lang w:val="uk-UA"/>
              </w:rPr>
              <w:t>та</w:t>
            </w:r>
            <w:r w:rsidRPr="0078048E">
              <w:rPr>
                <w:rFonts w:ascii="Times New Roman" w:eastAsia="Calibri" w:hAnsi="Times New Roman" w:cs="Times New Roman"/>
                <w:spacing w:val="-4"/>
                <w:sz w:val="28"/>
                <w:szCs w:val="28"/>
                <w:lang w:val="uk-UA"/>
              </w:rPr>
              <w:t xml:space="preserve"> </w:t>
            </w:r>
            <w:r w:rsidRPr="0078048E">
              <w:rPr>
                <w:rFonts w:ascii="Times New Roman" w:eastAsia="Calibri" w:hAnsi="Times New Roman" w:cs="Times New Roman"/>
                <w:sz w:val="28"/>
                <w:szCs w:val="28"/>
                <w:lang w:val="uk-UA"/>
              </w:rPr>
              <w:t>посада</w:t>
            </w:r>
            <w:r w:rsidRPr="0078048E">
              <w:rPr>
                <w:rFonts w:ascii="Times New Roman" w:eastAsia="Calibri" w:hAnsi="Times New Roman" w:cs="Times New Roman"/>
                <w:spacing w:val="-57"/>
                <w:sz w:val="28"/>
                <w:szCs w:val="28"/>
                <w:lang w:val="uk-UA"/>
              </w:rPr>
              <w:t xml:space="preserve"> </w:t>
            </w:r>
            <w:r w:rsidRPr="0078048E">
              <w:rPr>
                <w:rFonts w:ascii="Times New Roman" w:eastAsia="Calibri" w:hAnsi="Times New Roman" w:cs="Times New Roman"/>
                <w:sz w:val="28"/>
                <w:szCs w:val="28"/>
                <w:lang w:val="uk-UA"/>
              </w:rPr>
              <w:t>консультанта</w:t>
            </w:r>
          </w:p>
        </w:tc>
        <w:tc>
          <w:tcPr>
            <w:tcW w:w="2796" w:type="dxa"/>
            <w:gridSpan w:val="2"/>
            <w:shd w:val="clear" w:color="auto" w:fill="auto"/>
          </w:tcPr>
          <w:p w:rsidR="002C276B" w:rsidRPr="0078048E" w:rsidRDefault="002C276B" w:rsidP="002C276B">
            <w:pPr>
              <w:widowControl w:val="0"/>
              <w:autoSpaceDE w:val="0"/>
              <w:autoSpaceDN w:val="0"/>
              <w:spacing w:after="0" w:line="255"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Підпис,</w:t>
            </w:r>
            <w:r w:rsidRPr="0078048E">
              <w:rPr>
                <w:rFonts w:ascii="Times New Roman" w:eastAsia="Calibri" w:hAnsi="Times New Roman" w:cs="Times New Roman"/>
                <w:spacing w:val="-2"/>
                <w:sz w:val="28"/>
                <w:szCs w:val="28"/>
                <w:lang w:val="uk-UA"/>
              </w:rPr>
              <w:t xml:space="preserve"> </w:t>
            </w:r>
            <w:r w:rsidRPr="0078048E">
              <w:rPr>
                <w:rFonts w:ascii="Times New Roman" w:eastAsia="Calibri" w:hAnsi="Times New Roman" w:cs="Times New Roman"/>
                <w:sz w:val="28"/>
                <w:szCs w:val="28"/>
                <w:lang w:val="uk-UA"/>
              </w:rPr>
              <w:t>дата</w:t>
            </w:r>
          </w:p>
        </w:tc>
      </w:tr>
      <w:tr w:rsidR="002C276B" w:rsidRPr="0078048E" w:rsidTr="002C276B">
        <w:trPr>
          <w:trHeight w:val="554"/>
        </w:trPr>
        <w:tc>
          <w:tcPr>
            <w:tcW w:w="2413" w:type="dxa"/>
            <w:vMerge/>
            <w:tcBorders>
              <w:top w:val="nil"/>
            </w:tcBorders>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p>
        </w:tc>
        <w:tc>
          <w:tcPr>
            <w:tcW w:w="4109" w:type="dxa"/>
            <w:vMerge/>
            <w:tcBorders>
              <w:top w:val="nil"/>
            </w:tcBorders>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p>
        </w:tc>
        <w:tc>
          <w:tcPr>
            <w:tcW w:w="1396" w:type="dxa"/>
            <w:shd w:val="clear" w:color="auto" w:fill="auto"/>
          </w:tcPr>
          <w:p w:rsidR="002C276B" w:rsidRPr="0078048E" w:rsidRDefault="002C276B" w:rsidP="002C276B">
            <w:pPr>
              <w:widowControl w:val="0"/>
              <w:autoSpaceDE w:val="0"/>
              <w:autoSpaceDN w:val="0"/>
              <w:spacing w:after="0" w:line="271"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Завдання видав</w:t>
            </w:r>
          </w:p>
        </w:tc>
        <w:tc>
          <w:tcPr>
            <w:tcW w:w="1400" w:type="dxa"/>
            <w:shd w:val="clear" w:color="auto" w:fill="auto"/>
          </w:tcPr>
          <w:p w:rsidR="002C276B" w:rsidRPr="0078048E" w:rsidRDefault="002C276B" w:rsidP="002C276B">
            <w:pPr>
              <w:widowControl w:val="0"/>
              <w:autoSpaceDE w:val="0"/>
              <w:autoSpaceDN w:val="0"/>
              <w:spacing w:after="0" w:line="271"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Завдання прийняв</w:t>
            </w:r>
          </w:p>
        </w:tc>
      </w:tr>
      <w:tr w:rsidR="002C276B" w:rsidRPr="00D77287" w:rsidTr="002C276B">
        <w:trPr>
          <w:trHeight w:val="550"/>
        </w:trPr>
        <w:tc>
          <w:tcPr>
            <w:tcW w:w="2413" w:type="dxa"/>
            <w:shd w:val="clear" w:color="auto" w:fill="auto"/>
          </w:tcPr>
          <w:p w:rsidR="002C276B" w:rsidRPr="0078048E" w:rsidRDefault="002C276B" w:rsidP="002C276B">
            <w:pPr>
              <w:widowControl w:val="0"/>
              <w:tabs>
                <w:tab w:val="left" w:pos="1013"/>
                <w:tab w:val="left" w:pos="1361"/>
              </w:tabs>
              <w:autoSpaceDE w:val="0"/>
              <w:autoSpaceDN w:val="0"/>
              <w:spacing w:after="0" w:line="267" w:lineRule="exact"/>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Розділ з розробки стартап</w:t>
            </w:r>
            <w:r w:rsidRPr="0078048E">
              <w:rPr>
                <w:rFonts w:ascii="Times New Roman" w:eastAsia="Calibri" w:hAnsi="Times New Roman" w:cs="Times New Roman"/>
                <w:spacing w:val="-1"/>
                <w:sz w:val="28"/>
                <w:szCs w:val="28"/>
                <w:lang w:val="uk-UA"/>
              </w:rPr>
              <w:t xml:space="preserve"> </w:t>
            </w:r>
            <w:r w:rsidRPr="0078048E">
              <w:rPr>
                <w:rFonts w:ascii="Times New Roman" w:eastAsia="Calibri" w:hAnsi="Times New Roman" w:cs="Times New Roman"/>
                <w:sz w:val="28"/>
                <w:szCs w:val="28"/>
                <w:lang w:val="uk-UA"/>
              </w:rPr>
              <w:t>проєкту</w:t>
            </w:r>
          </w:p>
        </w:tc>
        <w:tc>
          <w:tcPr>
            <w:tcW w:w="4109" w:type="dxa"/>
            <w:shd w:val="clear" w:color="auto" w:fill="auto"/>
          </w:tcPr>
          <w:p w:rsidR="002C276B" w:rsidRPr="0078048E" w:rsidRDefault="002C276B" w:rsidP="002C276B">
            <w:pPr>
              <w:widowControl w:val="0"/>
              <w:autoSpaceDE w:val="0"/>
              <w:autoSpaceDN w:val="0"/>
              <w:spacing w:after="0" w:line="263" w:lineRule="exact"/>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Доц., к.т.н.,</w:t>
            </w:r>
            <w:r w:rsidRPr="0078048E">
              <w:rPr>
                <w:rFonts w:ascii="Times New Roman" w:eastAsia="Calibri" w:hAnsi="Times New Roman" w:cs="Times New Roman"/>
                <w:spacing w:val="-7"/>
                <w:sz w:val="28"/>
                <w:szCs w:val="28"/>
                <w:lang w:val="uk-UA"/>
              </w:rPr>
              <w:t xml:space="preserve"> </w:t>
            </w:r>
            <w:r w:rsidRPr="0078048E">
              <w:rPr>
                <w:rFonts w:ascii="Times New Roman" w:eastAsia="Calibri" w:hAnsi="Times New Roman" w:cs="Times New Roman"/>
                <w:sz w:val="28"/>
                <w:szCs w:val="28"/>
                <w:lang w:val="uk-UA"/>
              </w:rPr>
              <w:t>Макатьора Дмитро Анатолійович</w:t>
            </w:r>
          </w:p>
        </w:tc>
        <w:tc>
          <w:tcPr>
            <w:tcW w:w="1396" w:type="dxa"/>
            <w:shd w:val="clear" w:color="auto" w:fill="auto"/>
          </w:tcPr>
          <w:p w:rsidR="002C276B" w:rsidRPr="0078048E" w:rsidRDefault="002C276B" w:rsidP="002C276B">
            <w:pPr>
              <w:widowControl w:val="0"/>
              <w:autoSpaceDE w:val="0"/>
              <w:autoSpaceDN w:val="0"/>
              <w:spacing w:after="0" w:line="240" w:lineRule="auto"/>
              <w:rPr>
                <w:rFonts w:ascii="Times New Roman" w:eastAsia="Calibri" w:hAnsi="Times New Roman" w:cs="Times New Roman"/>
                <w:sz w:val="28"/>
                <w:szCs w:val="28"/>
                <w:lang w:val="uk-UA"/>
              </w:rPr>
            </w:pPr>
          </w:p>
        </w:tc>
        <w:tc>
          <w:tcPr>
            <w:tcW w:w="1400" w:type="dxa"/>
            <w:shd w:val="clear" w:color="auto" w:fill="auto"/>
          </w:tcPr>
          <w:p w:rsidR="002C276B" w:rsidRPr="0078048E" w:rsidRDefault="002C276B" w:rsidP="002C276B">
            <w:pPr>
              <w:widowControl w:val="0"/>
              <w:autoSpaceDE w:val="0"/>
              <w:autoSpaceDN w:val="0"/>
              <w:spacing w:after="0" w:line="240" w:lineRule="auto"/>
              <w:rPr>
                <w:rFonts w:ascii="Times New Roman" w:eastAsia="Calibri" w:hAnsi="Times New Roman" w:cs="Times New Roman"/>
                <w:sz w:val="28"/>
                <w:szCs w:val="28"/>
                <w:lang w:val="uk-UA"/>
              </w:rPr>
            </w:pPr>
          </w:p>
        </w:tc>
      </w:tr>
    </w:tbl>
    <w:p w:rsidR="002C276B" w:rsidRPr="0078048E" w:rsidRDefault="002C276B" w:rsidP="002C276B">
      <w:pPr>
        <w:widowControl w:val="0"/>
        <w:numPr>
          <w:ilvl w:val="0"/>
          <w:numId w:val="41"/>
        </w:numPr>
        <w:autoSpaceDE w:val="0"/>
        <w:autoSpaceDN w:val="0"/>
        <w:spacing w:before="234" w:after="0" w:line="240" w:lineRule="auto"/>
        <w:ind w:hanging="285"/>
        <w:jc w:val="both"/>
        <w:rPr>
          <w:rFonts w:ascii="Times New Roman" w:eastAsia="Times New Roman" w:hAnsi="Times New Roman" w:cs="Times New Roman"/>
          <w:sz w:val="28"/>
          <w:szCs w:val="32"/>
          <w:lang w:val="uk-UA"/>
        </w:rPr>
      </w:pPr>
      <w:r w:rsidRPr="0078048E">
        <w:rPr>
          <w:rFonts w:ascii="Times New Roman" w:eastAsia="Times New Roman" w:hAnsi="Times New Roman" w:cs="Times New Roman"/>
          <w:sz w:val="28"/>
          <w:lang w:val="uk-UA"/>
        </w:rPr>
        <w:t>Дата</w:t>
      </w:r>
      <w:r w:rsidRPr="0078048E">
        <w:rPr>
          <w:rFonts w:ascii="Times New Roman" w:eastAsia="Times New Roman" w:hAnsi="Times New Roman" w:cs="Times New Roman"/>
          <w:spacing w:val="-3"/>
          <w:sz w:val="28"/>
          <w:lang w:val="uk-UA"/>
        </w:rPr>
        <w:t xml:space="preserve"> </w:t>
      </w:r>
      <w:r w:rsidRPr="0078048E">
        <w:rPr>
          <w:rFonts w:ascii="Times New Roman" w:eastAsia="Times New Roman" w:hAnsi="Times New Roman" w:cs="Times New Roman"/>
          <w:sz w:val="28"/>
          <w:lang w:val="uk-UA"/>
        </w:rPr>
        <w:t>видачі</w:t>
      </w:r>
      <w:r w:rsidRPr="0078048E">
        <w:rPr>
          <w:rFonts w:ascii="Times New Roman" w:eastAsia="Times New Roman" w:hAnsi="Times New Roman" w:cs="Times New Roman"/>
          <w:spacing w:val="-5"/>
          <w:sz w:val="28"/>
          <w:lang w:val="uk-UA"/>
        </w:rPr>
        <w:t xml:space="preserve"> </w:t>
      </w:r>
      <w:r w:rsidRPr="0078048E">
        <w:rPr>
          <w:rFonts w:ascii="Times New Roman" w:eastAsia="Times New Roman" w:hAnsi="Times New Roman" w:cs="Times New Roman"/>
          <w:sz w:val="28"/>
          <w:lang w:val="uk-UA"/>
        </w:rPr>
        <w:t>завдання</w:t>
      </w:r>
      <w:r w:rsidRPr="0078048E">
        <w:rPr>
          <w:rFonts w:ascii="Times New Roman" w:eastAsia="Times New Roman" w:hAnsi="Times New Roman" w:cs="Times New Roman"/>
          <w:spacing w:val="-1"/>
          <w:sz w:val="28"/>
          <w:lang w:val="uk-UA"/>
        </w:rPr>
        <w:t xml:space="preserve">   01.12.2023</w:t>
      </w:r>
    </w:p>
    <w:p w:rsidR="002C276B" w:rsidRPr="0078048E" w:rsidRDefault="002C276B" w:rsidP="002C276B">
      <w:pPr>
        <w:spacing w:after="120" w:line="240" w:lineRule="auto"/>
        <w:jc w:val="both"/>
        <w:rPr>
          <w:rFonts w:ascii="Times New Roman" w:eastAsia="Times New Roman" w:hAnsi="Times New Roman" w:cs="Times New Roman"/>
          <w:sz w:val="28"/>
          <w:szCs w:val="40"/>
          <w:lang w:val="uk-UA"/>
        </w:rPr>
      </w:pPr>
    </w:p>
    <w:p w:rsidR="002C276B" w:rsidRPr="0078048E" w:rsidRDefault="002C276B" w:rsidP="002C276B">
      <w:pPr>
        <w:spacing w:before="88" w:after="120" w:line="240" w:lineRule="auto"/>
        <w:jc w:val="center"/>
        <w:rPr>
          <w:rFonts w:ascii="Times New Roman" w:eastAsia="Times New Roman" w:hAnsi="Times New Roman" w:cs="Times New Roman"/>
          <w:sz w:val="28"/>
          <w:szCs w:val="20"/>
          <w:lang w:val="uk-UA"/>
        </w:rPr>
      </w:pPr>
      <w:r w:rsidRPr="0078048E">
        <w:rPr>
          <w:rFonts w:ascii="Times New Roman" w:eastAsia="Times New Roman" w:hAnsi="Times New Roman" w:cs="Times New Roman"/>
          <w:sz w:val="28"/>
          <w:szCs w:val="20"/>
          <w:lang w:val="uk-UA"/>
        </w:rPr>
        <w:t>Календарний</w:t>
      </w:r>
      <w:r w:rsidRPr="0078048E">
        <w:rPr>
          <w:rFonts w:ascii="Times New Roman" w:eastAsia="Times New Roman" w:hAnsi="Times New Roman" w:cs="Times New Roman"/>
          <w:spacing w:val="-4"/>
          <w:sz w:val="28"/>
          <w:szCs w:val="20"/>
          <w:lang w:val="uk-UA"/>
        </w:rPr>
        <w:t xml:space="preserve"> </w:t>
      </w:r>
      <w:r w:rsidRPr="0078048E">
        <w:rPr>
          <w:rFonts w:ascii="Times New Roman" w:eastAsia="Times New Roman" w:hAnsi="Times New Roman" w:cs="Times New Roman"/>
          <w:sz w:val="28"/>
          <w:szCs w:val="20"/>
          <w:lang w:val="uk-UA"/>
        </w:rPr>
        <w:t>план</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05"/>
        <w:gridCol w:w="2837"/>
        <w:gridCol w:w="1416"/>
      </w:tblGrid>
      <w:tr w:rsidR="002C276B" w:rsidRPr="0078048E" w:rsidTr="002C276B">
        <w:trPr>
          <w:trHeight w:val="550"/>
        </w:trPr>
        <w:tc>
          <w:tcPr>
            <w:tcW w:w="540" w:type="dxa"/>
            <w:shd w:val="clear" w:color="auto" w:fill="auto"/>
            <w:vAlign w:val="center"/>
          </w:tcPr>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w:t>
            </w:r>
          </w:p>
          <w:p w:rsidR="002C276B" w:rsidRPr="0078048E" w:rsidRDefault="002C276B" w:rsidP="002C276B">
            <w:pPr>
              <w:widowControl w:val="0"/>
              <w:autoSpaceDE w:val="0"/>
              <w:autoSpaceDN w:val="0"/>
              <w:spacing w:after="0" w:line="263"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з/п</w:t>
            </w:r>
          </w:p>
        </w:tc>
        <w:tc>
          <w:tcPr>
            <w:tcW w:w="4705" w:type="dxa"/>
            <w:shd w:val="clear" w:color="auto" w:fill="auto"/>
            <w:vAlign w:val="center"/>
          </w:tcPr>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Назва</w:t>
            </w:r>
            <w:r w:rsidRPr="0078048E">
              <w:rPr>
                <w:rFonts w:ascii="Times New Roman" w:eastAsia="Calibri" w:hAnsi="Times New Roman" w:cs="Times New Roman"/>
                <w:spacing w:val="-3"/>
                <w:sz w:val="28"/>
                <w:szCs w:val="28"/>
                <w:lang w:val="uk-UA"/>
              </w:rPr>
              <w:t xml:space="preserve"> </w:t>
            </w:r>
            <w:r w:rsidRPr="0078048E">
              <w:rPr>
                <w:rFonts w:ascii="Times New Roman" w:eastAsia="Calibri" w:hAnsi="Times New Roman" w:cs="Times New Roman"/>
                <w:sz w:val="28"/>
                <w:szCs w:val="28"/>
                <w:lang w:val="uk-UA"/>
              </w:rPr>
              <w:t>етапів</w:t>
            </w:r>
            <w:r w:rsidRPr="0078048E">
              <w:rPr>
                <w:rFonts w:ascii="Times New Roman" w:eastAsia="Calibri" w:hAnsi="Times New Roman" w:cs="Times New Roman"/>
                <w:spacing w:val="-6"/>
                <w:sz w:val="28"/>
                <w:szCs w:val="28"/>
                <w:lang w:val="uk-UA"/>
              </w:rPr>
              <w:t xml:space="preserve"> </w:t>
            </w:r>
            <w:r w:rsidRPr="0078048E">
              <w:rPr>
                <w:rFonts w:ascii="Times New Roman" w:eastAsia="Calibri" w:hAnsi="Times New Roman" w:cs="Times New Roman"/>
                <w:sz w:val="28"/>
                <w:szCs w:val="28"/>
                <w:lang w:val="uk-UA"/>
              </w:rPr>
              <w:t>виконання</w:t>
            </w:r>
          </w:p>
          <w:p w:rsidR="002C276B" w:rsidRPr="0078048E" w:rsidRDefault="002C276B" w:rsidP="002C276B">
            <w:pPr>
              <w:widowControl w:val="0"/>
              <w:autoSpaceDE w:val="0"/>
              <w:autoSpaceDN w:val="0"/>
              <w:spacing w:after="0" w:line="263"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магістерської</w:t>
            </w:r>
            <w:r w:rsidRPr="0078048E">
              <w:rPr>
                <w:rFonts w:ascii="Times New Roman" w:eastAsia="Calibri" w:hAnsi="Times New Roman" w:cs="Times New Roman"/>
                <w:spacing w:val="-3"/>
                <w:sz w:val="28"/>
                <w:szCs w:val="28"/>
                <w:lang w:val="uk-UA"/>
              </w:rPr>
              <w:t xml:space="preserve"> </w:t>
            </w:r>
            <w:r w:rsidRPr="0078048E">
              <w:rPr>
                <w:rFonts w:ascii="Times New Roman" w:eastAsia="Calibri" w:hAnsi="Times New Roman" w:cs="Times New Roman"/>
                <w:sz w:val="28"/>
                <w:szCs w:val="28"/>
                <w:lang w:val="uk-UA"/>
              </w:rPr>
              <w:t>дисертації</w:t>
            </w:r>
          </w:p>
        </w:tc>
        <w:tc>
          <w:tcPr>
            <w:tcW w:w="2837" w:type="dxa"/>
            <w:shd w:val="clear" w:color="auto" w:fill="auto"/>
            <w:vAlign w:val="center"/>
          </w:tcPr>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pacing w:val="-2"/>
                <w:sz w:val="28"/>
                <w:szCs w:val="28"/>
                <w:lang w:val="uk-UA"/>
              </w:rPr>
            </w:pPr>
            <w:r w:rsidRPr="0078048E">
              <w:rPr>
                <w:rFonts w:ascii="Times New Roman" w:eastAsia="Calibri" w:hAnsi="Times New Roman" w:cs="Times New Roman"/>
                <w:sz w:val="28"/>
                <w:szCs w:val="28"/>
                <w:lang w:val="uk-UA"/>
              </w:rPr>
              <w:t>Термін</w:t>
            </w:r>
            <w:r w:rsidRPr="0078048E">
              <w:rPr>
                <w:rFonts w:ascii="Times New Roman" w:eastAsia="Calibri" w:hAnsi="Times New Roman" w:cs="Times New Roman"/>
                <w:spacing w:val="-3"/>
                <w:sz w:val="28"/>
                <w:szCs w:val="28"/>
                <w:lang w:val="uk-UA"/>
              </w:rPr>
              <w:t xml:space="preserve"> </w:t>
            </w:r>
            <w:r w:rsidRPr="0078048E">
              <w:rPr>
                <w:rFonts w:ascii="Times New Roman" w:eastAsia="Calibri" w:hAnsi="Times New Roman" w:cs="Times New Roman"/>
                <w:sz w:val="28"/>
                <w:szCs w:val="28"/>
                <w:lang w:val="uk-UA"/>
              </w:rPr>
              <w:t>виконання</w:t>
            </w:r>
          </w:p>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етапів</w:t>
            </w:r>
          </w:p>
          <w:p w:rsidR="002C276B" w:rsidRPr="0078048E" w:rsidRDefault="002C276B" w:rsidP="002C276B">
            <w:pPr>
              <w:widowControl w:val="0"/>
              <w:autoSpaceDE w:val="0"/>
              <w:autoSpaceDN w:val="0"/>
              <w:spacing w:after="0" w:line="263" w:lineRule="exact"/>
              <w:jc w:val="center"/>
              <w:rPr>
                <w:rFonts w:ascii="Times New Roman" w:eastAsia="Calibri" w:hAnsi="Times New Roman" w:cs="Times New Roman"/>
                <w:spacing w:val="-7"/>
                <w:sz w:val="28"/>
                <w:szCs w:val="28"/>
                <w:lang w:val="uk-UA"/>
              </w:rPr>
            </w:pPr>
            <w:r w:rsidRPr="0078048E">
              <w:rPr>
                <w:rFonts w:ascii="Times New Roman" w:eastAsia="Calibri" w:hAnsi="Times New Roman" w:cs="Times New Roman"/>
                <w:sz w:val="28"/>
                <w:szCs w:val="28"/>
                <w:lang w:val="uk-UA"/>
              </w:rPr>
              <w:t>магістерської</w:t>
            </w:r>
          </w:p>
          <w:p w:rsidR="002C276B" w:rsidRPr="0078048E" w:rsidRDefault="002C276B" w:rsidP="002C276B">
            <w:pPr>
              <w:widowControl w:val="0"/>
              <w:autoSpaceDE w:val="0"/>
              <w:autoSpaceDN w:val="0"/>
              <w:spacing w:after="0" w:line="263"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дисертації</w:t>
            </w:r>
          </w:p>
        </w:tc>
        <w:tc>
          <w:tcPr>
            <w:tcW w:w="1416" w:type="dxa"/>
            <w:shd w:val="clear" w:color="auto" w:fill="auto"/>
            <w:vAlign w:val="center"/>
          </w:tcPr>
          <w:p w:rsidR="002C276B" w:rsidRPr="0078048E" w:rsidRDefault="002C276B" w:rsidP="002C276B">
            <w:pPr>
              <w:widowControl w:val="0"/>
              <w:autoSpaceDE w:val="0"/>
              <w:autoSpaceDN w:val="0"/>
              <w:spacing w:before="131"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Примітка</w:t>
            </w:r>
          </w:p>
        </w:tc>
      </w:tr>
      <w:tr w:rsidR="002C276B" w:rsidRPr="0078048E" w:rsidTr="002C276B">
        <w:trPr>
          <w:trHeight w:val="554"/>
        </w:trPr>
        <w:tc>
          <w:tcPr>
            <w:tcW w:w="540" w:type="dxa"/>
            <w:shd w:val="clear" w:color="auto" w:fill="auto"/>
          </w:tcPr>
          <w:p w:rsidR="002C276B" w:rsidRPr="0078048E" w:rsidRDefault="002C276B" w:rsidP="002C276B">
            <w:pPr>
              <w:widowControl w:val="0"/>
              <w:autoSpaceDE w:val="0"/>
              <w:autoSpaceDN w:val="0"/>
              <w:spacing w:after="0" w:line="271"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1</w:t>
            </w:r>
          </w:p>
        </w:tc>
        <w:tc>
          <w:tcPr>
            <w:tcW w:w="4705" w:type="dxa"/>
            <w:shd w:val="clear" w:color="auto" w:fill="auto"/>
            <w:vAlign w:val="center"/>
          </w:tcPr>
          <w:p w:rsidR="002C276B" w:rsidRPr="0078048E" w:rsidRDefault="002C276B" w:rsidP="002C276B">
            <w:pPr>
              <w:widowControl w:val="0"/>
              <w:autoSpaceDE w:val="0"/>
              <w:autoSpaceDN w:val="0"/>
              <w:spacing w:after="0" w:line="263" w:lineRule="exact"/>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Огляд літературних та інформаційних джерел за темою дисертації</w:t>
            </w:r>
          </w:p>
        </w:tc>
        <w:tc>
          <w:tcPr>
            <w:tcW w:w="2837" w:type="dxa"/>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07.09.2023-24.09.2023</w:t>
            </w:r>
          </w:p>
        </w:tc>
        <w:tc>
          <w:tcPr>
            <w:tcW w:w="1416" w:type="dxa"/>
            <w:shd w:val="clear" w:color="auto" w:fill="auto"/>
          </w:tcPr>
          <w:p w:rsidR="002C276B" w:rsidRPr="0078048E" w:rsidRDefault="00DE21A8"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виконано</w:t>
            </w:r>
          </w:p>
        </w:tc>
      </w:tr>
      <w:tr w:rsidR="002C276B" w:rsidRPr="0078048E" w:rsidTr="002C276B">
        <w:trPr>
          <w:trHeight w:val="550"/>
        </w:trPr>
        <w:tc>
          <w:tcPr>
            <w:tcW w:w="540" w:type="dxa"/>
            <w:shd w:val="clear" w:color="auto" w:fill="auto"/>
          </w:tcPr>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2</w:t>
            </w:r>
          </w:p>
        </w:tc>
        <w:tc>
          <w:tcPr>
            <w:tcW w:w="4705" w:type="dxa"/>
            <w:shd w:val="clear" w:color="auto" w:fill="auto"/>
            <w:vAlign w:val="center"/>
          </w:tcPr>
          <w:p w:rsidR="002C276B" w:rsidRPr="00743BD5" w:rsidRDefault="00743BD5" w:rsidP="002C276B">
            <w:pPr>
              <w:widowControl w:val="0"/>
              <w:autoSpaceDE w:val="0"/>
              <w:autoSpaceDN w:val="0"/>
              <w:spacing w:after="0" w:line="263" w:lineRule="exact"/>
              <w:rPr>
                <w:rFonts w:ascii="Times New Roman" w:eastAsia="Calibri" w:hAnsi="Times New Roman" w:cs="Times New Roman"/>
                <w:sz w:val="28"/>
                <w:szCs w:val="28"/>
                <w:lang w:val="uk-UA"/>
              </w:rPr>
            </w:pPr>
            <w:r w:rsidRPr="00743BD5">
              <w:rPr>
                <w:rFonts w:ascii="Times New Roman" w:hAnsi="Times New Roman" w:cs="Times New Roman"/>
                <w:sz w:val="28"/>
                <w:szCs w:val="28"/>
              </w:rPr>
              <w:t>Анал</w:t>
            </w:r>
            <w:r w:rsidRPr="00743BD5">
              <w:rPr>
                <w:rFonts w:ascii="Times New Roman" w:hAnsi="Times New Roman" w:cs="Times New Roman"/>
                <w:sz w:val="28"/>
                <w:szCs w:val="28"/>
                <w:lang w:val="uk-UA"/>
              </w:rPr>
              <w:t>і</w:t>
            </w:r>
            <w:r w:rsidRPr="00743BD5">
              <w:rPr>
                <w:rFonts w:ascii="Times New Roman" w:hAnsi="Times New Roman" w:cs="Times New Roman"/>
                <w:sz w:val="28"/>
                <w:szCs w:val="28"/>
              </w:rPr>
              <w:t>з руху аркуша</w:t>
            </w:r>
            <w:r w:rsidRPr="00743BD5">
              <w:rPr>
                <w:rFonts w:ascii="Times New Roman" w:hAnsi="Times New Roman" w:cs="Times New Roman"/>
                <w:sz w:val="28"/>
                <w:szCs w:val="28"/>
                <w:lang w:val="uk-UA"/>
              </w:rPr>
              <w:t xml:space="preserve"> на приймальному пристрої</w:t>
            </w:r>
          </w:p>
        </w:tc>
        <w:tc>
          <w:tcPr>
            <w:tcW w:w="2837" w:type="dxa"/>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25.09.2023-19.10.2023</w:t>
            </w:r>
          </w:p>
        </w:tc>
        <w:tc>
          <w:tcPr>
            <w:tcW w:w="1416" w:type="dxa"/>
            <w:shd w:val="clear" w:color="auto" w:fill="auto"/>
          </w:tcPr>
          <w:p w:rsidR="002C276B" w:rsidRPr="0078048E" w:rsidRDefault="00DE21A8"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виконано</w:t>
            </w:r>
          </w:p>
        </w:tc>
      </w:tr>
      <w:tr w:rsidR="002C276B" w:rsidRPr="0078048E" w:rsidTr="002C276B">
        <w:trPr>
          <w:trHeight w:val="553"/>
        </w:trPr>
        <w:tc>
          <w:tcPr>
            <w:tcW w:w="540" w:type="dxa"/>
            <w:shd w:val="clear" w:color="auto" w:fill="auto"/>
          </w:tcPr>
          <w:p w:rsidR="002C276B" w:rsidRPr="0078048E" w:rsidRDefault="002C276B" w:rsidP="002C276B">
            <w:pPr>
              <w:widowControl w:val="0"/>
              <w:autoSpaceDE w:val="0"/>
              <w:autoSpaceDN w:val="0"/>
              <w:spacing w:after="0" w:line="271"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3</w:t>
            </w:r>
          </w:p>
        </w:tc>
        <w:tc>
          <w:tcPr>
            <w:tcW w:w="4705" w:type="dxa"/>
            <w:shd w:val="clear" w:color="auto" w:fill="auto"/>
            <w:vAlign w:val="center"/>
          </w:tcPr>
          <w:p w:rsidR="002C276B" w:rsidRPr="00743BD5" w:rsidRDefault="00743BD5" w:rsidP="002C276B">
            <w:pPr>
              <w:widowControl w:val="0"/>
              <w:autoSpaceDE w:val="0"/>
              <w:autoSpaceDN w:val="0"/>
              <w:spacing w:after="0" w:line="263" w:lineRule="exact"/>
              <w:rPr>
                <w:rFonts w:ascii="Times New Roman" w:eastAsia="Calibri" w:hAnsi="Times New Roman" w:cs="Times New Roman"/>
                <w:sz w:val="28"/>
                <w:szCs w:val="28"/>
                <w:lang w:val="uk-UA"/>
              </w:rPr>
            </w:pPr>
            <w:r w:rsidRPr="00743BD5">
              <w:rPr>
                <w:rFonts w:ascii="Times New Roman" w:hAnsi="Times New Roman" w:cs="Times New Roman"/>
                <w:sz w:val="28"/>
                <w:szCs w:val="28"/>
                <w:lang w:val="uk-UA"/>
              </w:rPr>
              <w:t>Дослідження основних параметрів механізмів транспортування та викладення відбитків на прийомці</w:t>
            </w:r>
          </w:p>
        </w:tc>
        <w:tc>
          <w:tcPr>
            <w:tcW w:w="2837" w:type="dxa"/>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20.10.2023- 14.11.2023</w:t>
            </w:r>
          </w:p>
        </w:tc>
        <w:tc>
          <w:tcPr>
            <w:tcW w:w="1416" w:type="dxa"/>
            <w:shd w:val="clear" w:color="auto" w:fill="auto"/>
          </w:tcPr>
          <w:p w:rsidR="002C276B" w:rsidRPr="0078048E" w:rsidRDefault="00DE21A8"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виконано</w:t>
            </w:r>
          </w:p>
        </w:tc>
      </w:tr>
      <w:tr w:rsidR="002C276B" w:rsidRPr="0078048E" w:rsidTr="002C276B">
        <w:trPr>
          <w:trHeight w:val="550"/>
        </w:trPr>
        <w:tc>
          <w:tcPr>
            <w:tcW w:w="540" w:type="dxa"/>
            <w:shd w:val="clear" w:color="auto" w:fill="auto"/>
          </w:tcPr>
          <w:p w:rsidR="002C276B" w:rsidRPr="0078048E" w:rsidRDefault="002C276B" w:rsidP="002C276B">
            <w:pPr>
              <w:widowControl w:val="0"/>
              <w:autoSpaceDE w:val="0"/>
              <w:autoSpaceDN w:val="0"/>
              <w:spacing w:after="0" w:line="267"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4</w:t>
            </w:r>
          </w:p>
        </w:tc>
        <w:tc>
          <w:tcPr>
            <w:tcW w:w="4705" w:type="dxa"/>
            <w:shd w:val="clear" w:color="auto" w:fill="auto"/>
            <w:vAlign w:val="center"/>
          </w:tcPr>
          <w:p w:rsidR="002C276B" w:rsidRPr="00743BD5" w:rsidRDefault="00743BD5" w:rsidP="002C276B">
            <w:pPr>
              <w:widowControl w:val="0"/>
              <w:autoSpaceDE w:val="0"/>
              <w:autoSpaceDN w:val="0"/>
              <w:spacing w:after="0" w:line="263" w:lineRule="exact"/>
              <w:rPr>
                <w:rFonts w:ascii="Times New Roman" w:eastAsia="Calibri" w:hAnsi="Times New Roman" w:cs="Times New Roman"/>
                <w:sz w:val="28"/>
                <w:szCs w:val="28"/>
                <w:lang w:val="uk-UA"/>
              </w:rPr>
            </w:pPr>
            <w:r w:rsidRPr="00743BD5">
              <w:rPr>
                <w:rFonts w:ascii="Times New Roman" w:hAnsi="Times New Roman" w:cs="Times New Roman"/>
                <w:color w:val="000000"/>
                <w:sz w:val="28"/>
                <w:szCs w:val="28"/>
                <w:lang w:val="uk-UA"/>
              </w:rPr>
              <w:t>Стартап проект</w:t>
            </w:r>
          </w:p>
        </w:tc>
        <w:tc>
          <w:tcPr>
            <w:tcW w:w="2837" w:type="dxa"/>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15.11.2023-30.11.2023</w:t>
            </w:r>
          </w:p>
        </w:tc>
        <w:tc>
          <w:tcPr>
            <w:tcW w:w="1416" w:type="dxa"/>
            <w:shd w:val="clear" w:color="auto" w:fill="auto"/>
          </w:tcPr>
          <w:p w:rsidR="002C276B" w:rsidRPr="0078048E" w:rsidRDefault="00DE21A8"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виконано</w:t>
            </w:r>
          </w:p>
        </w:tc>
      </w:tr>
      <w:tr w:rsidR="002C276B" w:rsidRPr="0078048E" w:rsidTr="002C276B">
        <w:trPr>
          <w:trHeight w:val="830"/>
        </w:trPr>
        <w:tc>
          <w:tcPr>
            <w:tcW w:w="540" w:type="dxa"/>
            <w:shd w:val="clear" w:color="auto" w:fill="auto"/>
          </w:tcPr>
          <w:p w:rsidR="002C276B" w:rsidRPr="0078048E" w:rsidRDefault="002C276B" w:rsidP="002C276B">
            <w:pPr>
              <w:widowControl w:val="0"/>
              <w:autoSpaceDE w:val="0"/>
              <w:autoSpaceDN w:val="0"/>
              <w:spacing w:after="0" w:line="271" w:lineRule="exact"/>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5</w:t>
            </w:r>
          </w:p>
        </w:tc>
        <w:tc>
          <w:tcPr>
            <w:tcW w:w="4705" w:type="dxa"/>
            <w:shd w:val="clear" w:color="auto" w:fill="auto"/>
            <w:vAlign w:val="center"/>
          </w:tcPr>
          <w:p w:rsidR="002C276B" w:rsidRPr="0078048E" w:rsidRDefault="002C276B" w:rsidP="002C276B">
            <w:pPr>
              <w:widowControl w:val="0"/>
              <w:autoSpaceDE w:val="0"/>
              <w:autoSpaceDN w:val="0"/>
              <w:spacing w:after="0" w:line="270" w:lineRule="atLeast"/>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 xml:space="preserve">Оформлення магістерської </w:t>
            </w:r>
          </w:p>
          <w:p w:rsidR="002C276B" w:rsidRPr="0078048E" w:rsidRDefault="002C276B" w:rsidP="002C276B">
            <w:pPr>
              <w:widowControl w:val="0"/>
              <w:autoSpaceDE w:val="0"/>
              <w:autoSpaceDN w:val="0"/>
              <w:spacing w:after="0" w:line="270" w:lineRule="atLeast"/>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дисертації</w:t>
            </w:r>
          </w:p>
        </w:tc>
        <w:tc>
          <w:tcPr>
            <w:tcW w:w="2837" w:type="dxa"/>
            <w:shd w:val="clear" w:color="auto" w:fill="auto"/>
          </w:tcPr>
          <w:p w:rsidR="002C276B" w:rsidRPr="0078048E" w:rsidRDefault="002C276B"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sidRPr="0078048E">
              <w:rPr>
                <w:rFonts w:ascii="Times New Roman" w:eastAsia="Calibri" w:hAnsi="Times New Roman" w:cs="Times New Roman"/>
                <w:sz w:val="28"/>
                <w:szCs w:val="28"/>
                <w:lang w:val="uk-UA"/>
              </w:rPr>
              <w:t>01.12.2023-08.01.20224</w:t>
            </w:r>
          </w:p>
        </w:tc>
        <w:tc>
          <w:tcPr>
            <w:tcW w:w="1416" w:type="dxa"/>
            <w:shd w:val="clear" w:color="auto" w:fill="auto"/>
          </w:tcPr>
          <w:p w:rsidR="002C276B" w:rsidRPr="0078048E" w:rsidRDefault="00DE21A8" w:rsidP="002C276B">
            <w:pPr>
              <w:widowControl w:val="0"/>
              <w:autoSpaceDE w:val="0"/>
              <w:autoSpaceDN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виконано</w:t>
            </w:r>
          </w:p>
        </w:tc>
      </w:tr>
    </w:tbl>
    <w:p w:rsidR="002C276B" w:rsidRPr="0078048E" w:rsidRDefault="002C276B" w:rsidP="002C276B">
      <w:pPr>
        <w:spacing w:before="8" w:after="120" w:line="240" w:lineRule="auto"/>
        <w:jc w:val="both"/>
        <w:rPr>
          <w:rFonts w:ascii="Times New Roman" w:eastAsia="Times New Roman" w:hAnsi="Times New Roman" w:cs="Times New Roman"/>
          <w:sz w:val="28"/>
          <w:szCs w:val="20"/>
          <w:lang w:val="uk-UA"/>
        </w:rPr>
      </w:pPr>
    </w:p>
    <w:p w:rsidR="002C276B" w:rsidRPr="0078048E" w:rsidRDefault="002C276B" w:rsidP="002C276B">
      <w:pPr>
        <w:tabs>
          <w:tab w:val="left" w:pos="7371"/>
        </w:tabs>
        <w:spacing w:before="88" w:after="120" w:line="480" w:lineRule="auto"/>
        <w:jc w:val="both"/>
        <w:rPr>
          <w:rFonts w:ascii="Times New Roman" w:eastAsia="Times New Roman" w:hAnsi="Times New Roman" w:cs="Times New Roman"/>
          <w:sz w:val="28"/>
          <w:szCs w:val="20"/>
        </w:rPr>
      </w:pPr>
      <w:r w:rsidRPr="0078048E">
        <w:rPr>
          <w:rFonts w:ascii="Times New Roman" w:eastAsia="Times New Roman" w:hAnsi="Times New Roman" w:cs="Times New Roman"/>
          <w:sz w:val="28"/>
          <w:szCs w:val="20"/>
          <w:lang w:val="uk-UA"/>
        </w:rPr>
        <w:t>Студент</w:t>
      </w:r>
      <w:r w:rsidRPr="0078048E">
        <w:rPr>
          <w:rFonts w:ascii="Times New Roman" w:eastAsia="Times New Roman" w:hAnsi="Times New Roman" w:cs="Times New Roman"/>
          <w:sz w:val="28"/>
          <w:szCs w:val="20"/>
          <w:lang w:val="uk-UA"/>
        </w:rPr>
        <w:tab/>
      </w:r>
      <w:r>
        <w:rPr>
          <w:rFonts w:ascii="Times New Roman" w:eastAsia="Times New Roman" w:hAnsi="Times New Roman" w:cs="Times New Roman"/>
          <w:sz w:val="28"/>
          <w:szCs w:val="20"/>
          <w:lang w:val="uk-UA"/>
        </w:rPr>
        <w:t>Андрій</w:t>
      </w:r>
      <w:r w:rsidRPr="0078048E">
        <w:rPr>
          <w:rFonts w:ascii="Times New Roman" w:eastAsia="Times New Roman" w:hAnsi="Times New Roman" w:cs="Times New Roman"/>
          <w:sz w:val="28"/>
          <w:szCs w:val="20"/>
          <w:lang w:val="uk-UA"/>
        </w:rPr>
        <w:t xml:space="preserve"> </w:t>
      </w:r>
      <w:r>
        <w:rPr>
          <w:rFonts w:ascii="Times New Roman" w:eastAsia="Times New Roman" w:hAnsi="Times New Roman" w:cs="Times New Roman"/>
          <w:sz w:val="28"/>
          <w:szCs w:val="20"/>
          <w:lang w:val="uk-UA"/>
        </w:rPr>
        <w:t>ЛОБАН</w:t>
      </w:r>
    </w:p>
    <w:p w:rsidR="0007002B" w:rsidRDefault="002C276B" w:rsidP="002C276B">
      <w:pPr>
        <w:rPr>
          <w:sz w:val="20"/>
          <w:szCs w:val="20"/>
        </w:rPr>
      </w:pPr>
      <w:r w:rsidRPr="0078048E">
        <w:rPr>
          <w:rFonts w:ascii="Times New Roman" w:eastAsia="Times New Roman" w:hAnsi="Times New Roman" w:cs="Times New Roman"/>
          <w:sz w:val="28"/>
          <w:szCs w:val="20"/>
          <w:lang w:val="uk-UA"/>
        </w:rPr>
        <w:t>Науковий</w:t>
      </w:r>
      <w:r w:rsidRPr="0078048E">
        <w:rPr>
          <w:rFonts w:ascii="Times New Roman" w:eastAsia="Times New Roman" w:hAnsi="Times New Roman" w:cs="Times New Roman"/>
          <w:spacing w:val="-5"/>
          <w:sz w:val="28"/>
          <w:szCs w:val="20"/>
          <w:lang w:val="uk-UA"/>
        </w:rPr>
        <w:t xml:space="preserve"> </w:t>
      </w:r>
      <w:r w:rsidRPr="0078048E">
        <w:rPr>
          <w:rFonts w:ascii="Times New Roman" w:eastAsia="Times New Roman" w:hAnsi="Times New Roman" w:cs="Times New Roman"/>
          <w:sz w:val="28"/>
          <w:szCs w:val="20"/>
          <w:lang w:val="uk-UA"/>
        </w:rPr>
        <w:t xml:space="preserve">керівник                                                    </w:t>
      </w:r>
      <w:r>
        <w:rPr>
          <w:rFonts w:ascii="Times New Roman" w:eastAsia="Times New Roman" w:hAnsi="Times New Roman" w:cs="Times New Roman"/>
          <w:sz w:val="28"/>
          <w:szCs w:val="20"/>
          <w:lang w:val="uk-UA"/>
        </w:rPr>
        <w:t xml:space="preserve">              </w:t>
      </w:r>
      <w:r w:rsidRPr="0078048E">
        <w:rPr>
          <w:rFonts w:ascii="Times New Roman" w:eastAsia="Times New Roman" w:hAnsi="Times New Roman" w:cs="Times New Roman"/>
          <w:sz w:val="28"/>
          <w:szCs w:val="20"/>
          <w:lang w:val="uk-UA"/>
        </w:rPr>
        <w:t xml:space="preserve"> </w:t>
      </w:r>
      <w:r>
        <w:rPr>
          <w:rFonts w:ascii="Times New Roman" w:eastAsia="Times New Roman" w:hAnsi="Times New Roman" w:cs="Times New Roman"/>
          <w:sz w:val="28"/>
          <w:szCs w:val="20"/>
          <w:lang w:val="uk-UA"/>
        </w:rPr>
        <w:t>Юрій</w:t>
      </w:r>
      <w:r w:rsidRPr="0078048E">
        <w:rPr>
          <w:rFonts w:ascii="Times New Roman" w:eastAsia="Times New Roman" w:hAnsi="Times New Roman" w:cs="Times New Roman"/>
          <w:sz w:val="28"/>
          <w:szCs w:val="20"/>
          <w:lang w:val="uk-UA"/>
        </w:rPr>
        <w:t xml:space="preserve"> </w:t>
      </w:r>
      <w:r>
        <w:rPr>
          <w:rFonts w:ascii="Times New Roman" w:eastAsia="Times New Roman" w:hAnsi="Times New Roman" w:cs="Times New Roman"/>
          <w:sz w:val="28"/>
          <w:szCs w:val="20"/>
          <w:lang w:val="uk-UA"/>
        </w:rPr>
        <w:t>ШОСТАЧУК</w:t>
      </w:r>
    </w:p>
    <w:p w:rsidR="0007002B" w:rsidRPr="00F352BC" w:rsidRDefault="0007002B" w:rsidP="00F352BC">
      <w:pPr>
        <w:spacing w:after="0" w:line="360" w:lineRule="auto"/>
        <w:jc w:val="center"/>
        <w:rPr>
          <w:rFonts w:ascii="Times New Roman" w:hAnsi="Times New Roman" w:cs="Times New Roman"/>
          <w:b/>
          <w:color w:val="000000" w:themeColor="text1"/>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6C2737" w:rsidRDefault="006C2737" w:rsidP="0007002B">
      <w:pPr>
        <w:spacing w:line="276" w:lineRule="auto"/>
        <w:jc w:val="center"/>
        <w:rPr>
          <w:rFonts w:ascii="Times New Roman" w:eastAsia="Calibri" w:hAnsi="Times New Roman" w:cs="Times New Roman"/>
          <w:b/>
          <w:sz w:val="28"/>
          <w:szCs w:val="28"/>
          <w:lang w:val="uk-UA"/>
        </w:rPr>
      </w:pPr>
    </w:p>
    <w:p w:rsidR="0007002B" w:rsidRDefault="00B44861" w:rsidP="00B44861">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ЗМІСТ</w:t>
      </w:r>
    </w:p>
    <w:p w:rsidR="00743BD5" w:rsidRDefault="00743BD5" w:rsidP="00B44861">
      <w:pPr>
        <w:spacing w:after="0" w:line="360" w:lineRule="auto"/>
        <w:jc w:val="center"/>
        <w:rPr>
          <w:rFonts w:ascii="Times New Roman" w:eastAsia="Calibri" w:hAnsi="Times New Roman" w:cs="Times New Roman"/>
          <w:b/>
          <w:sz w:val="28"/>
          <w:szCs w:val="28"/>
          <w:lang w:val="uk-UA"/>
        </w:rPr>
      </w:pPr>
    </w:p>
    <w:p w:rsidR="00B44861" w:rsidRPr="00046218" w:rsidDel="00CD3211" w:rsidRDefault="00B44861" w:rsidP="00B44861">
      <w:pPr>
        <w:spacing w:after="0" w:line="360" w:lineRule="auto"/>
        <w:jc w:val="center"/>
        <w:rPr>
          <w:del w:id="2" w:author="Пользователь" w:date="2024-01-09T13:58:00Z"/>
          <w:rFonts w:ascii="Times New Roman" w:eastAsia="Calibri" w:hAnsi="Times New Roman" w:cs="Times New Roman"/>
          <w:b/>
          <w:sz w:val="28"/>
          <w:szCs w:val="28"/>
          <w:lang w:val="uk-UA"/>
        </w:rPr>
      </w:pP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РЕФЕРАТ</w:t>
      </w:r>
      <w:r>
        <w:rPr>
          <w:rFonts w:ascii="Times New Roman" w:hAnsi="Times New Roman" w:cs="Times New Roman"/>
          <w:sz w:val="28"/>
          <w:szCs w:val="28"/>
          <w:lang w:val="uk-UA"/>
        </w:rPr>
        <w:t>. . . . . . . . . . . . . . . . . . . . . . . . . . . . . . . . . .. . . . . . . . . . . . . . . . . . . . . . .6</w:t>
      </w:r>
    </w:p>
    <w:p w:rsidR="00046218" w:rsidRDefault="00046218" w:rsidP="00046218">
      <w:pPr>
        <w:spacing w:after="0" w:line="360" w:lineRule="auto"/>
        <w:rPr>
          <w:rFonts w:ascii="Times New Roman" w:eastAsia="Times New Roman" w:hAnsi="Times New Roman" w:cs="Times New Roman"/>
          <w:sz w:val="28"/>
          <w:szCs w:val="28"/>
          <w:lang w:val="uk-UA"/>
          <w14:ligatures w14:val="standardContextual"/>
        </w:rPr>
      </w:pPr>
      <w:r>
        <w:rPr>
          <w:rFonts w:ascii="Times New Roman" w:eastAsia="Times New Roman" w:hAnsi="Times New Roman" w:cs="Times New Roman"/>
          <w:b/>
          <w:sz w:val="28"/>
          <w:szCs w:val="28"/>
          <w:lang w:val="uk-UA"/>
          <w14:ligatures w14:val="standardContextual"/>
        </w:rPr>
        <w:t>ABSTRACT</w:t>
      </w:r>
      <w:r>
        <w:rPr>
          <w:rFonts w:ascii="Times New Roman" w:eastAsia="Times New Roman" w:hAnsi="Times New Roman" w:cs="Times New Roman"/>
          <w:sz w:val="28"/>
          <w:szCs w:val="28"/>
          <w:lang w:val="uk-UA"/>
          <w14:ligatures w14:val="standardContextual"/>
        </w:rPr>
        <w:t>…………………………………………………………………….…7</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ВСТУП</w:t>
      </w:r>
      <w:r>
        <w:rPr>
          <w:rFonts w:ascii="Times New Roman" w:hAnsi="Times New Roman" w:cs="Times New Roman"/>
          <w:sz w:val="28"/>
          <w:szCs w:val="28"/>
          <w:lang w:val="uk-UA"/>
        </w:rPr>
        <w:t xml:space="preserve"> . . . . . . . . . . . .. . . . . . . . . . . . . . . . . . . . . . . . . . . . . . . . . . . . . . . . . . . . . . .8</w:t>
      </w:r>
    </w:p>
    <w:p w:rsidR="00046218" w:rsidRDefault="00046218" w:rsidP="00046218">
      <w:pPr>
        <w:spacing w:after="0" w:line="360" w:lineRule="auto"/>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Розділ 1.  Огляд літературних та інформаційних джерел</w:t>
      </w:r>
      <w:r>
        <w:rPr>
          <w:rFonts w:ascii="Times New Roman" w:hAnsi="Times New Roman" w:cs="Times New Roman"/>
          <w:color w:val="000000"/>
          <w:sz w:val="28"/>
          <w:szCs w:val="28"/>
          <w:lang w:val="uk-UA"/>
        </w:rPr>
        <w:t>…………………10</w:t>
      </w:r>
    </w:p>
    <w:p w:rsidR="00046218" w:rsidRDefault="00046218" w:rsidP="00046218">
      <w:pPr>
        <w:spacing w:after="0"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 Будова друкарської машини</w:t>
      </w:r>
      <w:r>
        <w:rPr>
          <w:rFonts w:ascii="Times New Roman" w:hAnsi="Times New Roman" w:cs="Times New Roman"/>
          <w:color w:val="000000"/>
          <w:sz w:val="28"/>
          <w:szCs w:val="28"/>
        </w:rPr>
        <w:t xml:space="preserve"> в контексті виведення та укладання віддрукованої продкукції</w:t>
      </w:r>
      <w:r>
        <w:rPr>
          <w:rFonts w:ascii="Times New Roman" w:hAnsi="Times New Roman" w:cs="Times New Roman"/>
          <w:color w:val="000000"/>
          <w:sz w:val="28"/>
          <w:szCs w:val="28"/>
          <w:lang w:val="uk-UA"/>
        </w:rPr>
        <w:t>……………………………………………………..…10</w:t>
      </w:r>
    </w:p>
    <w:p w:rsidR="00046218" w:rsidRDefault="00046218" w:rsidP="00046218">
      <w:pPr>
        <w:spacing w:after="0"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 Особливості будови аркушевих друкарських машин…………………..…13</w:t>
      </w:r>
    </w:p>
    <w:p w:rsidR="00046218" w:rsidRDefault="00046218" w:rsidP="00046218">
      <w:pPr>
        <w:spacing w:after="0" w:line="36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 Аналіз конструкцій приймально-вивідних пристроїв………………..……16</w:t>
      </w:r>
    </w:p>
    <w:p w:rsidR="00046218" w:rsidRDefault="00046218" w:rsidP="00046218">
      <w:pPr>
        <w:spacing w:after="0" w:line="360" w:lineRule="auto"/>
        <w:contextualSpacing/>
        <w:rPr>
          <w:rFonts w:ascii="Times New Roman" w:eastAsia="Calibri" w:hAnsi="Times New Roman" w:cs="Times New Roman"/>
          <w:sz w:val="28"/>
          <w:szCs w:val="28"/>
        </w:rPr>
      </w:pPr>
      <w:r>
        <w:rPr>
          <w:rFonts w:ascii="Times New Roman" w:hAnsi="Times New Roman" w:cs="Times New Roman"/>
          <w:color w:val="000000"/>
          <w:sz w:val="28"/>
          <w:szCs w:val="28"/>
          <w:lang w:val="uk-UA"/>
        </w:rPr>
        <w:t>1.3.1 Загальний огляд конструкцій…………………………………………..…16</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1.3.2 Класифікація приймальних пристроїв……………………………………21</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1.3.3 Особливості конструкції приймальних пристроїв………………………22</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Розділ </w:t>
      </w:r>
      <w:r>
        <w:rPr>
          <w:rFonts w:ascii="Times New Roman" w:hAnsi="Times New Roman" w:cs="Times New Roman"/>
          <w:b/>
          <w:sz w:val="28"/>
          <w:szCs w:val="28"/>
        </w:rPr>
        <w:t>2 Анал</w:t>
      </w:r>
      <w:r>
        <w:rPr>
          <w:rFonts w:ascii="Times New Roman" w:hAnsi="Times New Roman" w:cs="Times New Roman"/>
          <w:b/>
          <w:sz w:val="28"/>
          <w:szCs w:val="28"/>
          <w:lang w:val="uk-UA"/>
        </w:rPr>
        <w:t>і</w:t>
      </w:r>
      <w:r>
        <w:rPr>
          <w:rFonts w:ascii="Times New Roman" w:hAnsi="Times New Roman" w:cs="Times New Roman"/>
          <w:b/>
          <w:sz w:val="28"/>
          <w:szCs w:val="28"/>
        </w:rPr>
        <w:t>з руху аркуша</w:t>
      </w:r>
      <w:r>
        <w:rPr>
          <w:rFonts w:ascii="Times New Roman" w:hAnsi="Times New Roman" w:cs="Times New Roman"/>
          <w:b/>
          <w:sz w:val="28"/>
          <w:szCs w:val="28"/>
          <w:lang w:val="uk-UA"/>
        </w:rPr>
        <w:t xml:space="preserve"> на приймальному пристрої</w:t>
      </w:r>
      <w:r>
        <w:rPr>
          <w:rFonts w:ascii="Times New Roman" w:hAnsi="Times New Roman" w:cs="Times New Roman"/>
          <w:sz w:val="28"/>
          <w:szCs w:val="28"/>
          <w:lang w:val="uk-UA"/>
        </w:rPr>
        <w:t>……………...…30</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 Загальні відомості………………………………………………………...…30</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2.2 Характеристики задруковуваного матеріалу………………………………30</w:t>
      </w:r>
    </w:p>
    <w:p w:rsidR="00046218" w:rsidRDefault="00046218" w:rsidP="00046218">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2.3 Фактори, що впливають на задруковуваний матеріал у процесі виведення…………………………………………………………………………37</w:t>
      </w:r>
    </w:p>
    <w:p w:rsidR="00046218" w:rsidRDefault="00046218" w:rsidP="00046218">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2.3.1. Класифікація факторів……………………………………………………37</w:t>
      </w:r>
    </w:p>
    <w:p w:rsidR="00046218" w:rsidRDefault="00046218" w:rsidP="00046218">
      <w:pPr>
        <w:spacing w:after="0"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2.3.2 Технологічні фактори та їх вплив……………………………………...…38</w:t>
      </w:r>
    </w:p>
    <w:p w:rsidR="00046218" w:rsidRDefault="00046218" w:rsidP="00046218">
      <w:pPr>
        <w:spacing w:after="0"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2.3.3 Механічні фактори та їх вплив……………………………………………42</w:t>
      </w:r>
    </w:p>
    <w:p w:rsidR="00046218" w:rsidRDefault="00046218" w:rsidP="00046218">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2.4. Особливості процесу транспортування та укладання……………...……..43</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Розділ 3. Дослідження основних параметрів механізмів транспортування та викладення відбитків на прийомці</w:t>
      </w:r>
      <w:r>
        <w:rPr>
          <w:rFonts w:ascii="Times New Roman" w:hAnsi="Times New Roman" w:cs="Times New Roman"/>
          <w:sz w:val="28"/>
          <w:szCs w:val="28"/>
          <w:lang w:val="uk-UA"/>
        </w:rPr>
        <w:t>……………………………………….52</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3.1 Розрахунок маси задрукованих аркушів та виникаючих сил інерції…….52</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 Дослідження параметрів механізмів приймально-вивідного пристрою  в залежності від стадії процесу виведення та укладання аркушів……………..59</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3.2.1 Загальні відомості………………………………………………………….59</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3.2.2 Дослідження параметрів транспортування аркушів на першій стадії…60</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3.2.3 Дослідження параметрів транспортування та викладення аркушів на  другій стадії………………………………………………………………………63</w:t>
      </w:r>
    </w:p>
    <w:p w:rsidR="00046218" w:rsidRDefault="00046218" w:rsidP="00046218">
      <w:pPr>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3.2.4 Дослідження параметрів транспортування та викладення аркушів на третій стадії………………………………………………………………………70</w:t>
      </w:r>
    </w:p>
    <w:p w:rsidR="00046218" w:rsidRDefault="00046218" w:rsidP="00046218">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4 Пропозиції щодо поліпшення конструктивних параметрів основних механізмів, які приймають участь у формуванні стапелю та обґрунтування запропонованої модернізації</w:t>
      </w:r>
      <w:r>
        <w:rPr>
          <w:rFonts w:ascii="Times New Roman" w:hAnsi="Times New Roman" w:cs="Times New Roman"/>
          <w:sz w:val="28"/>
          <w:szCs w:val="28"/>
          <w:lang w:val="uk-UA"/>
        </w:rPr>
        <w:t>…………………………..……77</w:t>
      </w:r>
    </w:p>
    <w:p w:rsidR="00046218" w:rsidRDefault="00046218" w:rsidP="00046218">
      <w:pPr>
        <w:shd w:val="clear" w:color="auto" w:fill="FFFFFF"/>
        <w:adjustRightInd w:val="0"/>
        <w:spacing w:after="0" w:line="360" w:lineRule="auto"/>
        <w:ind w:right="284"/>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Розділ 5 Стартап проект</w:t>
      </w:r>
      <w:r>
        <w:rPr>
          <w:rFonts w:ascii="Times New Roman" w:hAnsi="Times New Roman" w:cs="Times New Roman"/>
          <w:color w:val="000000"/>
          <w:sz w:val="28"/>
          <w:szCs w:val="28"/>
          <w:lang w:val="uk-UA"/>
        </w:rPr>
        <w:t>………………………………………………….…85</w:t>
      </w:r>
    </w:p>
    <w:p w:rsidR="00046218" w:rsidRDefault="00046218" w:rsidP="00046218">
      <w:pPr>
        <w:shd w:val="clear" w:color="auto" w:fill="FFFFFF"/>
        <w:adjustRightInd w:val="0"/>
        <w:spacing w:after="0" w:line="360" w:lineRule="auto"/>
        <w:ind w:right="284"/>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rPr>
        <w:t>1. Визначення річного обсягу випуску продукції…</w:t>
      </w:r>
      <w:r>
        <w:rPr>
          <w:rFonts w:ascii="Times New Roman" w:hAnsi="Times New Roman" w:cs="Times New Roman"/>
          <w:color w:val="000000"/>
          <w:sz w:val="28"/>
          <w:szCs w:val="28"/>
          <w:lang w:val="uk-UA"/>
        </w:rPr>
        <w:t>……………………...86</w:t>
      </w:r>
    </w:p>
    <w:p w:rsidR="00046218" w:rsidRDefault="00046218" w:rsidP="00046218">
      <w:pPr>
        <w:shd w:val="clear" w:color="auto" w:fill="FFFFFF"/>
        <w:adjustRightInd w:val="0"/>
        <w:spacing w:after="0" w:line="360" w:lineRule="auto"/>
        <w:ind w:right="284"/>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5</w:t>
      </w:r>
      <w:r>
        <w:rPr>
          <w:rFonts w:ascii="Times New Roman" w:hAnsi="Times New Roman" w:cs="Times New Roman"/>
          <w:bCs/>
          <w:color w:val="000000"/>
          <w:sz w:val="28"/>
          <w:szCs w:val="28"/>
        </w:rPr>
        <w:t>.2. Визначення вартісної оцінки результату…</w:t>
      </w:r>
      <w:r>
        <w:rPr>
          <w:rFonts w:ascii="Times New Roman" w:hAnsi="Times New Roman" w:cs="Times New Roman"/>
          <w:bCs/>
          <w:color w:val="000000"/>
          <w:sz w:val="28"/>
          <w:szCs w:val="28"/>
          <w:lang w:val="uk-UA"/>
        </w:rPr>
        <w:t>………………………….…87</w:t>
      </w:r>
    </w:p>
    <w:p w:rsidR="00046218" w:rsidRDefault="00046218" w:rsidP="00046218">
      <w:pPr>
        <w:spacing w:after="0" w:line="360" w:lineRule="auto"/>
        <w:ind w:right="284"/>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rPr>
        <w:t>.3. Сумарний економічний ефект від впровадження машин…</w:t>
      </w:r>
      <w:r>
        <w:rPr>
          <w:rFonts w:ascii="Times New Roman" w:hAnsi="Times New Roman" w:cs="Times New Roman"/>
          <w:sz w:val="28"/>
          <w:szCs w:val="28"/>
          <w:lang w:val="uk-UA"/>
        </w:rPr>
        <w:t>………..….93</w:t>
      </w:r>
    </w:p>
    <w:p w:rsidR="00046218" w:rsidRDefault="00046218" w:rsidP="00046218">
      <w:pPr>
        <w:shd w:val="clear" w:color="auto" w:fill="FFFFFF"/>
        <w:adjustRightInd w:val="0"/>
        <w:spacing w:after="0" w:line="360" w:lineRule="auto"/>
        <w:ind w:right="284"/>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rPr>
        <w:t>.4. Визначення додаткових показників…</w:t>
      </w:r>
      <w:r>
        <w:rPr>
          <w:rFonts w:ascii="Times New Roman" w:hAnsi="Times New Roman" w:cs="Times New Roman"/>
          <w:sz w:val="28"/>
          <w:szCs w:val="28"/>
          <w:lang w:val="uk-UA"/>
        </w:rPr>
        <w:t>………………………………..…96</w:t>
      </w:r>
    </w:p>
    <w:p w:rsidR="00046218" w:rsidRDefault="00046218" w:rsidP="00046218">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Висновки</w:t>
      </w:r>
      <w:r>
        <w:rPr>
          <w:rFonts w:ascii="Times New Roman" w:hAnsi="Times New Roman" w:cs="Times New Roman"/>
          <w:sz w:val="28"/>
          <w:szCs w:val="28"/>
          <w:lang w:val="uk-UA"/>
        </w:rPr>
        <w:t xml:space="preserve"> до розділу 5……………………………………………………...</w:t>
      </w:r>
      <w:del w:id="3" w:author="Пользователь" w:date="2024-01-14T14:01:00Z">
        <w:r w:rsidDel="00DE21A8">
          <w:rPr>
            <w:rFonts w:ascii="Times New Roman" w:hAnsi="Times New Roman" w:cs="Times New Roman"/>
            <w:sz w:val="28"/>
            <w:szCs w:val="28"/>
            <w:lang w:val="uk-UA"/>
          </w:rPr>
          <w:delText>……</w:delText>
        </w:r>
      </w:del>
      <w:r>
        <w:rPr>
          <w:rFonts w:ascii="Times New Roman" w:hAnsi="Times New Roman" w:cs="Times New Roman"/>
          <w:sz w:val="28"/>
          <w:szCs w:val="28"/>
          <w:lang w:val="uk-UA"/>
        </w:rPr>
        <w:t>98</w:t>
      </w:r>
    </w:p>
    <w:p w:rsidR="00046218" w:rsidRDefault="00046218" w:rsidP="00046218">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ВИСНОВКИ</w:t>
      </w:r>
      <w:r>
        <w:rPr>
          <w:rFonts w:ascii="Times New Roman" w:eastAsia="Calibri" w:hAnsi="Times New Roman" w:cs="Times New Roman"/>
          <w:sz w:val="28"/>
          <w:szCs w:val="28"/>
          <w:lang w:val="uk-UA"/>
        </w:rPr>
        <w:t>………………………………………………………………….100</w:t>
      </w:r>
    </w:p>
    <w:p w:rsidR="00046218" w:rsidRDefault="00046218" w:rsidP="00046218">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СПИСОК ВИКОРИСТАНОЇ ЛІТЕРАТУРИ</w:t>
      </w:r>
      <w:r>
        <w:rPr>
          <w:rFonts w:ascii="Times New Roman" w:eastAsia="Calibri" w:hAnsi="Times New Roman" w:cs="Times New Roman"/>
          <w:sz w:val="28"/>
          <w:szCs w:val="28"/>
          <w:lang w:val="uk-UA"/>
        </w:rPr>
        <w:t>…………………………...</w:t>
      </w:r>
      <w:del w:id="4" w:author="Пользователь" w:date="2024-01-14T14:01:00Z">
        <w:r w:rsidDel="00DE21A8">
          <w:rPr>
            <w:rFonts w:ascii="Times New Roman" w:eastAsia="Calibri" w:hAnsi="Times New Roman" w:cs="Times New Roman"/>
            <w:sz w:val="28"/>
            <w:szCs w:val="28"/>
            <w:lang w:val="uk-UA"/>
          </w:rPr>
          <w:delText>…</w:delText>
        </w:r>
      </w:del>
      <w:r>
        <w:rPr>
          <w:rFonts w:ascii="Times New Roman" w:eastAsia="Calibri" w:hAnsi="Times New Roman" w:cs="Times New Roman"/>
          <w:sz w:val="28"/>
          <w:szCs w:val="28"/>
          <w:lang w:val="uk-UA"/>
        </w:rPr>
        <w:t>101</w:t>
      </w:r>
    </w:p>
    <w:p w:rsidR="009A4A2F" w:rsidRPr="00DE21A8" w:rsidRDefault="009A4A2F" w:rsidP="00743BD5">
      <w:pPr>
        <w:spacing w:after="0" w:line="360" w:lineRule="auto"/>
        <w:jc w:val="both"/>
        <w:rPr>
          <w:rFonts w:ascii="Times New Roman" w:eastAsia="Calibri" w:hAnsi="Times New Roman" w:cs="Times New Roman"/>
          <w:b/>
          <w:i/>
          <w:sz w:val="28"/>
          <w:szCs w:val="28"/>
        </w:rPr>
      </w:pPr>
    </w:p>
    <w:p w:rsidR="00CD3211" w:rsidRPr="00B44861" w:rsidRDefault="00CD3211"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hAnsi="Times New Roman" w:cs="Times New Roman"/>
          <w:sz w:val="28"/>
          <w:szCs w:val="28"/>
        </w:rPr>
      </w:pPr>
    </w:p>
    <w:p w:rsidR="0007002B" w:rsidRPr="00B44861" w:rsidRDefault="0007002B" w:rsidP="00B44861">
      <w:pPr>
        <w:spacing w:after="0" w:line="360" w:lineRule="auto"/>
        <w:jc w:val="both"/>
        <w:rPr>
          <w:rFonts w:ascii="Times New Roman" w:eastAsia="Times New Roman" w:hAnsi="Times New Roman" w:cs="Times New Roman"/>
          <w:sz w:val="28"/>
          <w:szCs w:val="28"/>
          <w:lang w:val="uk-UA"/>
          <w14:ligatures w14:val="standardContextual"/>
        </w:rPr>
      </w:pPr>
    </w:p>
    <w:p w:rsidR="0007002B" w:rsidRPr="00B44861" w:rsidRDefault="0007002B" w:rsidP="00B44861">
      <w:pPr>
        <w:spacing w:after="0" w:line="360" w:lineRule="auto"/>
        <w:jc w:val="both"/>
        <w:rPr>
          <w:rFonts w:ascii="Times New Roman" w:eastAsia="Times New Roman" w:hAnsi="Times New Roman" w:cs="Times New Roman"/>
          <w:sz w:val="28"/>
          <w:szCs w:val="28"/>
          <w:lang w:val="uk-UA"/>
          <w14:ligatures w14:val="standardContextual"/>
        </w:rPr>
      </w:pPr>
    </w:p>
    <w:p w:rsidR="00743BD5" w:rsidRDefault="00743BD5">
      <w:pPr>
        <w:rPr>
          <w:rFonts w:ascii="Times New Roman" w:eastAsia="Times New Roman" w:hAnsi="Times New Roman" w:cs="Times New Roman"/>
          <w:sz w:val="28"/>
          <w:szCs w:val="28"/>
          <w:lang w:val="uk-UA"/>
          <w14:ligatures w14:val="standardContextual"/>
        </w:rPr>
      </w:pPr>
      <w:r>
        <w:rPr>
          <w:rFonts w:ascii="Times New Roman" w:eastAsia="Times New Roman" w:hAnsi="Times New Roman" w:cs="Times New Roman"/>
          <w:sz w:val="28"/>
          <w:szCs w:val="28"/>
          <w:lang w:val="uk-UA"/>
          <w14:ligatures w14:val="standardContextual"/>
        </w:rPr>
        <w:br w:type="page"/>
      </w:r>
    </w:p>
    <w:p w:rsidR="006C2737" w:rsidRPr="00743BD5" w:rsidRDefault="006C2737" w:rsidP="00743BD5">
      <w:pPr>
        <w:jc w:val="center"/>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b/>
          <w:sz w:val="28"/>
          <w:szCs w:val="28"/>
          <w:lang w:val="uk-UA"/>
          <w14:ligatures w14:val="standardContextual"/>
        </w:rPr>
        <w:lastRenderedPageBreak/>
        <w:t>РЕФЕРАТ</w:t>
      </w:r>
    </w:p>
    <w:p w:rsidR="002C276B" w:rsidRPr="00B44861" w:rsidRDefault="002C276B"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 xml:space="preserve">Лобан Андрій Олександрович. АРКУШЕЖИВИЛЬНІ ТА АРКУШЕПРОВІДНІ МЕХАНІЗМИ ДРУКАРСЬКИХ МАШИН. НТУУ «КПІ ім. Ігоря Сікорського» НН ВПІ, кафедра МАПВ, 2024 ПЗ: </w:t>
      </w:r>
      <w:r w:rsidR="0071033F" w:rsidRPr="0071033F">
        <w:rPr>
          <w:rFonts w:ascii="Times New Roman" w:eastAsia="Times New Roman" w:hAnsi="Times New Roman" w:cs="Times New Roman"/>
          <w:sz w:val="28"/>
          <w:szCs w:val="28"/>
          <w:lang w:val="uk-UA"/>
          <w14:ligatures w14:val="standardContextual"/>
        </w:rPr>
        <w:t>10</w:t>
      </w:r>
      <w:r w:rsidR="0071033F" w:rsidRPr="00DE21A8">
        <w:rPr>
          <w:rFonts w:ascii="Times New Roman" w:eastAsia="Times New Roman" w:hAnsi="Times New Roman" w:cs="Times New Roman"/>
          <w:sz w:val="28"/>
          <w:szCs w:val="28"/>
          <w:lang w:val="uk-UA"/>
          <w14:ligatures w14:val="standardContextual"/>
        </w:rPr>
        <w:t>2</w:t>
      </w:r>
      <w:r w:rsidRPr="0071033F">
        <w:rPr>
          <w:rFonts w:ascii="Times New Roman" w:eastAsia="Times New Roman" w:hAnsi="Times New Roman" w:cs="Times New Roman"/>
          <w:sz w:val="28"/>
          <w:szCs w:val="28"/>
          <w:lang w:val="uk-UA"/>
          <w14:ligatures w14:val="standardContextual"/>
        </w:rPr>
        <w:t xml:space="preserve"> с.,</w:t>
      </w:r>
      <w:r w:rsidR="0071033F" w:rsidRPr="0071033F">
        <w:rPr>
          <w:rFonts w:ascii="Times New Roman" w:eastAsia="Times New Roman" w:hAnsi="Times New Roman" w:cs="Times New Roman"/>
          <w:sz w:val="28"/>
          <w:szCs w:val="28"/>
          <w:lang w:val="uk-UA"/>
          <w14:ligatures w14:val="standardContextual"/>
        </w:rPr>
        <w:t xml:space="preserve"> </w:t>
      </w:r>
      <w:r w:rsidR="0071033F" w:rsidRPr="00DE21A8">
        <w:rPr>
          <w:rFonts w:ascii="Times New Roman" w:eastAsia="Times New Roman" w:hAnsi="Times New Roman" w:cs="Times New Roman"/>
          <w:sz w:val="28"/>
          <w:szCs w:val="28"/>
          <w:lang w:val="uk-UA"/>
          <w14:ligatures w14:val="standardContextual"/>
        </w:rPr>
        <w:t>32</w:t>
      </w:r>
      <w:r w:rsidR="0071033F" w:rsidRPr="0071033F">
        <w:rPr>
          <w:rFonts w:ascii="Times New Roman" w:eastAsia="Times New Roman" w:hAnsi="Times New Roman" w:cs="Times New Roman"/>
          <w:sz w:val="28"/>
          <w:szCs w:val="28"/>
          <w:lang w:val="uk-UA"/>
          <w14:ligatures w14:val="standardContextual"/>
        </w:rPr>
        <w:t xml:space="preserve"> рис., 16 табл., бібл. Назв </w:t>
      </w:r>
      <w:r w:rsidR="0071033F" w:rsidRPr="00DE21A8">
        <w:rPr>
          <w:rFonts w:ascii="Times New Roman" w:eastAsia="Times New Roman" w:hAnsi="Times New Roman" w:cs="Times New Roman"/>
          <w:sz w:val="28"/>
          <w:szCs w:val="28"/>
          <w:lang w:val="uk-UA"/>
          <w14:ligatures w14:val="standardContextual"/>
        </w:rPr>
        <w:t>14</w:t>
      </w:r>
      <w:r w:rsidRPr="0071033F">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 xml:space="preserve">Мета даної магістерської дисертації – вивчення, аналіз та оптимізація аркушеживильних та аркушепровідних механізмів друкарських машин. Дослідження спрямоване на покращення технічних характеристик і функціональності цих механізмів з метою забезпечення високоякісного та ефективного друку. Об’єктом дослідження є аркушеживильні та аркушепровідні механізми друкарських машин, які визначають процес формування друкарського образу на папері. Предмет дослідження – технічні характеристики, принципи роботи та можливості оптимізації цих механізмів. У розділі 1 проведено докладний аналіз літературних та інтернет-джерел щодо поняття, сутності, принципів роботи та призначення цих механізмів. Розділ 2 пропонує методику розрахунків аркушеживильних та аркушепровідних механізмів, включаючи будову системи, математичні розрахунки роботи та аналіз кінематики транспортування паперу. У розділі 3 розглянуто питання підвищення ефективності роботи вказаних механізмів. Робота присвячена розрахунку роботи приводу, розробці алгоритму удосконалення процесу, аналізу ефективності реалізації запропонованих заходів та розрахунку оптимізованого пристрою головки самонакладу. Також проведено порівняння аркушевивідного пристрою з механізмом сповільнення аркушів. У завершальному розділі 4 висвітлено розробку стартап-проекту, включаючи інформаційну карту проекту, опис ідеї, аналіз ринкових можливостей та розроблення маркетингової програми. </w:t>
      </w: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center"/>
        <w:rPr>
          <w:rFonts w:ascii="Times New Roman" w:eastAsia="Times New Roman" w:hAnsi="Times New Roman" w:cs="Times New Roman"/>
          <w:b/>
          <w:sz w:val="28"/>
          <w:szCs w:val="28"/>
          <w:lang w:val="uk-UA"/>
          <w14:ligatures w14:val="standardContextual"/>
        </w:rPr>
      </w:pPr>
      <w:r w:rsidRPr="00B44861">
        <w:rPr>
          <w:rFonts w:ascii="Times New Roman" w:eastAsia="Times New Roman" w:hAnsi="Times New Roman" w:cs="Times New Roman"/>
          <w:b/>
          <w:sz w:val="28"/>
          <w:szCs w:val="28"/>
          <w:lang w:val="uk-UA"/>
          <w14:ligatures w14:val="standardContextual"/>
        </w:rPr>
        <w:lastRenderedPageBreak/>
        <w:t>ABSTRACT</w:t>
      </w:r>
    </w:p>
    <w:p w:rsidR="00B44861" w:rsidRPr="00B44861" w:rsidRDefault="00B44861"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en-US"/>
          <w14:ligatures w14:val="standardContextual"/>
        </w:rPr>
        <w:t>LOBAN ANDRII</w:t>
      </w:r>
      <w:r w:rsidRPr="00B44861">
        <w:rPr>
          <w:rFonts w:ascii="Times New Roman" w:eastAsia="Times New Roman" w:hAnsi="Times New Roman" w:cs="Times New Roman"/>
          <w:sz w:val="28"/>
          <w:szCs w:val="28"/>
          <w:lang w:val="uk-UA"/>
          <w14:ligatures w14:val="standardContextual"/>
        </w:rPr>
        <w:t xml:space="preserve">. SHEET FEEDING AND SHEET GUIDING MECHANISMS OF PRINTING MACHINES 5 National Technical University of Ukraine “Igor Sikorsky Kyiv Polytechnic Institute”, Educational-scientific PPІ, Department of printing machines and automated complexes, </w:t>
      </w:r>
      <w:r w:rsidRPr="0071033F">
        <w:rPr>
          <w:rFonts w:ascii="Times New Roman" w:eastAsia="Times New Roman" w:hAnsi="Times New Roman" w:cs="Times New Roman"/>
          <w:sz w:val="28"/>
          <w:szCs w:val="28"/>
          <w:lang w:val="uk-UA"/>
          <w14:ligatures w14:val="standardContextual"/>
        </w:rPr>
        <w:t xml:space="preserve">2024. </w:t>
      </w:r>
      <w:r w:rsidR="0071033F" w:rsidRPr="0071033F">
        <w:rPr>
          <w:rFonts w:ascii="Times New Roman" w:eastAsia="Times New Roman" w:hAnsi="Times New Roman" w:cs="Times New Roman"/>
          <w:sz w:val="28"/>
          <w:szCs w:val="28"/>
          <w:lang w:val="uk-UA"/>
          <w14:ligatures w14:val="standardContextual"/>
        </w:rPr>
        <w:t>EN: 10</w:t>
      </w:r>
      <w:r w:rsidR="0071033F" w:rsidRPr="0071033F">
        <w:rPr>
          <w:rFonts w:ascii="Times New Roman" w:eastAsia="Times New Roman" w:hAnsi="Times New Roman" w:cs="Times New Roman"/>
          <w:sz w:val="28"/>
          <w:szCs w:val="28"/>
          <w:lang w:val="en-US"/>
          <w14:ligatures w14:val="standardContextual"/>
        </w:rPr>
        <w:t>2</w:t>
      </w:r>
      <w:r w:rsidR="0071033F" w:rsidRPr="0071033F">
        <w:rPr>
          <w:rFonts w:ascii="Times New Roman" w:eastAsia="Times New Roman" w:hAnsi="Times New Roman" w:cs="Times New Roman"/>
          <w:sz w:val="28"/>
          <w:szCs w:val="28"/>
          <w:lang w:val="uk-UA"/>
          <w14:ligatures w14:val="standardContextual"/>
        </w:rPr>
        <w:t xml:space="preserve"> pages., </w:t>
      </w:r>
      <w:r w:rsidR="0071033F" w:rsidRPr="0071033F">
        <w:rPr>
          <w:rFonts w:ascii="Times New Roman" w:eastAsia="Times New Roman" w:hAnsi="Times New Roman" w:cs="Times New Roman"/>
          <w:sz w:val="28"/>
          <w:szCs w:val="28"/>
          <w:lang w:val="en-US"/>
          <w14:ligatures w14:val="standardContextual"/>
        </w:rPr>
        <w:t>32</w:t>
      </w:r>
      <w:r w:rsidRPr="0071033F">
        <w:rPr>
          <w:rFonts w:ascii="Times New Roman" w:eastAsia="Times New Roman" w:hAnsi="Times New Roman" w:cs="Times New Roman"/>
          <w:sz w:val="28"/>
          <w:szCs w:val="28"/>
          <w:lang w:val="uk-UA"/>
          <w14:ligatures w14:val="standardContextual"/>
        </w:rPr>
        <w:t xml:space="preserve"> drawings, </w:t>
      </w:r>
      <w:r w:rsidR="0071033F" w:rsidRPr="0071033F">
        <w:rPr>
          <w:rFonts w:ascii="Times New Roman" w:eastAsia="Times New Roman" w:hAnsi="Times New Roman" w:cs="Times New Roman"/>
          <w:sz w:val="28"/>
          <w:szCs w:val="28"/>
          <w:lang w:val="uk-UA"/>
          <w14:ligatures w14:val="standardContextual"/>
        </w:rPr>
        <w:t xml:space="preserve">16 tables, list of references </w:t>
      </w:r>
      <w:r w:rsidR="0071033F" w:rsidRPr="0071033F">
        <w:rPr>
          <w:rFonts w:ascii="Times New Roman" w:eastAsia="Times New Roman" w:hAnsi="Times New Roman" w:cs="Times New Roman"/>
          <w:sz w:val="28"/>
          <w:szCs w:val="28"/>
          <w:lang w:val="en-US"/>
          <w14:ligatures w14:val="standardContextual"/>
        </w:rPr>
        <w:t>14</w:t>
      </w:r>
      <w:r w:rsidRPr="0071033F">
        <w:rPr>
          <w:rFonts w:ascii="Times New Roman" w:eastAsia="Times New Roman" w:hAnsi="Times New Roman" w:cs="Times New Roman"/>
          <w:sz w:val="28"/>
          <w:szCs w:val="28"/>
          <w:lang w:val="uk-UA"/>
          <w14:ligatures w14:val="standardContextual"/>
        </w:rPr>
        <w:t xml:space="preserve">. The purpose of this master's </w:t>
      </w:r>
      <w:r w:rsidRPr="00B44861">
        <w:rPr>
          <w:rFonts w:ascii="Times New Roman" w:eastAsia="Times New Roman" w:hAnsi="Times New Roman" w:cs="Times New Roman"/>
          <w:sz w:val="28"/>
          <w:szCs w:val="28"/>
          <w:lang w:val="uk-UA"/>
          <w14:ligatures w14:val="standardContextual"/>
        </w:rPr>
        <w:t>thesis is to study, analyze, and optimize the sheet feeding and sheet guiding mechanisms of printing machines. The research is aimed at improving the technical characteristics and functionality of these mechanisms in order to ensure high-quality and efficient printing. The object of the study is the sheet feeding and sheet guiding mechanisms of printing machines, which determine the process of forming a printed image on paper. The subject of the study is the technical characteristics, operating principles, and possibilities for optimizing these mechanisms. Section 1 provides a detailed analysis of literature and Internet sources on the concept, essence, principles of operation, and purpose of these mechanisms. Section 2 proposes a methodology for calculating sheet feeders and sheet guides, including the system structure, mathematical calculations of operation, and analysis of the kinematics of paper transportation. Section 3 discusses the issues of improving the efficiency of these mechanisms. The work is devoted to the calculation of the drive operation, the development of a process improvement algorithm, the analysis of the effectiveness of the proposed measures, and the calculation of the optimized self-loading head device. The paper also compares the sheet feeder with the sheet deceleration mechanism. The final section 4 covers the development of the startup project, including the project information map, description of the idea, analysis of market opportunities, and development of a marketing program.</w:t>
      </w:r>
    </w:p>
    <w:p w:rsidR="006C2737" w:rsidRPr="00B44861" w:rsidRDefault="006C2737" w:rsidP="00B44861">
      <w:pPr>
        <w:spacing w:after="0" w:line="360" w:lineRule="auto"/>
        <w:jc w:val="both"/>
        <w:rPr>
          <w:rFonts w:ascii="Times New Roman" w:eastAsia="Times New Roman" w:hAnsi="Times New Roman" w:cs="Times New Roman"/>
          <w:sz w:val="28"/>
          <w:szCs w:val="28"/>
          <w:lang w:val="uk-UA"/>
          <w14:ligatures w14:val="standardContextual"/>
        </w:rPr>
      </w:pPr>
    </w:p>
    <w:p w:rsidR="006C2737" w:rsidRDefault="006C2737" w:rsidP="006C2737">
      <w:pPr>
        <w:spacing w:line="360" w:lineRule="auto"/>
        <w:jc w:val="both"/>
        <w:rPr>
          <w:rFonts w:ascii="Times New Roman" w:eastAsia="Times New Roman" w:hAnsi="Times New Roman" w:cs="Times New Roman"/>
          <w:sz w:val="28"/>
          <w:szCs w:val="20"/>
          <w:lang w:val="uk-UA"/>
          <w14:ligatures w14:val="standardContextual"/>
        </w:rPr>
      </w:pPr>
    </w:p>
    <w:p w:rsidR="00743BD5" w:rsidRDefault="00743BD5">
      <w:pPr>
        <w:rPr>
          <w:rFonts w:ascii="Times New Roman" w:eastAsia="Times New Roman" w:hAnsi="Times New Roman" w:cs="Times New Roman"/>
          <w:sz w:val="28"/>
          <w:szCs w:val="20"/>
          <w:lang w:val="uk-UA"/>
          <w14:ligatures w14:val="standardContextual"/>
        </w:rPr>
      </w:pPr>
      <w:r>
        <w:rPr>
          <w:rFonts w:ascii="Times New Roman" w:eastAsia="Times New Roman" w:hAnsi="Times New Roman" w:cs="Times New Roman"/>
          <w:sz w:val="28"/>
          <w:szCs w:val="20"/>
          <w:lang w:val="uk-UA"/>
          <w14:ligatures w14:val="standardContextual"/>
        </w:rPr>
        <w:br w:type="page"/>
      </w:r>
    </w:p>
    <w:p w:rsidR="009376CE" w:rsidRPr="0055522C" w:rsidRDefault="0007002B" w:rsidP="0055522C">
      <w:pPr>
        <w:spacing w:after="0" w:line="360" w:lineRule="auto"/>
        <w:jc w:val="center"/>
        <w:rPr>
          <w:rFonts w:ascii="Times New Roman" w:eastAsia="Times New Roman" w:hAnsi="Times New Roman" w:cs="Times New Roman"/>
          <w:b/>
          <w:sz w:val="28"/>
          <w:szCs w:val="20"/>
          <w:lang w:val="uk-UA"/>
          <w14:ligatures w14:val="standardContextual"/>
        </w:rPr>
      </w:pPr>
      <w:r w:rsidRPr="0055522C">
        <w:rPr>
          <w:rFonts w:ascii="Times New Roman" w:eastAsia="Times New Roman" w:hAnsi="Times New Roman" w:cs="Times New Roman"/>
          <w:b/>
          <w:sz w:val="28"/>
          <w:szCs w:val="20"/>
          <w:lang w:val="uk-UA"/>
          <w14:ligatures w14:val="standardContextual"/>
        </w:rPr>
        <w:lastRenderedPageBreak/>
        <w:t>В</w:t>
      </w:r>
      <w:r w:rsidR="009376CE" w:rsidRPr="0055522C">
        <w:rPr>
          <w:rFonts w:ascii="Times New Roman" w:eastAsia="Times New Roman" w:hAnsi="Times New Roman" w:cs="Times New Roman"/>
          <w:b/>
          <w:sz w:val="28"/>
          <w:szCs w:val="20"/>
          <w:lang w:val="uk-UA"/>
          <w14:ligatures w14:val="standardContextual"/>
        </w:rPr>
        <w:t>СТУП</w:t>
      </w:r>
    </w:p>
    <w:p w:rsidR="009376CE" w:rsidRPr="0055522C" w:rsidRDefault="009376CE" w:rsidP="0055522C">
      <w:pPr>
        <w:spacing w:after="0" w:line="360" w:lineRule="auto"/>
        <w:rPr>
          <w:rFonts w:ascii="Times New Roman" w:eastAsia="Times New Roman" w:hAnsi="Times New Roman" w:cs="Times New Roman"/>
          <w:sz w:val="28"/>
          <w:szCs w:val="20"/>
          <w:lang w:val="uk-UA"/>
          <w14:ligatures w14:val="standardContextual"/>
        </w:rPr>
      </w:pPr>
    </w:p>
    <w:p w:rsidR="009376CE" w:rsidRPr="0055522C" w:rsidRDefault="009376CE" w:rsidP="002C4F8B">
      <w:pPr>
        <w:spacing w:after="0" w:line="360" w:lineRule="auto"/>
        <w:ind w:firstLine="708"/>
        <w:jc w:val="both"/>
        <w:rPr>
          <w:rFonts w:ascii="Times New Roman" w:hAnsi="Times New Roman" w:cs="Times New Roman"/>
          <w:color w:val="FF0000"/>
          <w:sz w:val="28"/>
          <w:szCs w:val="28"/>
          <w:lang w:val="uk-UA"/>
        </w:rPr>
      </w:pPr>
      <w:r w:rsidRPr="0055522C">
        <w:rPr>
          <w:rFonts w:ascii="Times New Roman" w:eastAsia="Times New Roman" w:hAnsi="Times New Roman" w:cs="Times New Roman"/>
          <w:b/>
          <w:sz w:val="28"/>
          <w:szCs w:val="28"/>
          <w:lang w:val="uk-UA"/>
          <w14:ligatures w14:val="standardContextual"/>
        </w:rPr>
        <w:t>Актуальність дослідження.</w:t>
      </w:r>
      <w:r w:rsidRPr="0055522C">
        <w:rPr>
          <w:rFonts w:ascii="Times New Roman" w:eastAsia="Times New Roman" w:hAnsi="Times New Roman" w:cs="Times New Roman"/>
          <w:sz w:val="28"/>
          <w:szCs w:val="28"/>
          <w:lang w:val="uk-UA"/>
          <w14:ligatures w14:val="standardContextual"/>
        </w:rPr>
        <w:t xml:space="preserve"> </w:t>
      </w:r>
      <w:r w:rsidR="00743BD5" w:rsidRPr="0055522C">
        <w:rPr>
          <w:rFonts w:ascii="Times New Roman" w:hAnsi="Times New Roman" w:cs="Times New Roman"/>
          <w:sz w:val="28"/>
          <w:szCs w:val="28"/>
          <w:lang w:val="uk-UA"/>
        </w:rPr>
        <w:t xml:space="preserve">Вивідні та приймальні пристрої є надзвичайно важливою частиною друкарської машини, адже від якості їх роботи безпосередньо залежить якість готової продукції. Галузь поліграфії постійно розвивається, основними змінами в друкарському обладнанні є неперервне зростання швидкостей роботи машин, використання все ширшого спектру існуючих матеріалів, комбінування різних типів фарб та лаків, збільшення фарбовості відбитків, використання паперів з ширшим діапазоном товщини, а також картонів на одному типі обладнання. Оскільки з ростом вимог до продукції ростуть вимоги й до устаткування, то  виникла необхідність у визначенні та аналізі проблем, що виникають у процесі  роботи приймально-вивідних пристроїв, факторів, що впливають на якість та ефективність процесу виведення та укладання віддрукованої продукції. </w:t>
      </w:r>
      <w:r w:rsidRPr="0055522C">
        <w:rPr>
          <w:rFonts w:ascii="Times New Roman" w:eastAsia="Times New Roman" w:hAnsi="Times New Roman" w:cs="Times New Roman"/>
          <w:sz w:val="28"/>
          <w:szCs w:val="28"/>
          <w:lang w:val="uk-UA"/>
          <w14:ligatures w14:val="standardContextual"/>
        </w:rPr>
        <w:t>Зокрема, друкарські машини, які використовують</w:t>
      </w:r>
      <w:r w:rsidR="00350F02" w:rsidRPr="0055522C">
        <w:rPr>
          <w:rFonts w:ascii="Times New Roman" w:eastAsia="Times New Roman" w:hAnsi="Times New Roman" w:cs="Times New Roman"/>
          <w:sz w:val="28"/>
          <w:szCs w:val="28"/>
          <w:lang w:val="uk-UA"/>
          <w14:ligatures w14:val="standardContextual"/>
        </w:rPr>
        <w:t xml:space="preserve"> </w:t>
      </w:r>
      <w:r w:rsidRPr="0055522C">
        <w:rPr>
          <w:rFonts w:ascii="Times New Roman" w:eastAsia="Times New Roman" w:hAnsi="Times New Roman" w:cs="Times New Roman"/>
          <w:sz w:val="28"/>
          <w:szCs w:val="28"/>
          <w:lang w:val="uk-UA"/>
          <w14:ligatures w14:val="standardContextual"/>
        </w:rPr>
        <w:t>аркушеживильні</w:t>
      </w:r>
      <w:ins w:id="5" w:author="Пользователь" w:date="2024-01-09T14:00:00Z">
        <w:r w:rsidR="00CD3211" w:rsidRPr="0055522C">
          <w:rPr>
            <w:rFonts w:ascii="Times New Roman" w:eastAsia="Times New Roman" w:hAnsi="Times New Roman" w:cs="Times New Roman"/>
            <w:sz w:val="28"/>
            <w:szCs w:val="28"/>
            <w:lang w:val="uk-UA"/>
            <w14:ligatures w14:val="standardContextual"/>
          </w:rPr>
          <w:t xml:space="preserve"> </w:t>
        </w:r>
      </w:ins>
      <w:r w:rsidRPr="0055522C">
        <w:rPr>
          <w:rFonts w:ascii="Times New Roman" w:eastAsia="Times New Roman" w:hAnsi="Times New Roman" w:cs="Times New Roman"/>
          <w:sz w:val="28"/>
          <w:szCs w:val="28"/>
          <w:lang w:val="uk-UA"/>
          <w14:ligatures w14:val="standardContextual"/>
        </w:rPr>
        <w:t>та аркушепровідні механізми, є важливим елементом друкарського виробництва.</w:t>
      </w:r>
      <w:r w:rsidR="00743BD5" w:rsidRPr="0055522C">
        <w:rPr>
          <w:rFonts w:ascii="Times New Roman" w:hAnsi="Times New Roman" w:cs="Times New Roman"/>
          <w:color w:val="FF0000"/>
          <w:sz w:val="28"/>
          <w:szCs w:val="28"/>
          <w:lang w:val="uk-UA"/>
        </w:rPr>
        <w:t xml:space="preserve"> </w:t>
      </w:r>
      <w:r w:rsidRPr="0055522C">
        <w:rPr>
          <w:rFonts w:ascii="Times New Roman" w:eastAsia="Times New Roman" w:hAnsi="Times New Roman" w:cs="Times New Roman"/>
          <w:sz w:val="28"/>
          <w:szCs w:val="28"/>
          <w:lang w:val="uk-UA"/>
          <w14:ligatures w14:val="standardContextual"/>
        </w:rPr>
        <w:t>Аркушеживильні та аркушепровідні механізми є визначальними</w:t>
      </w:r>
      <w:ins w:id="6" w:author="Пользователь" w:date="2024-01-09T14:04:00Z">
        <w:r w:rsidR="00CD3211" w:rsidRPr="0055522C">
          <w:rPr>
            <w:rFonts w:ascii="Times New Roman" w:eastAsia="Times New Roman" w:hAnsi="Times New Roman" w:cs="Times New Roman"/>
            <w:sz w:val="28"/>
            <w:szCs w:val="28"/>
            <w:lang w:val="uk-UA"/>
            <w14:ligatures w14:val="standardContextual"/>
          </w:rPr>
          <w:t xml:space="preserve"> </w:t>
        </w:r>
      </w:ins>
      <w:r w:rsidRPr="0055522C">
        <w:rPr>
          <w:rFonts w:ascii="Times New Roman" w:eastAsia="Times New Roman" w:hAnsi="Times New Roman" w:cs="Times New Roman"/>
          <w:sz w:val="28"/>
          <w:szCs w:val="28"/>
          <w:lang w:val="uk-UA"/>
          <w14:ligatures w14:val="standardContextual"/>
        </w:rPr>
        <w:t>складовими частинами друкарських машин, забезпечуючи точність та</w:t>
      </w:r>
      <w:ins w:id="7" w:author="Пользователь" w:date="2024-01-09T14:04:00Z">
        <w:r w:rsidR="00CD3211" w:rsidRPr="0055522C">
          <w:rPr>
            <w:rFonts w:ascii="Times New Roman" w:eastAsia="Times New Roman" w:hAnsi="Times New Roman" w:cs="Times New Roman"/>
            <w:sz w:val="28"/>
            <w:szCs w:val="28"/>
            <w:lang w:val="uk-UA"/>
            <w14:ligatures w14:val="standardContextual"/>
          </w:rPr>
          <w:t xml:space="preserve"> </w:t>
        </w:r>
      </w:ins>
      <w:r w:rsidRPr="0055522C">
        <w:rPr>
          <w:rFonts w:ascii="Times New Roman" w:eastAsia="Times New Roman" w:hAnsi="Times New Roman" w:cs="Times New Roman"/>
          <w:sz w:val="28"/>
          <w:szCs w:val="28"/>
          <w:lang w:val="uk-UA"/>
          <w14:ligatures w14:val="standardContextual"/>
        </w:rPr>
        <w:t>стабільність процесу друку. Їх розвиток і оптимізація стали предметом</w:t>
      </w:r>
      <w:ins w:id="8" w:author="Пользователь" w:date="2024-01-09T14:05:00Z">
        <w:r w:rsidR="00CD3211" w:rsidRPr="0055522C">
          <w:rPr>
            <w:rFonts w:ascii="Times New Roman" w:eastAsia="Times New Roman" w:hAnsi="Times New Roman" w:cs="Times New Roman"/>
            <w:sz w:val="28"/>
            <w:szCs w:val="28"/>
            <w:lang w:val="uk-UA"/>
            <w14:ligatures w14:val="standardContextual"/>
          </w:rPr>
          <w:t xml:space="preserve"> </w:t>
        </w:r>
      </w:ins>
      <w:r w:rsidRPr="0055522C">
        <w:rPr>
          <w:rFonts w:ascii="Times New Roman" w:eastAsia="Times New Roman" w:hAnsi="Times New Roman" w:cs="Times New Roman"/>
          <w:sz w:val="28"/>
          <w:szCs w:val="28"/>
          <w:lang w:val="uk-UA"/>
          <w14:ligatures w14:val="standardContextual"/>
        </w:rPr>
        <w:t>інтенсивних досліджень та технологічних вдосконалень, спрямованих на</w:t>
      </w:r>
      <w:ins w:id="9" w:author="Пользователь" w:date="2024-01-09T14:05:00Z">
        <w:r w:rsidR="00CD3211" w:rsidRPr="0055522C">
          <w:rPr>
            <w:rFonts w:ascii="Times New Roman" w:eastAsia="Times New Roman" w:hAnsi="Times New Roman" w:cs="Times New Roman"/>
            <w:sz w:val="28"/>
            <w:szCs w:val="28"/>
            <w:lang w:val="uk-UA"/>
            <w14:ligatures w14:val="standardContextual"/>
          </w:rPr>
          <w:t xml:space="preserve"> </w:t>
        </w:r>
      </w:ins>
      <w:r w:rsidRPr="0055522C">
        <w:rPr>
          <w:rFonts w:ascii="Times New Roman" w:eastAsia="Times New Roman" w:hAnsi="Times New Roman" w:cs="Times New Roman"/>
          <w:sz w:val="28"/>
          <w:szCs w:val="28"/>
          <w:lang w:val="uk-UA"/>
          <w14:ligatures w14:val="standardContextual"/>
        </w:rPr>
        <w:t>покращення якості друку та ефективності виробництва.</w:t>
      </w:r>
    </w:p>
    <w:p w:rsidR="009376CE" w:rsidRPr="00B44861" w:rsidRDefault="009376CE" w:rsidP="002C4F8B">
      <w:pPr>
        <w:spacing w:after="0" w:line="360" w:lineRule="auto"/>
        <w:ind w:firstLine="708"/>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Розвиток нових матеріалів, використання</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сучасних технологій виробництва та впровадження інноваційних рішень можуть</w:t>
      </w:r>
      <w:ins w:id="10" w:author="Пользователь" w:date="2024-01-09T14:01:00Z">
        <w:r w:rsidR="00CD3211" w:rsidRPr="00B44861">
          <w:rPr>
            <w:rFonts w:ascii="Times New Roman" w:eastAsia="Times New Roman" w:hAnsi="Times New Roman" w:cs="Times New Roman"/>
            <w:sz w:val="28"/>
            <w:szCs w:val="28"/>
            <w:lang w:val="uk-UA"/>
            <w14:ligatures w14:val="standardContextual"/>
          </w:rPr>
          <w:t xml:space="preserve"> </w:t>
        </w:r>
      </w:ins>
      <w:r w:rsidRPr="00B44861">
        <w:rPr>
          <w:rFonts w:ascii="Times New Roman" w:eastAsia="Times New Roman" w:hAnsi="Times New Roman" w:cs="Times New Roman"/>
          <w:sz w:val="28"/>
          <w:szCs w:val="28"/>
          <w:lang w:val="uk-UA"/>
          <w14:ligatures w14:val="standardContextual"/>
        </w:rPr>
        <w:t>значно покращити ефективність друкарських машин і забезпечити їхню</w:t>
      </w:r>
      <w:ins w:id="11" w:author="Пользователь" w:date="2024-01-09T14:01:00Z">
        <w:r w:rsidR="00CD3211" w:rsidRPr="00B44861">
          <w:rPr>
            <w:rFonts w:ascii="Times New Roman" w:eastAsia="Times New Roman" w:hAnsi="Times New Roman" w:cs="Times New Roman"/>
            <w:sz w:val="28"/>
            <w:szCs w:val="28"/>
            <w:lang w:val="uk-UA"/>
            <w14:ligatures w14:val="standardContextual"/>
          </w:rPr>
          <w:t xml:space="preserve"> </w:t>
        </w:r>
      </w:ins>
      <w:r w:rsidRPr="00B44861">
        <w:rPr>
          <w:rFonts w:ascii="Times New Roman" w:eastAsia="Times New Roman" w:hAnsi="Times New Roman" w:cs="Times New Roman"/>
          <w:sz w:val="28"/>
          <w:szCs w:val="28"/>
          <w:lang w:val="uk-UA"/>
          <w14:ligatures w14:val="standardContextual"/>
        </w:rPr>
        <w:t>конкурентоспроможність на ринку.</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Дослідження аркушеживильних та аркушепровідних механізмів є</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актуальним не лише з точки зору практичного застосування у виробництві, але й</w:t>
      </w:r>
      <w:ins w:id="12" w:author="Пользователь" w:date="2024-01-09T14:02:00Z">
        <w:r w:rsidR="00CD3211" w:rsidRPr="00B44861">
          <w:rPr>
            <w:rFonts w:ascii="Times New Roman" w:eastAsia="Times New Roman" w:hAnsi="Times New Roman" w:cs="Times New Roman"/>
            <w:sz w:val="28"/>
            <w:szCs w:val="28"/>
            <w:lang w:val="uk-UA"/>
            <w14:ligatures w14:val="standardContextual"/>
          </w:rPr>
          <w:t xml:space="preserve"> </w:t>
        </w:r>
      </w:ins>
      <w:r w:rsidRPr="00B44861">
        <w:rPr>
          <w:rFonts w:ascii="Times New Roman" w:eastAsia="Times New Roman" w:hAnsi="Times New Roman" w:cs="Times New Roman"/>
          <w:sz w:val="28"/>
          <w:szCs w:val="28"/>
          <w:lang w:val="uk-UA"/>
          <w14:ligatures w14:val="standardContextual"/>
        </w:rPr>
        <w:t>з погляду розвитку наукових знань у галузі машинобудування та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матеріалознавства. Результати дослідження можуть мати значущий вплив на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підвищення продуктивності та якості друку, що має прямий відбиток на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lastRenderedPageBreak/>
        <w:t>конкурентоспроможності підприємств та розвитку друкарської галузі в цілому.</w:t>
      </w:r>
    </w:p>
    <w:p w:rsidR="009376CE" w:rsidRPr="00B44861" w:rsidRDefault="009376CE" w:rsidP="002C4F8B">
      <w:pPr>
        <w:spacing w:after="0" w:line="360" w:lineRule="auto"/>
        <w:ind w:firstLine="708"/>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Але, незважаючи на це, сьогодні існує потреба у дослідженні, яке б</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узагальнило, систематизувало існуючі відомості з даної проблеми.</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2C4F8B">
        <w:rPr>
          <w:rFonts w:ascii="Times New Roman" w:eastAsia="Times New Roman" w:hAnsi="Times New Roman" w:cs="Times New Roman"/>
          <w:b/>
          <w:sz w:val="28"/>
          <w:szCs w:val="28"/>
          <w:lang w:val="uk-UA"/>
          <w14:ligatures w14:val="standardContextual"/>
        </w:rPr>
        <w:t>Об’єкт дослідження</w:t>
      </w:r>
      <w:r w:rsidRPr="00B44861">
        <w:rPr>
          <w:rFonts w:ascii="Times New Roman" w:eastAsia="Times New Roman" w:hAnsi="Times New Roman" w:cs="Times New Roman"/>
          <w:sz w:val="28"/>
          <w:szCs w:val="28"/>
          <w:lang w:val="uk-UA"/>
          <w14:ligatures w14:val="standardContextual"/>
        </w:rPr>
        <w:t xml:space="preserve"> – Об'єктом дослідження є аркушеживильні та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аркушепровідні механізми друкарських машин. Вони є ключовими</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компонентами у складних системах друку, впливаючи на точність та надійність</w:t>
      </w:r>
      <w:ins w:id="13" w:author="Пользователь" w:date="2024-01-09T14:02:00Z">
        <w:r w:rsidR="00CD3211" w:rsidRPr="00B44861">
          <w:rPr>
            <w:rFonts w:ascii="Times New Roman" w:eastAsia="Times New Roman" w:hAnsi="Times New Roman" w:cs="Times New Roman"/>
            <w:sz w:val="28"/>
            <w:szCs w:val="28"/>
            <w:lang w:val="uk-UA"/>
            <w14:ligatures w14:val="standardContextual"/>
          </w:rPr>
          <w:t xml:space="preserve"> </w:t>
        </w:r>
      </w:ins>
      <w:r w:rsidRPr="00B44861">
        <w:rPr>
          <w:rFonts w:ascii="Times New Roman" w:eastAsia="Times New Roman" w:hAnsi="Times New Roman" w:cs="Times New Roman"/>
          <w:sz w:val="28"/>
          <w:szCs w:val="28"/>
          <w:lang w:val="uk-UA"/>
          <w14:ligatures w14:val="standardContextual"/>
        </w:rPr>
        <w:t>друкарського процесу.</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2C4F8B">
        <w:rPr>
          <w:rFonts w:ascii="Times New Roman" w:eastAsia="Times New Roman" w:hAnsi="Times New Roman" w:cs="Times New Roman"/>
          <w:b/>
          <w:sz w:val="28"/>
          <w:szCs w:val="28"/>
          <w:lang w:val="uk-UA"/>
          <w14:ligatures w14:val="standardContextual"/>
        </w:rPr>
        <w:t>Предмет</w:t>
      </w:r>
      <w:r w:rsidRPr="00B44861">
        <w:rPr>
          <w:rFonts w:ascii="Times New Roman" w:eastAsia="Times New Roman" w:hAnsi="Times New Roman" w:cs="Times New Roman"/>
          <w:sz w:val="28"/>
          <w:szCs w:val="28"/>
          <w:lang w:val="uk-UA"/>
          <w14:ligatures w14:val="standardContextual"/>
        </w:rPr>
        <w:t xml:space="preserve"> – Предметом дослідження є конструкції, матеріали, технічні</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параметри та характеристики аркушеживильних та аркушепровідних механізмів,</w:t>
      </w:r>
      <w:ins w:id="14" w:author="Пользователь" w:date="2024-01-09T14:02:00Z">
        <w:r w:rsidR="00CD3211" w:rsidRPr="00B44861">
          <w:rPr>
            <w:rFonts w:ascii="Times New Roman" w:eastAsia="Times New Roman" w:hAnsi="Times New Roman" w:cs="Times New Roman"/>
            <w:sz w:val="28"/>
            <w:szCs w:val="28"/>
            <w:lang w:val="uk-UA"/>
            <w14:ligatures w14:val="standardContextual"/>
          </w:rPr>
          <w:t xml:space="preserve"> </w:t>
        </w:r>
      </w:ins>
      <w:r w:rsidRPr="00B44861">
        <w:rPr>
          <w:rFonts w:ascii="Times New Roman" w:eastAsia="Times New Roman" w:hAnsi="Times New Roman" w:cs="Times New Roman"/>
          <w:sz w:val="28"/>
          <w:szCs w:val="28"/>
          <w:lang w:val="uk-UA"/>
          <w14:ligatures w14:val="standardContextual"/>
        </w:rPr>
        <w:t>які визначають їхню ефективність та функціональність.</w:t>
      </w:r>
    </w:p>
    <w:p w:rsidR="009376CE" w:rsidRPr="00B44861" w:rsidRDefault="006C2737" w:rsidP="002C4F8B">
      <w:pPr>
        <w:spacing w:after="0" w:line="360" w:lineRule="auto"/>
        <w:jc w:val="both"/>
        <w:rPr>
          <w:rFonts w:ascii="Times New Roman" w:eastAsia="Times New Roman" w:hAnsi="Times New Roman" w:cs="Times New Roman"/>
          <w:sz w:val="28"/>
          <w:szCs w:val="28"/>
          <w:lang w:val="uk-UA"/>
          <w14:ligatures w14:val="standardContextual"/>
        </w:rPr>
      </w:pPr>
      <w:r w:rsidRPr="00421F2E">
        <w:rPr>
          <w:rFonts w:ascii="Times New Roman" w:eastAsia="Times New Roman" w:hAnsi="Times New Roman" w:cs="Times New Roman"/>
          <w:b/>
          <w:sz w:val="28"/>
          <w:szCs w:val="28"/>
          <w:lang w:val="uk-UA"/>
          <w14:ligatures w14:val="standardContextual"/>
        </w:rPr>
        <w:t>Мета роботи</w:t>
      </w:r>
      <w:r w:rsidRPr="00B44861">
        <w:rPr>
          <w:rFonts w:ascii="Times New Roman" w:eastAsia="Times New Roman" w:hAnsi="Times New Roman" w:cs="Times New Roman"/>
          <w:sz w:val="28"/>
          <w:szCs w:val="28"/>
          <w:lang w:val="uk-UA"/>
          <w14:ligatures w14:val="standardContextual"/>
        </w:rPr>
        <w:t xml:space="preserve"> -</w:t>
      </w:r>
      <w:r w:rsidR="009376CE" w:rsidRPr="00B44861">
        <w:rPr>
          <w:rFonts w:ascii="Times New Roman" w:eastAsia="Times New Roman" w:hAnsi="Times New Roman" w:cs="Times New Roman"/>
          <w:sz w:val="28"/>
          <w:szCs w:val="28"/>
          <w:lang w:val="uk-UA"/>
          <w14:ligatures w14:val="standardContextual"/>
        </w:rPr>
        <w:t xml:space="preserve"> Метою </w:t>
      </w:r>
      <w:r w:rsidRPr="00B44861">
        <w:rPr>
          <w:rFonts w:ascii="Times New Roman" w:eastAsia="Times New Roman" w:hAnsi="Times New Roman" w:cs="Times New Roman"/>
          <w:sz w:val="28"/>
          <w:szCs w:val="28"/>
          <w:lang w:val="uk-UA"/>
          <w14:ligatures w14:val="standardContextual"/>
        </w:rPr>
        <w:t>магістерської</w:t>
      </w:r>
      <w:r w:rsidR="009376CE" w:rsidRPr="00B44861">
        <w:rPr>
          <w:rFonts w:ascii="Times New Roman" w:eastAsia="Times New Roman" w:hAnsi="Times New Roman" w:cs="Times New Roman"/>
          <w:sz w:val="28"/>
          <w:szCs w:val="28"/>
          <w:lang w:val="uk-UA"/>
          <w14:ligatures w14:val="standardContextual"/>
        </w:rPr>
        <w:t xml:space="preserve"> роботи є ретельний аналіз, вивчення та</w:t>
      </w:r>
      <w:r w:rsidR="00350F02" w:rsidRPr="00B44861">
        <w:rPr>
          <w:rFonts w:ascii="Times New Roman" w:eastAsia="Times New Roman" w:hAnsi="Times New Roman" w:cs="Times New Roman"/>
          <w:sz w:val="28"/>
          <w:szCs w:val="28"/>
          <w:lang w:val="uk-UA"/>
          <w14:ligatures w14:val="standardContextual"/>
        </w:rPr>
        <w:t xml:space="preserve"> </w:t>
      </w:r>
      <w:r w:rsidR="009376CE" w:rsidRPr="00B44861">
        <w:rPr>
          <w:rFonts w:ascii="Times New Roman" w:eastAsia="Times New Roman" w:hAnsi="Times New Roman" w:cs="Times New Roman"/>
          <w:sz w:val="28"/>
          <w:szCs w:val="28"/>
          <w:lang w:val="uk-UA"/>
          <w14:ligatures w14:val="standardContextual"/>
        </w:rPr>
        <w:t>оптимізація аркушеживильних та аркушепровідних механізмів друкарських</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машин з метою покращення їх</w:t>
      </w:r>
      <w:r w:rsidR="009376CE" w:rsidRPr="00B44861">
        <w:rPr>
          <w:rFonts w:ascii="Times New Roman" w:eastAsia="Times New Roman" w:hAnsi="Times New Roman" w:cs="Times New Roman"/>
          <w:sz w:val="28"/>
          <w:szCs w:val="28"/>
          <w:lang w:val="uk-UA"/>
          <w14:ligatures w14:val="standardContextual"/>
        </w:rPr>
        <w:t xml:space="preserve"> ефективності, надійності та тривалості</w:t>
      </w:r>
      <w:r w:rsidR="00350F02" w:rsidRPr="00B44861">
        <w:rPr>
          <w:rFonts w:ascii="Times New Roman" w:eastAsia="Times New Roman" w:hAnsi="Times New Roman" w:cs="Times New Roman"/>
          <w:sz w:val="28"/>
          <w:szCs w:val="28"/>
          <w:lang w:val="uk-UA"/>
          <w14:ligatures w14:val="standardContextual"/>
        </w:rPr>
        <w:t xml:space="preserve"> </w:t>
      </w:r>
      <w:r w:rsidR="009376CE" w:rsidRPr="00B44861">
        <w:rPr>
          <w:rFonts w:ascii="Times New Roman" w:eastAsia="Times New Roman" w:hAnsi="Times New Roman" w:cs="Times New Roman"/>
          <w:sz w:val="28"/>
          <w:szCs w:val="28"/>
          <w:lang w:val="uk-UA"/>
          <w14:ligatures w14:val="standardContextual"/>
        </w:rPr>
        <w:t>служби.</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Відповідно до мети були визначені наступні завдання:</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1) Дати загальну характеристику існуючих конструкцій аркушеживильних та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аркушепровідних механізмів для визначення їхніх переваг та недоліків.</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2) Провести аналіз впливу різних технічних параметрів, таких як матеріали,</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розміри, форми на ефективність та функціональність механізмів.</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3) Здійснення експериментальних досліджень та моделювання для</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визначення оптимальних умов роботи аркушеживильних та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аркушепровідних механізмів.</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4) Систематизація та аналіз отриманих результатів для формулювання</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конкретних рекомендацій щодо покращення аркушеживильних та</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аркушепровідних механізмів.</w:t>
      </w:r>
    </w:p>
    <w:p w:rsidR="009376CE" w:rsidRPr="00B44861" w:rsidRDefault="009376CE" w:rsidP="002C4F8B">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5) Розробка стартап проекту реалізації розробленої системи.</w:t>
      </w:r>
    </w:p>
    <w:p w:rsidR="009376CE" w:rsidRPr="00B44861" w:rsidRDefault="009376CE" w:rsidP="00B44861">
      <w:pPr>
        <w:spacing w:after="0" w:line="360" w:lineRule="auto"/>
        <w:jc w:val="both"/>
        <w:rPr>
          <w:rFonts w:ascii="Times New Roman" w:eastAsia="Times New Roman" w:hAnsi="Times New Roman" w:cs="Times New Roman"/>
          <w:sz w:val="28"/>
          <w:szCs w:val="28"/>
          <w:lang w:val="uk-UA"/>
          <w14:ligatures w14:val="standardContextual"/>
        </w:rPr>
      </w:pPr>
      <w:r w:rsidRPr="00B44861">
        <w:rPr>
          <w:rFonts w:ascii="Times New Roman" w:eastAsia="Times New Roman" w:hAnsi="Times New Roman" w:cs="Times New Roman"/>
          <w:sz w:val="28"/>
          <w:szCs w:val="28"/>
          <w:lang w:val="uk-UA"/>
          <w14:ligatures w14:val="standardContextual"/>
        </w:rPr>
        <w:t>Для розв’язання поставлених завдань нами були використані такі методи</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дослідження: теоретико-критичний аналіз літератури з теми дослідження;</w:t>
      </w:r>
      <w:r w:rsidR="00350F02" w:rsidRPr="00B44861">
        <w:rPr>
          <w:rFonts w:ascii="Times New Roman" w:eastAsia="Times New Roman" w:hAnsi="Times New Roman" w:cs="Times New Roman"/>
          <w:sz w:val="28"/>
          <w:szCs w:val="28"/>
          <w:lang w:val="uk-UA"/>
          <w14:ligatures w14:val="standardContextual"/>
        </w:rPr>
        <w:t xml:space="preserve"> </w:t>
      </w:r>
      <w:r w:rsidRPr="00B44861">
        <w:rPr>
          <w:rFonts w:ascii="Times New Roman" w:eastAsia="Times New Roman" w:hAnsi="Times New Roman" w:cs="Times New Roman"/>
          <w:sz w:val="28"/>
          <w:szCs w:val="28"/>
          <w:lang w:val="uk-UA"/>
          <w14:ligatures w14:val="standardContextual"/>
        </w:rPr>
        <w:t>зіставлення, узагальнення і синтезування здобутої інформації.</w:t>
      </w:r>
    </w:p>
    <w:p w:rsidR="009376CE" w:rsidRPr="009376CE" w:rsidRDefault="009376CE" w:rsidP="009376CE">
      <w:pPr>
        <w:rPr>
          <w:rFonts w:ascii="Times New Roman" w:eastAsia="Times New Roman" w:hAnsi="Times New Roman" w:cs="Times New Roman"/>
          <w:sz w:val="28"/>
          <w:szCs w:val="20"/>
          <w:lang w:val="uk-UA"/>
          <w14:ligatures w14:val="standardContextual"/>
        </w:rPr>
      </w:pPr>
    </w:p>
    <w:p w:rsidR="00046218" w:rsidRDefault="00046218">
      <w:pPr>
        <w:rPr>
          <w:rFonts w:ascii="Times New Roman" w:eastAsia="Times New Roman" w:hAnsi="Times New Roman" w:cs="Times New Roman"/>
          <w:sz w:val="28"/>
          <w:szCs w:val="20"/>
          <w:lang w:val="uk-UA"/>
          <w14:ligatures w14:val="standardContextual"/>
        </w:rPr>
      </w:pPr>
      <w:r>
        <w:rPr>
          <w:rFonts w:ascii="Times New Roman" w:eastAsia="Times New Roman" w:hAnsi="Times New Roman" w:cs="Times New Roman"/>
          <w:sz w:val="28"/>
          <w:szCs w:val="20"/>
          <w:lang w:val="uk-UA"/>
          <w14:ligatures w14:val="standardContextual"/>
        </w:rPr>
        <w:br w:type="page"/>
      </w:r>
    </w:p>
    <w:p w:rsidR="00350F02" w:rsidRPr="00046218" w:rsidRDefault="00B44861" w:rsidP="00046218">
      <w:pPr>
        <w:spacing w:after="0" w:line="360" w:lineRule="auto"/>
        <w:jc w:val="center"/>
        <w:rPr>
          <w:rFonts w:ascii="Times New Roman" w:hAnsi="Times New Roman" w:cs="Times New Roman"/>
          <w:b/>
          <w:color w:val="000000"/>
          <w:sz w:val="28"/>
          <w:szCs w:val="28"/>
          <w:lang w:val="uk-UA"/>
        </w:rPr>
      </w:pPr>
      <w:r w:rsidRPr="00046218">
        <w:rPr>
          <w:rFonts w:ascii="Times New Roman" w:hAnsi="Times New Roman" w:cs="Times New Roman"/>
          <w:b/>
          <w:color w:val="000000"/>
          <w:sz w:val="28"/>
          <w:szCs w:val="28"/>
          <w:lang w:val="uk-UA"/>
        </w:rPr>
        <w:lastRenderedPageBreak/>
        <w:t xml:space="preserve">Розділ </w:t>
      </w:r>
      <w:r w:rsidR="002E2DF3" w:rsidRPr="00046218">
        <w:rPr>
          <w:rFonts w:ascii="Times New Roman" w:hAnsi="Times New Roman" w:cs="Times New Roman"/>
          <w:b/>
          <w:color w:val="000000"/>
          <w:sz w:val="28"/>
          <w:szCs w:val="28"/>
          <w:lang w:val="uk-UA"/>
        </w:rPr>
        <w:t>1.  Огляд літературних та інформаційних джерел</w:t>
      </w:r>
    </w:p>
    <w:p w:rsidR="00B44861" w:rsidRPr="00B44861" w:rsidRDefault="00B44861" w:rsidP="00B44861">
      <w:pPr>
        <w:pStyle w:val="a3"/>
        <w:spacing w:after="0" w:line="360" w:lineRule="auto"/>
        <w:jc w:val="center"/>
        <w:rPr>
          <w:rFonts w:ascii="Times New Roman" w:eastAsia="Calibri" w:hAnsi="Times New Roman" w:cs="Times New Roman"/>
          <w:b/>
          <w:sz w:val="28"/>
          <w:szCs w:val="28"/>
          <w:lang w:val="uk-UA"/>
        </w:rPr>
      </w:pPr>
    </w:p>
    <w:p w:rsidR="002E2DF3" w:rsidRDefault="00B44861" w:rsidP="00B44861">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uk-UA"/>
        </w:rPr>
        <w:t xml:space="preserve">1.1 </w:t>
      </w:r>
      <w:r w:rsidR="002E2DF3" w:rsidRPr="00B44861">
        <w:rPr>
          <w:rFonts w:ascii="Times New Roman" w:hAnsi="Times New Roman" w:cs="Times New Roman"/>
          <w:b/>
          <w:color w:val="000000"/>
          <w:sz w:val="28"/>
          <w:szCs w:val="28"/>
          <w:lang w:val="uk-UA"/>
        </w:rPr>
        <w:t>Будова друкарської машини</w:t>
      </w:r>
      <w:r w:rsidR="002E2DF3" w:rsidRPr="00B44861">
        <w:rPr>
          <w:rFonts w:ascii="Times New Roman" w:hAnsi="Times New Roman" w:cs="Times New Roman"/>
          <w:b/>
          <w:color w:val="000000"/>
          <w:sz w:val="28"/>
          <w:szCs w:val="28"/>
        </w:rPr>
        <w:t xml:space="preserve"> в</w:t>
      </w:r>
      <w:r w:rsidR="002E2DF3" w:rsidRPr="00EC7F71">
        <w:rPr>
          <w:rFonts w:ascii="Times New Roman" w:hAnsi="Times New Roman" w:cs="Times New Roman"/>
          <w:b/>
          <w:color w:val="000000"/>
          <w:sz w:val="28"/>
          <w:szCs w:val="28"/>
          <w:lang w:val="uk-UA"/>
          <w:rPrChange w:id="15" w:author="Андрей Дронов" w:date="2024-01-14T19:03:00Z">
            <w:rPr>
              <w:rFonts w:ascii="Times New Roman" w:hAnsi="Times New Roman" w:cs="Times New Roman"/>
              <w:b/>
              <w:color w:val="000000"/>
              <w:sz w:val="28"/>
              <w:szCs w:val="28"/>
            </w:rPr>
          </w:rPrChange>
        </w:rPr>
        <w:t xml:space="preserve"> контексті</w:t>
      </w:r>
      <w:r w:rsidR="002E2DF3" w:rsidRPr="00B44861">
        <w:rPr>
          <w:rFonts w:ascii="Times New Roman" w:hAnsi="Times New Roman" w:cs="Times New Roman"/>
          <w:b/>
          <w:color w:val="000000"/>
          <w:sz w:val="28"/>
          <w:szCs w:val="28"/>
        </w:rPr>
        <w:t xml:space="preserve"> виведення та укладання віддрукованої продкукції</w:t>
      </w:r>
    </w:p>
    <w:p w:rsidR="00B44861" w:rsidRPr="00B44861" w:rsidRDefault="00B44861" w:rsidP="00B44861">
      <w:pPr>
        <w:spacing w:after="0" w:line="360" w:lineRule="auto"/>
        <w:jc w:val="center"/>
        <w:rPr>
          <w:rFonts w:ascii="Times New Roman" w:eastAsia="Calibri" w:hAnsi="Times New Roman" w:cs="Times New Roman"/>
          <w:b/>
          <w:sz w:val="28"/>
          <w:szCs w:val="28"/>
          <w:lang w:val="uk-UA"/>
        </w:rPr>
      </w:pP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Процес виводу аркуша із друкарської секції на приймальний стіл і викладення їх в стапель складається з декількох стадій переміщення аркуша, серед  яких:</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Передача аркуша із захватів друкарського циліндра  в захвати аркушевивідного транспортера;</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Рух листа до приймального стапеля в захватах аркушевивідної каретки до моменту їх відкривання;</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Гальмування листа гальмівним пристроєм;</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Вільний політ листа з моменту його звільнення із захватів каретки до моменту удару по передніх упорах;</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Удар листа по передніх упорах;</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Опускання листа на приймальний стапель;</w:t>
      </w:r>
    </w:p>
    <w:p w:rsidR="002E2DF3" w:rsidRPr="00B44861" w:rsidRDefault="002E2DF3" w:rsidP="00B44861">
      <w:pPr>
        <w:pStyle w:val="a3"/>
        <w:numPr>
          <w:ilvl w:val="0"/>
          <w:numId w:val="12"/>
        </w:numPr>
        <w:spacing w:after="0" w:line="360" w:lineRule="auto"/>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Вирівнювання листів в стапелі</w:t>
      </w:r>
      <w:r w:rsidR="00DD49AA" w:rsidRPr="00B44861">
        <w:rPr>
          <w:rFonts w:ascii="Times New Roman" w:hAnsi="Times New Roman" w:cs="Times New Roman"/>
          <w:sz w:val="28"/>
          <w:szCs w:val="28"/>
          <w:lang w:val="uk-UA"/>
        </w:rPr>
        <w:t xml:space="preserve"> </w:t>
      </w:r>
      <w:r w:rsidRPr="00B44861">
        <w:rPr>
          <w:rFonts w:ascii="Times New Roman" w:hAnsi="Times New Roman" w:cs="Times New Roman"/>
          <w:sz w:val="28"/>
          <w:szCs w:val="28"/>
          <w:lang w:val="uk-UA"/>
        </w:rPr>
        <w:t>(зіштовхування).</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Процес зйому листа з друкарського циліндра починається з моменту       передачі листа із захватів друкарського циліндра в захвати аркушевивідної каретки і закінчується моментом виходу задньої кромки листа з поверхні    циліндра. При цьому не повинно бути надривів кромок аркушів при передачі і пошкодження свіжо віддрукованого (або ж відлакованого) зображення при транспортуванні.  Для зменшення впливу на ланцюги відцентрових сил на криволінійних ділянках застосовуються направляючі для кареток,а власне каретки, де розміщені захвати з листової штампованої сталі, виготовляються зі спеціальних полегшених матеріалів зі збереженням необхідної конструктивної жорсткості.</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lastRenderedPageBreak/>
        <w:t>Після передачі аркуша з друкарського циліндра на аркушевивідний      пристрій його задрукована поверхня опирається на спеціальні опорні елементи з мінімальною площею контакту або лист вивішується на повітряній подушці, щоб виключити механічний контакт.</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Сам процес знімання листа з друкарського циліндра супроводжується    його згинанням  в хвостовій частині при відриві від офсетного циліндра. Явище згину листа, як показує практика експлуатації машин, викликає їх скручування, утворення так званих «локонів». Це проявляється в задній       частині відбитка особливо тонких паперів,що не дозволяє організувати їх якісне стапелювання.</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Процес транспортування листа кареткою в високостапельному приймальному пристрої, з врахуванням великого формату аркуша і високою швидкістю проводки, пов</w:t>
      </w:r>
      <w:r w:rsidRPr="00B44861">
        <w:rPr>
          <w:rFonts w:ascii="Times New Roman" w:hAnsi="Times New Roman" w:cs="Times New Roman"/>
          <w:sz w:val="28"/>
          <w:szCs w:val="28"/>
        </w:rPr>
        <w:t>’</w:t>
      </w:r>
      <w:r w:rsidRPr="00B44861">
        <w:rPr>
          <w:rFonts w:ascii="Times New Roman" w:hAnsi="Times New Roman" w:cs="Times New Roman"/>
          <w:sz w:val="28"/>
          <w:szCs w:val="28"/>
          <w:lang w:val="uk-UA"/>
        </w:rPr>
        <w:t>язаний зі значним аеродинамічним навантаженням на поверхню аркуша.</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Особливо це має вплив при переході листа з прямолінійної ділянки на криволінійну (переміщення каретки з листом по зростаючій похилій траєкторії), коли лист намагається по інерції зберегти свій початковий напрямок    руху, в результаті чого виникає його хвилясте викривлення.</w:t>
      </w:r>
    </w:p>
    <w:p w:rsidR="002E2DF3" w:rsidRPr="00B44861" w:rsidRDefault="002E2DF3" w:rsidP="00B44861">
      <w:pPr>
        <w:spacing w:after="0" w:line="360" w:lineRule="auto"/>
        <w:ind w:firstLine="357"/>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Сучасний аркушеприймальний п</w:t>
      </w:r>
      <w:bookmarkStart w:id="16" w:name="_GoBack"/>
      <w:bookmarkEnd w:id="16"/>
      <w:r w:rsidRPr="00B44861">
        <w:rPr>
          <w:rFonts w:ascii="Times New Roman" w:hAnsi="Times New Roman" w:cs="Times New Roman"/>
          <w:sz w:val="28"/>
          <w:szCs w:val="28"/>
          <w:lang w:val="uk-UA"/>
        </w:rPr>
        <w:t>ристрій для гальмування листа, що        виводиться на стапель, оснащеній вакуумними сповільнюючими роликами.     Сповільнюючий пристрій повинен погасити частину кінетичної енергії       листа,що виводиться. Так як кінетична енергія залежить від швидкості      машини і маси паперу, то гальмуючий пристрій з врахуванням даних змінних забезпечити надійне гальмування листа. Гальмування виконується в жорстких  циклових обмеженнях, оскільки необхідно за дуже короткий проміжок часу погасити швидкість листа до необхідної  для правильної укладки в     стапель і не допустити зминання задньої кромки листа аркушевивідною кареткою, яка транспортує наступний лист.</w:t>
      </w:r>
    </w:p>
    <w:p w:rsidR="002E2DF3" w:rsidRPr="00B44861" w:rsidRDefault="002E2DF3" w:rsidP="00B44861">
      <w:pPr>
        <w:spacing w:after="0" w:line="360" w:lineRule="auto"/>
        <w:ind w:firstLine="360"/>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lastRenderedPageBreak/>
        <w:t>Принцип гальмування заснований на присмоктуванні хвостової частини листа, що виводиться на стапель, вакуумними роликами, що обертаються,   колова швидкість яких значно менша, ніж швидкість вільно падаючого листа.</w:t>
      </w:r>
    </w:p>
    <w:p w:rsidR="002E2DF3" w:rsidRPr="00B44861" w:rsidRDefault="002E2DF3" w:rsidP="00B44861">
      <w:pPr>
        <w:spacing w:after="0" w:line="360" w:lineRule="auto"/>
        <w:ind w:firstLine="357"/>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Вакуумні ролики в машинах середнього і великого форматів мають індивідуальний привод, а в маш</w:t>
      </w:r>
      <w:r w:rsidR="005054E7" w:rsidRPr="00B44861">
        <w:rPr>
          <w:rFonts w:ascii="Times New Roman" w:hAnsi="Times New Roman" w:cs="Times New Roman"/>
          <w:sz w:val="28"/>
          <w:szCs w:val="28"/>
          <w:lang w:val="uk-UA"/>
        </w:rPr>
        <w:t>инах малого формату</w:t>
      </w:r>
      <w:r w:rsidRPr="00B44861">
        <w:rPr>
          <w:rFonts w:ascii="Times New Roman" w:hAnsi="Times New Roman" w:cs="Times New Roman"/>
          <w:sz w:val="28"/>
          <w:szCs w:val="28"/>
          <w:lang w:val="uk-UA"/>
        </w:rPr>
        <w:t xml:space="preserve"> вони пов</w:t>
      </w:r>
      <w:r w:rsidRPr="00B44861">
        <w:rPr>
          <w:rFonts w:ascii="Times New Roman" w:hAnsi="Times New Roman" w:cs="Times New Roman"/>
          <w:sz w:val="28"/>
          <w:szCs w:val="28"/>
        </w:rPr>
        <w:t>’</w:t>
      </w:r>
      <w:r w:rsidRPr="00B44861">
        <w:rPr>
          <w:rFonts w:ascii="Times New Roman" w:hAnsi="Times New Roman" w:cs="Times New Roman"/>
          <w:sz w:val="28"/>
          <w:szCs w:val="28"/>
          <w:lang w:val="uk-UA"/>
        </w:rPr>
        <w:t>язані кінематично з ланцюговим транспортером. А для друку на картоні можуть додатково бути встановлені вакуумні стрічки, які</w:t>
      </w:r>
      <w:r w:rsidR="005054E7" w:rsidRPr="00B44861">
        <w:rPr>
          <w:rFonts w:ascii="Times New Roman" w:hAnsi="Times New Roman" w:cs="Times New Roman"/>
          <w:sz w:val="28"/>
          <w:szCs w:val="28"/>
          <w:lang w:val="uk-UA"/>
        </w:rPr>
        <w:t xml:space="preserve"> виконують аналогічну функцію і</w:t>
      </w:r>
      <w:r w:rsidRPr="00B44861">
        <w:rPr>
          <w:rFonts w:ascii="Times New Roman" w:hAnsi="Times New Roman" w:cs="Times New Roman"/>
          <w:sz w:val="28"/>
          <w:szCs w:val="28"/>
          <w:lang w:val="uk-UA"/>
        </w:rPr>
        <w:t xml:space="preserve"> розміщуються поруч з вакуумними роликами.</w:t>
      </w:r>
    </w:p>
    <w:p w:rsidR="002E2DF3" w:rsidRPr="00B44861" w:rsidRDefault="002E2DF3" w:rsidP="00B44861">
      <w:pPr>
        <w:spacing w:after="0" w:line="360" w:lineRule="auto"/>
        <w:ind w:firstLine="357"/>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 xml:space="preserve">Завершальною стадією роботи приймального пристрою являється формування якісного прийомного стапеля. Для цього, як правило, використовуються повітродувні пристрої у вигляді регульованих повітряних трубок, розташованих в ряд і сприяючих покращенню присмоктування задньої </w:t>
      </w:r>
      <w:r w:rsidRPr="00B44861">
        <w:rPr>
          <w:rFonts w:ascii="Times New Roman" w:hAnsi="Times New Roman" w:cs="Times New Roman"/>
          <w:sz w:val="28"/>
          <w:szCs w:val="28"/>
        </w:rPr>
        <w:t xml:space="preserve">   </w:t>
      </w:r>
      <w:r w:rsidR="00DD49AA" w:rsidRPr="00B44861">
        <w:rPr>
          <w:rFonts w:ascii="Times New Roman" w:hAnsi="Times New Roman" w:cs="Times New Roman"/>
          <w:sz w:val="28"/>
          <w:szCs w:val="28"/>
          <w:lang w:val="uk-UA"/>
        </w:rPr>
        <w:t xml:space="preserve">кромки </w:t>
      </w:r>
      <w:r w:rsidRPr="00B44861">
        <w:rPr>
          <w:rFonts w:ascii="Times New Roman" w:hAnsi="Times New Roman" w:cs="Times New Roman"/>
          <w:sz w:val="28"/>
          <w:szCs w:val="28"/>
          <w:lang w:val="uk-UA"/>
        </w:rPr>
        <w:t>листа до сповільнюючого вакуумного  пристрою. Крім того, в</w:t>
      </w:r>
      <w:r w:rsidRPr="00B44861">
        <w:rPr>
          <w:rFonts w:ascii="Times New Roman" w:hAnsi="Times New Roman" w:cs="Times New Roman"/>
          <w:sz w:val="28"/>
          <w:szCs w:val="28"/>
        </w:rPr>
        <w:t xml:space="preserve">     </w:t>
      </w:r>
      <w:r w:rsidRPr="00B44861">
        <w:rPr>
          <w:rFonts w:ascii="Times New Roman" w:hAnsi="Times New Roman" w:cs="Times New Roman"/>
          <w:sz w:val="28"/>
          <w:szCs w:val="28"/>
          <w:lang w:val="uk-UA"/>
        </w:rPr>
        <w:t xml:space="preserve"> машинах великого формату для швидкого опускання листа на стапель  і витіснення   з-під </w:t>
      </w:r>
      <w:r w:rsidRPr="00B44861">
        <w:rPr>
          <w:rFonts w:ascii="Times New Roman" w:hAnsi="Times New Roman" w:cs="Times New Roman"/>
          <w:sz w:val="28"/>
          <w:szCs w:val="28"/>
        </w:rPr>
        <w:t xml:space="preserve"> </w:t>
      </w:r>
      <w:r w:rsidRPr="00B44861">
        <w:rPr>
          <w:rFonts w:ascii="Times New Roman" w:hAnsi="Times New Roman" w:cs="Times New Roman"/>
          <w:sz w:val="28"/>
          <w:szCs w:val="28"/>
          <w:lang w:val="uk-UA"/>
        </w:rPr>
        <w:t>нього повітря може використовуватись група вентиляторів для  ефективного осадження відбитка на приймальний стапель.</w:t>
      </w:r>
    </w:p>
    <w:p w:rsidR="002E2DF3" w:rsidRPr="0055522C" w:rsidRDefault="002E2DF3" w:rsidP="00B44861">
      <w:pPr>
        <w:spacing w:after="0" w:line="360" w:lineRule="auto"/>
        <w:ind w:firstLine="357"/>
        <w:jc w:val="both"/>
        <w:rPr>
          <w:rFonts w:ascii="Times New Roman" w:hAnsi="Times New Roman" w:cs="Times New Roman"/>
          <w:sz w:val="28"/>
          <w:szCs w:val="28"/>
          <w:lang w:val="uk-UA"/>
        </w:rPr>
      </w:pPr>
      <w:r w:rsidRPr="00B44861">
        <w:rPr>
          <w:rFonts w:ascii="Times New Roman" w:hAnsi="Times New Roman" w:cs="Times New Roman"/>
          <w:sz w:val="28"/>
          <w:szCs w:val="28"/>
          <w:lang w:val="uk-UA"/>
        </w:rPr>
        <w:t>Формування рівного стапеля здійснюють бокові та задні зіштовхувачі, які розташовані з трьох сторін стопи і здійснюють зворотно-поступальний рух. При викладенні наступного листа в</w:t>
      </w:r>
      <w:r w:rsidR="00DD49AA" w:rsidRPr="00B44861">
        <w:rPr>
          <w:rFonts w:ascii="Times New Roman" w:hAnsi="Times New Roman" w:cs="Times New Roman"/>
          <w:sz w:val="28"/>
          <w:szCs w:val="28"/>
          <w:lang w:val="uk-UA"/>
        </w:rPr>
        <w:t xml:space="preserve">они зближуються і рівняють його </w:t>
      </w:r>
      <w:r w:rsidRPr="00B44861">
        <w:rPr>
          <w:rFonts w:ascii="Times New Roman" w:hAnsi="Times New Roman" w:cs="Times New Roman"/>
          <w:sz w:val="28"/>
          <w:szCs w:val="28"/>
          <w:lang w:val="uk-UA"/>
        </w:rPr>
        <w:t xml:space="preserve">відносно стопи. При зміні формату зіштовхувачі переставляються як по  довжині, </w:t>
      </w:r>
      <w:r w:rsidR="00DD49AA" w:rsidRPr="00B44861">
        <w:rPr>
          <w:rFonts w:ascii="Times New Roman" w:hAnsi="Times New Roman" w:cs="Times New Roman"/>
          <w:sz w:val="28"/>
          <w:szCs w:val="28"/>
          <w:lang w:val="uk-UA"/>
        </w:rPr>
        <w:t>так і по ширині</w:t>
      </w:r>
      <w:r w:rsidRPr="00B44861">
        <w:rPr>
          <w:rFonts w:ascii="Times New Roman" w:hAnsi="Times New Roman" w:cs="Times New Roman"/>
          <w:sz w:val="28"/>
          <w:szCs w:val="28"/>
        </w:rPr>
        <w:t xml:space="preserve"> </w:t>
      </w:r>
      <w:r w:rsidR="0055522C" w:rsidRPr="0055522C">
        <w:rPr>
          <w:rFonts w:ascii="Times New Roman" w:hAnsi="Times New Roman" w:cs="Times New Roman"/>
          <w:sz w:val="28"/>
          <w:szCs w:val="28"/>
          <w:lang w:val="uk-UA"/>
        </w:rPr>
        <w:t>.</w:t>
      </w:r>
    </w:p>
    <w:p w:rsidR="002E2DF3" w:rsidRPr="00B44861" w:rsidRDefault="002E2DF3" w:rsidP="00B44861">
      <w:pPr>
        <w:spacing w:after="0" w:line="360" w:lineRule="auto"/>
        <w:ind w:firstLine="357"/>
        <w:jc w:val="both"/>
        <w:rPr>
          <w:rFonts w:ascii="Times New Roman" w:hAnsi="Times New Roman" w:cs="Times New Roman"/>
          <w:color w:val="000000"/>
          <w:sz w:val="28"/>
          <w:szCs w:val="28"/>
          <w:lang w:val="uk-UA"/>
        </w:rPr>
      </w:pPr>
      <w:r w:rsidRPr="00B44861">
        <w:rPr>
          <w:rFonts w:ascii="Times New Roman" w:hAnsi="Times New Roman" w:cs="Times New Roman"/>
          <w:sz w:val="28"/>
          <w:szCs w:val="28"/>
          <w:lang w:val="uk-UA"/>
        </w:rPr>
        <w:t xml:space="preserve">Над приймальним стапелем можуть бути розміщені розпилювачі противідмарювального порошку. </w:t>
      </w:r>
    </w:p>
    <w:p w:rsidR="002E2DF3" w:rsidRPr="00B44861" w:rsidRDefault="002E2DF3" w:rsidP="00B44861">
      <w:pPr>
        <w:spacing w:after="0" w:line="360" w:lineRule="auto"/>
        <w:ind w:firstLine="357"/>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rPr>
        <w:t>Після друку від</w:t>
      </w:r>
      <w:r w:rsidRPr="00B44861">
        <w:rPr>
          <w:rFonts w:ascii="Times New Roman" w:hAnsi="Times New Roman" w:cs="Times New Roman"/>
          <w:color w:val="000000"/>
          <w:sz w:val="28"/>
          <w:szCs w:val="28"/>
          <w:lang w:val="uk-UA"/>
        </w:rPr>
        <w:t>друковані аркуші</w:t>
      </w:r>
      <w:r w:rsidRPr="00B44861">
        <w:rPr>
          <w:rFonts w:ascii="Times New Roman" w:hAnsi="Times New Roman" w:cs="Times New Roman"/>
          <w:color w:val="000000"/>
          <w:sz w:val="28"/>
          <w:szCs w:val="28"/>
        </w:rPr>
        <w:t xml:space="preserve"> виводяться на приймальний стапель.</w:t>
      </w:r>
      <w:r w:rsidRPr="00B44861">
        <w:rPr>
          <w:rFonts w:ascii="Times New Roman" w:hAnsi="Times New Roman" w:cs="Times New Roman"/>
          <w:color w:val="000000"/>
          <w:sz w:val="28"/>
          <w:szCs w:val="28"/>
          <w:lang w:val="uk-UA"/>
        </w:rPr>
        <w:t xml:space="preserve"> </w:t>
      </w:r>
      <w:r w:rsidRPr="00B44861">
        <w:rPr>
          <w:rFonts w:ascii="Times New Roman" w:hAnsi="Times New Roman" w:cs="Times New Roman"/>
          <w:color w:val="000000"/>
          <w:sz w:val="28"/>
          <w:szCs w:val="28"/>
        </w:rPr>
        <w:t xml:space="preserve">Як правило, потрібно отримати приймальний стапель, на якому кожен окремий виведений аркуш укладається рівно. Тому вивідний пристрій будь-якої листової офсетної машини оснащений зіштовхувачами, які дозволяють </w:t>
      </w:r>
      <w:r w:rsidR="00DD49AA" w:rsidRPr="00B44861">
        <w:rPr>
          <w:rFonts w:ascii="Times New Roman" w:hAnsi="Times New Roman" w:cs="Times New Roman"/>
          <w:color w:val="000000"/>
          <w:sz w:val="28"/>
          <w:szCs w:val="28"/>
        </w:rPr>
        <w:t>укладати</w:t>
      </w:r>
      <w:r w:rsidR="00DD49AA" w:rsidRPr="00B44861">
        <w:rPr>
          <w:rFonts w:ascii="Times New Roman" w:hAnsi="Times New Roman" w:cs="Times New Roman"/>
          <w:color w:val="000000"/>
          <w:sz w:val="28"/>
          <w:szCs w:val="28"/>
          <w:lang w:val="uk-UA"/>
        </w:rPr>
        <w:t xml:space="preserve"> </w:t>
      </w:r>
      <w:r w:rsidR="00DD49AA" w:rsidRPr="00B44861">
        <w:rPr>
          <w:rFonts w:ascii="Times New Roman" w:hAnsi="Times New Roman" w:cs="Times New Roman"/>
          <w:color w:val="000000"/>
          <w:sz w:val="28"/>
          <w:szCs w:val="28"/>
        </w:rPr>
        <w:t>кожен</w:t>
      </w:r>
      <w:r w:rsidRPr="00B44861">
        <w:rPr>
          <w:rFonts w:ascii="Times New Roman" w:hAnsi="Times New Roman" w:cs="Times New Roman"/>
          <w:color w:val="000000"/>
          <w:sz w:val="28"/>
          <w:szCs w:val="28"/>
        </w:rPr>
        <w:t xml:space="preserve"> відбиток на стапелі в </w:t>
      </w:r>
      <w:r w:rsidR="00DD49AA" w:rsidRPr="00B44861">
        <w:rPr>
          <w:rFonts w:ascii="Times New Roman" w:hAnsi="Times New Roman" w:cs="Times New Roman"/>
          <w:color w:val="000000"/>
          <w:sz w:val="28"/>
          <w:szCs w:val="28"/>
        </w:rPr>
        <w:t>одному і</w:t>
      </w:r>
      <w:r w:rsidRPr="00B44861">
        <w:rPr>
          <w:rFonts w:ascii="Times New Roman" w:hAnsi="Times New Roman" w:cs="Times New Roman"/>
          <w:color w:val="000000"/>
          <w:sz w:val="28"/>
          <w:szCs w:val="28"/>
          <w:lang w:val="uk-UA"/>
        </w:rPr>
        <w:t xml:space="preserve"> тому ж</w:t>
      </w:r>
      <w:r w:rsidRPr="00B44861">
        <w:rPr>
          <w:rFonts w:ascii="Times New Roman" w:hAnsi="Times New Roman" w:cs="Times New Roman"/>
          <w:color w:val="000000"/>
          <w:sz w:val="28"/>
          <w:szCs w:val="28"/>
        </w:rPr>
        <w:t xml:space="preserve"> положенн</w:t>
      </w:r>
      <w:r w:rsidRPr="00B44861">
        <w:rPr>
          <w:rFonts w:ascii="Times New Roman" w:hAnsi="Times New Roman" w:cs="Times New Roman"/>
          <w:color w:val="000000"/>
          <w:sz w:val="28"/>
          <w:szCs w:val="28"/>
          <w:lang w:val="uk-UA"/>
        </w:rPr>
        <w:t>і.</w:t>
      </w:r>
      <w:r w:rsidRPr="00B44861">
        <w:rPr>
          <w:rFonts w:ascii="Times New Roman" w:hAnsi="Times New Roman" w:cs="Times New Roman"/>
          <w:color w:val="000000"/>
          <w:sz w:val="28"/>
          <w:szCs w:val="28"/>
        </w:rPr>
        <w:t xml:space="preserve"> </w:t>
      </w:r>
    </w:p>
    <w:p w:rsidR="002E2DF3" w:rsidRPr="00B44861" w:rsidRDefault="002E2DF3" w:rsidP="00B44861">
      <w:pPr>
        <w:spacing w:after="0" w:line="360" w:lineRule="auto"/>
        <w:ind w:firstLine="357"/>
        <w:jc w:val="both"/>
        <w:rPr>
          <w:rFonts w:ascii="Times New Roman" w:hAnsi="Times New Roman" w:cs="Times New Roman"/>
          <w:color w:val="000000"/>
          <w:sz w:val="28"/>
          <w:szCs w:val="28"/>
        </w:rPr>
      </w:pPr>
      <w:r w:rsidRPr="00B44861">
        <w:rPr>
          <w:rFonts w:ascii="Times New Roman" w:hAnsi="Times New Roman" w:cs="Times New Roman"/>
          <w:color w:val="000000"/>
          <w:sz w:val="28"/>
          <w:szCs w:val="28"/>
          <w:lang w:val="uk-UA"/>
        </w:rPr>
        <w:lastRenderedPageBreak/>
        <w:t>Формування рівної стопи необхідне для обробних процесів, щоб перед виконанням подальших робіт уникнути ручного або автоматичного вирівнювання листів.</w:t>
      </w:r>
      <w:r w:rsidRPr="00B44861">
        <w:rPr>
          <w:rFonts w:ascii="Times New Roman" w:hAnsi="Times New Roman" w:cs="Times New Roman"/>
          <w:color w:val="000000"/>
          <w:sz w:val="28"/>
          <w:szCs w:val="28"/>
        </w:rPr>
        <w:t xml:space="preserve"> </w:t>
      </w:r>
    </w:p>
    <w:p w:rsidR="00E24367" w:rsidRPr="00B44861" w:rsidRDefault="00E24367" w:rsidP="00B44861">
      <w:pPr>
        <w:spacing w:after="0" w:line="360" w:lineRule="auto"/>
        <w:ind w:firstLine="708"/>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lang w:val="uk-UA"/>
        </w:rPr>
        <w:t>Розрізняють такі види вивідних пристроїв:</w:t>
      </w:r>
    </w:p>
    <w:p w:rsidR="00E24367" w:rsidRPr="00B44861" w:rsidRDefault="00E24367" w:rsidP="00B44861">
      <w:pPr>
        <w:spacing w:after="0" w:line="360" w:lineRule="auto"/>
        <w:ind w:firstLine="708"/>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lang w:val="uk-UA"/>
        </w:rPr>
        <w:t>1) роликові;</w:t>
      </w:r>
    </w:p>
    <w:p w:rsidR="00E24367" w:rsidRPr="00B44861" w:rsidRDefault="00E24367" w:rsidP="00B44861">
      <w:pPr>
        <w:spacing w:after="0" w:line="360" w:lineRule="auto"/>
        <w:ind w:firstLine="708"/>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lang w:val="uk-UA"/>
        </w:rPr>
        <w:t>2) на низькостапельну прийомку;</w:t>
      </w:r>
    </w:p>
    <w:p w:rsidR="00E24367" w:rsidRPr="00B44861" w:rsidRDefault="00E24367" w:rsidP="00B44861">
      <w:pPr>
        <w:spacing w:after="0" w:line="360" w:lineRule="auto"/>
        <w:ind w:firstLine="708"/>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lang w:val="uk-UA"/>
        </w:rPr>
        <w:t>3) на високостапельну прийомку;</w:t>
      </w:r>
    </w:p>
    <w:p w:rsidR="00E24367" w:rsidRDefault="00E24367" w:rsidP="00B44861">
      <w:pPr>
        <w:spacing w:after="0" w:line="360" w:lineRule="auto"/>
        <w:ind w:firstLine="708"/>
        <w:jc w:val="both"/>
        <w:rPr>
          <w:rFonts w:ascii="Times New Roman" w:hAnsi="Times New Roman" w:cs="Times New Roman"/>
          <w:color w:val="000000"/>
          <w:sz w:val="28"/>
          <w:szCs w:val="28"/>
          <w:lang w:val="uk-UA"/>
        </w:rPr>
      </w:pPr>
      <w:r w:rsidRPr="00B44861">
        <w:rPr>
          <w:rFonts w:ascii="Times New Roman" w:hAnsi="Times New Roman" w:cs="Times New Roman"/>
          <w:color w:val="000000"/>
          <w:sz w:val="28"/>
          <w:szCs w:val="28"/>
          <w:lang w:val="uk-UA"/>
        </w:rPr>
        <w:t>4) з подовженою прийомкою.</w:t>
      </w:r>
    </w:p>
    <w:p w:rsidR="00232996" w:rsidRPr="00B44861" w:rsidRDefault="00232996" w:rsidP="00B44861">
      <w:pPr>
        <w:spacing w:after="0" w:line="360" w:lineRule="auto"/>
        <w:ind w:firstLine="708"/>
        <w:jc w:val="both"/>
        <w:rPr>
          <w:rFonts w:ascii="Times New Roman" w:hAnsi="Times New Roman" w:cs="Times New Roman"/>
          <w:color w:val="000000"/>
          <w:sz w:val="28"/>
          <w:szCs w:val="28"/>
          <w:lang w:val="uk-UA"/>
        </w:rPr>
      </w:pPr>
    </w:p>
    <w:p w:rsidR="005054E7" w:rsidRDefault="00232996" w:rsidP="00232996">
      <w:pPr>
        <w:spacing w:after="0" w:line="360" w:lineRule="auto"/>
        <w:ind w:left="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1.2 </w:t>
      </w:r>
      <w:r w:rsidR="005054E7" w:rsidRPr="00232996">
        <w:rPr>
          <w:rFonts w:ascii="Times New Roman" w:hAnsi="Times New Roman" w:cs="Times New Roman"/>
          <w:b/>
          <w:color w:val="000000"/>
          <w:sz w:val="28"/>
          <w:szCs w:val="28"/>
          <w:lang w:val="uk-UA"/>
        </w:rPr>
        <w:t>Особливості будови аркушевих друкарських машин</w:t>
      </w:r>
    </w:p>
    <w:p w:rsidR="00232996" w:rsidRPr="00232996" w:rsidRDefault="00232996" w:rsidP="00232996">
      <w:pPr>
        <w:spacing w:after="0" w:line="360" w:lineRule="auto"/>
        <w:ind w:left="720"/>
        <w:jc w:val="center"/>
        <w:rPr>
          <w:rFonts w:ascii="Times New Roman" w:hAnsi="Times New Roman" w:cs="Times New Roman"/>
          <w:b/>
          <w:color w:val="000000"/>
          <w:sz w:val="28"/>
          <w:szCs w:val="28"/>
          <w:lang w:val="uk-UA"/>
        </w:rPr>
      </w:pPr>
    </w:p>
    <w:p w:rsidR="005054E7" w:rsidRPr="00232996" w:rsidRDefault="005054E7" w:rsidP="00232996">
      <w:pPr>
        <w:spacing w:after="0" w:line="360" w:lineRule="auto"/>
        <w:ind w:firstLine="708"/>
        <w:jc w:val="both"/>
        <w:rPr>
          <w:rFonts w:ascii="Times New Roman" w:hAnsi="Times New Roman" w:cs="Times New Roman"/>
          <w:sz w:val="28"/>
          <w:szCs w:val="28"/>
          <w:lang w:val="uk-UA"/>
        </w:rPr>
      </w:pPr>
      <w:r w:rsidRPr="00232996">
        <w:rPr>
          <w:rFonts w:ascii="Times New Roman" w:hAnsi="Times New Roman" w:cs="Times New Roman"/>
          <w:sz w:val="28"/>
          <w:szCs w:val="28"/>
          <w:lang w:val="uk-UA"/>
        </w:rPr>
        <w:t xml:space="preserve">Варіанти побудови всіх аркушевих ротаційних машин можна звести до двох </w:t>
      </w:r>
      <w:r w:rsidRPr="00232996">
        <w:rPr>
          <w:rFonts w:ascii="Times New Roman" w:hAnsi="Times New Roman" w:cs="Times New Roman"/>
          <w:color w:val="000000" w:themeColor="text1"/>
          <w:sz w:val="28"/>
          <w:szCs w:val="28"/>
          <w:lang w:val="uk-UA"/>
        </w:rPr>
        <w:t>умовних схем (рис.1</w:t>
      </w:r>
      <w:r w:rsidR="00232996" w:rsidRPr="00232996">
        <w:rPr>
          <w:rFonts w:ascii="Times New Roman" w:hAnsi="Times New Roman" w:cs="Times New Roman"/>
          <w:color w:val="000000" w:themeColor="text1"/>
          <w:sz w:val="28"/>
          <w:szCs w:val="28"/>
          <w:lang w:val="uk-UA"/>
        </w:rPr>
        <w:t xml:space="preserve"> )</w:t>
      </w:r>
      <w:r w:rsidR="00232996">
        <w:rPr>
          <w:rFonts w:ascii="Times New Roman" w:hAnsi="Times New Roman" w:cs="Times New Roman"/>
          <w:color w:val="000000" w:themeColor="text1"/>
          <w:sz w:val="28"/>
          <w:szCs w:val="28"/>
          <w:lang w:val="uk-UA"/>
        </w:rPr>
        <w:t xml:space="preserve"> </w:t>
      </w:r>
      <w:r w:rsidRPr="00232996">
        <w:rPr>
          <w:rFonts w:ascii="Times New Roman" w:hAnsi="Times New Roman" w:cs="Times New Roman"/>
          <w:color w:val="000000" w:themeColor="text1"/>
          <w:sz w:val="28"/>
          <w:szCs w:val="28"/>
          <w:lang w:val="uk-UA"/>
        </w:rPr>
        <w:t xml:space="preserve"> </w:t>
      </w:r>
      <w:r w:rsidRPr="00232996">
        <w:rPr>
          <w:rFonts w:ascii="Times New Roman" w:hAnsi="Times New Roman" w:cs="Times New Roman"/>
          <w:sz w:val="28"/>
          <w:szCs w:val="28"/>
          <w:lang w:val="uk-UA"/>
        </w:rPr>
        <w:t>з  фронтальним (в сторону від аркушеживлячого пристрою) і зі зворотнім (в сторону самонакладу) виводом відбитків до приймального пристрою.  З них частіше використовуються схема а, так як вона забезпечує більш зручне обслуговування машин, спрощує контроль якості та полегшує установку високостапельного самонакладу та приймального пристрою. В машинах, побудованих за цією схемою, особливо для двостороннього друку, для зменшення їх довжини нерідко використовується система 1( сх.а) верхнього виводу відбитків. Схема з нижньою 1´ системою виводу відбитків, хоча й подовжує машину, але, дозволяє створити між друкарським апаратом та приймальним пристроєм (прохід з підніжкою 2), що полегшує обслуговування фарбового та друкарського апаратів.</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Після друку відбитки виводяться на приймальний стапель. Найпростішим технологічним рішенням є вивідний пристрій (</w:t>
      </w:r>
      <w:r w:rsidRPr="00232996">
        <w:rPr>
          <w:rFonts w:ascii="Times New Roman" w:eastAsia="Calibri" w:hAnsi="Times New Roman" w:cs="Times New Roman"/>
          <w:sz w:val="28"/>
          <w:szCs w:val="28"/>
          <w:lang w:val="uk-UA"/>
        </w:rPr>
        <w:t>рис</w:t>
      </w:r>
      <w:r w:rsidRPr="00232996">
        <w:rPr>
          <w:rFonts w:ascii="Times New Roman" w:eastAsia="Calibri" w:hAnsi="Times New Roman" w:cs="Times New Roman"/>
          <w:sz w:val="28"/>
          <w:szCs w:val="28"/>
        </w:rPr>
        <w:t>.1), який реалізований на деяких машинах малого формату, коли відбиток подається роликами на приймальний стіл.</w:t>
      </w:r>
    </w:p>
    <w:p w:rsidR="009376CE" w:rsidRPr="00232996" w:rsidRDefault="002C4F8B" w:rsidP="00232996">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uk-UA" w:eastAsia="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330.75pt">
            <v:imagedata r:id="rId8" o:title="1"/>
          </v:shape>
        </w:pict>
      </w:r>
    </w:p>
    <w:p w:rsidR="00DD49AA" w:rsidRPr="00232996" w:rsidRDefault="00DD49AA" w:rsidP="00232996">
      <w:pPr>
        <w:spacing w:after="0" w:line="360" w:lineRule="auto"/>
        <w:ind w:firstLine="708"/>
        <w:jc w:val="center"/>
        <w:rPr>
          <w:rFonts w:ascii="Times New Roman" w:eastAsia="Calibri" w:hAnsi="Times New Roman" w:cs="Times New Roman"/>
          <w:sz w:val="28"/>
          <w:szCs w:val="28"/>
        </w:rPr>
      </w:pPr>
      <w:r w:rsidRPr="00232996">
        <w:rPr>
          <w:rFonts w:ascii="Times New Roman" w:eastAsia="Calibri" w:hAnsi="Times New Roman" w:cs="Times New Roman"/>
          <w:color w:val="000000" w:themeColor="text1"/>
          <w:sz w:val="28"/>
          <w:szCs w:val="28"/>
          <w:lang w:val="uk-UA"/>
        </w:rPr>
        <w:t>Р</w:t>
      </w:r>
      <w:r w:rsidRPr="00232996">
        <w:rPr>
          <w:rFonts w:ascii="Times New Roman" w:eastAsia="Calibri" w:hAnsi="Times New Roman" w:cs="Times New Roman"/>
          <w:color w:val="000000" w:themeColor="text1"/>
          <w:sz w:val="28"/>
          <w:szCs w:val="28"/>
        </w:rPr>
        <w:t>ис</w:t>
      </w:r>
      <w:r w:rsidR="008F2E95">
        <w:rPr>
          <w:rFonts w:ascii="Times New Roman" w:eastAsia="Calibri" w:hAnsi="Times New Roman" w:cs="Times New Roman"/>
          <w:color w:val="000000" w:themeColor="text1"/>
          <w:sz w:val="28"/>
          <w:szCs w:val="28"/>
          <w:lang w:val="uk-UA"/>
        </w:rPr>
        <w:t>унок</w:t>
      </w:r>
      <w:r w:rsidRPr="00232996">
        <w:rPr>
          <w:rFonts w:ascii="Times New Roman" w:eastAsia="Calibri" w:hAnsi="Times New Roman" w:cs="Times New Roman"/>
          <w:color w:val="000000" w:themeColor="text1"/>
          <w:sz w:val="28"/>
          <w:szCs w:val="28"/>
        </w:rPr>
        <w:t xml:space="preserve"> </w:t>
      </w:r>
      <w:r w:rsidR="009376CE" w:rsidRPr="00232996">
        <w:rPr>
          <w:rFonts w:ascii="Times New Roman" w:eastAsia="Calibri" w:hAnsi="Times New Roman" w:cs="Times New Roman"/>
          <w:color w:val="000000" w:themeColor="text1"/>
          <w:sz w:val="28"/>
          <w:szCs w:val="28"/>
        </w:rPr>
        <w:t>1</w:t>
      </w:r>
      <w:r w:rsidR="009376CE" w:rsidRPr="00232996">
        <w:rPr>
          <w:rFonts w:ascii="Times New Roman" w:eastAsia="Calibri" w:hAnsi="Times New Roman" w:cs="Times New Roman"/>
          <w:color w:val="FF0000"/>
          <w:sz w:val="28"/>
          <w:szCs w:val="28"/>
        </w:rPr>
        <w:t xml:space="preserve"> </w:t>
      </w:r>
      <w:r w:rsidR="009376CE" w:rsidRPr="00232996">
        <w:rPr>
          <w:rFonts w:ascii="Times New Roman" w:eastAsia="Calibri" w:hAnsi="Times New Roman" w:cs="Times New Roman"/>
          <w:sz w:val="28"/>
          <w:szCs w:val="28"/>
        </w:rPr>
        <w:t>Приймальний стіл вивідного пристрою на однофарбовій</w:t>
      </w:r>
    </w:p>
    <w:p w:rsidR="009376CE" w:rsidRPr="00232996" w:rsidRDefault="009376CE" w:rsidP="00232996">
      <w:pPr>
        <w:spacing w:after="0" w:line="360" w:lineRule="auto"/>
        <w:ind w:firstLine="708"/>
        <w:jc w:val="center"/>
        <w:rPr>
          <w:rFonts w:ascii="Times New Roman" w:eastAsia="Calibri" w:hAnsi="Times New Roman" w:cs="Times New Roman"/>
          <w:sz w:val="28"/>
          <w:szCs w:val="28"/>
          <w:lang w:val="uk-UA"/>
        </w:rPr>
      </w:pPr>
      <w:r w:rsidRPr="00232996">
        <w:rPr>
          <w:rFonts w:ascii="Times New Roman" w:eastAsia="Calibri" w:hAnsi="Times New Roman" w:cs="Times New Roman"/>
          <w:sz w:val="28"/>
          <w:szCs w:val="28"/>
        </w:rPr>
        <w:t>офсетній машині малого формату</w:t>
      </w:r>
      <w:r w:rsidRPr="00232996">
        <w:rPr>
          <w:rFonts w:ascii="Times New Roman" w:eastAsia="Calibri" w:hAnsi="Times New Roman" w:cs="Times New Roman"/>
          <w:sz w:val="28"/>
          <w:szCs w:val="28"/>
          <w:lang w:val="uk-UA"/>
        </w:rPr>
        <w:t xml:space="preserve"> Heidelberg</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Як правило, потрібно отримати приймальний стапель, на якому кожен окремий виведений лист укладається рівно. Тому вивідний пристрій будь-якої листової офсетної машини оснащено зіштовхувачами, які дозволяють укладати кожен відбиток на степелі в тому самому положенні. Формування рівної стопи необхідне для обробних процесів, щоб перед виконанням подальших робіт уникнути ручного або автоматичного вирівнювання листів.</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Вивідний ланцюговий пристрій транспортує аркуш від останнього друкарського циліндра до приймального стапелю.</w:t>
      </w:r>
      <w:r w:rsidRPr="00232996">
        <w:rPr>
          <w:rFonts w:ascii="Times New Roman" w:eastAsia="Calibri" w:hAnsi="Times New Roman" w:cs="Times New Roman"/>
          <w:lang w:val="uk-UA"/>
        </w:rPr>
        <w:t xml:space="preserve"> </w:t>
      </w:r>
      <w:r w:rsidRPr="00232996">
        <w:rPr>
          <w:rFonts w:ascii="Times New Roman" w:eastAsia="Calibri" w:hAnsi="Times New Roman" w:cs="Times New Roman"/>
          <w:sz w:val="28"/>
          <w:szCs w:val="28"/>
        </w:rPr>
        <w:t>Розліковуються машини з високостапельним і низькостапельним прийманням (звичайний висновок), а також машини з подовженим прийманням.</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 xml:space="preserve">Висновок низкостапельне приймання є компактною і недорогою конструкцією. Короткий ланцюговий транспортер доставляє лист, як правило, горозонтально від друкарського циліндра до стапеля. Висота стопи може становити трохи більше 50см залежно від типу машини. Для звичайних малих </w:t>
      </w:r>
      <w:r w:rsidRPr="00232996">
        <w:rPr>
          <w:rFonts w:ascii="Times New Roman" w:eastAsia="Calibri" w:hAnsi="Times New Roman" w:cs="Times New Roman"/>
          <w:sz w:val="28"/>
          <w:szCs w:val="28"/>
        </w:rPr>
        <w:lastRenderedPageBreak/>
        <w:t>тиражів така висота стопи на прийомці є достатньою (близько 1000-5000 листів).</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При великих тиражах на високошвидкісних машинах і задрукованих товстих матеріалів потрібно більше часу для заміни стапеля, тому перевага надається виведенню листів на високостапельну приймальну секцію з висотою стопи більше 1м (близько 10000 листів паперу з щільністю</w:t>
      </w:r>
      <w:r w:rsidR="00DD49AA" w:rsidRPr="00232996">
        <w:rPr>
          <w:rFonts w:ascii="Times New Roman" w:eastAsia="Calibri" w:hAnsi="Times New Roman" w:cs="Times New Roman"/>
          <w:sz w:val="28"/>
          <w:szCs w:val="28"/>
        </w:rPr>
        <w:t xml:space="preserve"> 100г/м2, товщина близько 0,1мм</w:t>
      </w:r>
      <w:r w:rsidRPr="00232996">
        <w:rPr>
          <w:rFonts w:ascii="Times New Roman" w:eastAsia="Calibri" w:hAnsi="Times New Roman" w:cs="Times New Roman"/>
          <w:sz w:val="28"/>
          <w:szCs w:val="28"/>
        </w:rPr>
        <w:t>). Така к</w:t>
      </w:r>
      <w:r w:rsidRPr="00232996">
        <w:rPr>
          <w:rFonts w:ascii="Times New Roman" w:eastAsia="Calibri" w:hAnsi="Times New Roman" w:cs="Times New Roman"/>
          <w:sz w:val="28"/>
          <w:szCs w:val="28"/>
          <w:lang w:val="uk-UA"/>
        </w:rPr>
        <w:t xml:space="preserve">ількість </w:t>
      </w:r>
      <w:r w:rsidRPr="00232996">
        <w:rPr>
          <w:rFonts w:ascii="Times New Roman" w:eastAsia="Calibri" w:hAnsi="Times New Roman" w:cs="Times New Roman"/>
          <w:sz w:val="28"/>
          <w:szCs w:val="28"/>
        </w:rPr>
        <w:t>листів виводиться, як правило, за одну годину. Під час друку на картоні самі машини слід встановлювати вище, щоб у самонакладі та у вивідному пристрої можна було розмістити вищі стапелі. При виведенні аркушів на високостапельну приймальну секцію вони проходять довший шлях від друкарського циліндра до стпеля.</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При високій швидкості роботи машини легкий папір схильний до деформацій, а незакріплена фарба при контакті з деталями вивідного пристрою може змазуватися. Повітряні потоки, спричинені рухом захватів, призводять до вібрації листів. Спеціальні аеродинамічні дослідження дозволяють шляхом оптимізації і застосування спеціальних елементів проводки листа усувати ці явища. Потік повітря, який створюється, наприклад, між напрямками і відбитками (рис.7</w:t>
      </w:r>
      <w:r w:rsidRPr="00232996">
        <w:rPr>
          <w:rFonts w:ascii="Times New Roman" w:eastAsia="Calibri" w:hAnsi="Times New Roman" w:cs="Times New Roman"/>
          <w:sz w:val="28"/>
          <w:szCs w:val="28"/>
          <w:lang w:val="uk-UA"/>
        </w:rPr>
        <w:t>)</w:t>
      </w:r>
      <w:r w:rsidRPr="00232996">
        <w:rPr>
          <w:rFonts w:ascii="Times New Roman" w:eastAsia="Calibri" w:hAnsi="Times New Roman" w:cs="Times New Roman"/>
          <w:sz w:val="28"/>
          <w:szCs w:val="28"/>
        </w:rPr>
        <w:t xml:space="preserve"> утримує його на певній відстані від поверхонь. Таке проведення листів у вивідному пристрої дозволяє отримати відбитки без відмарування. </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Ділянки проведення листів до приймального стапелю можуть бути використані для розміщення сушильних агрегатів: інфрачервоної та ультрафіолетової сушіння, систем обдування та циркуляції повітря. Також встановлюють пристрої для нанесення та відсмоктування противідмарювального порошку. Часто цього простору недостатньо для заміщення всіх апаратів.</w:t>
      </w:r>
      <w:r w:rsidRPr="00232996">
        <w:rPr>
          <w:rFonts w:ascii="Times New Roman" w:eastAsia="Calibri" w:hAnsi="Times New Roman" w:cs="Times New Roman"/>
          <w:lang w:val="uk-UA"/>
        </w:rPr>
        <w:t xml:space="preserve"> </w:t>
      </w:r>
      <w:r w:rsidRPr="00232996">
        <w:rPr>
          <w:rFonts w:ascii="Times New Roman" w:eastAsia="Calibri" w:hAnsi="Times New Roman" w:cs="Times New Roman"/>
          <w:sz w:val="28"/>
          <w:szCs w:val="28"/>
        </w:rPr>
        <w:t>Тоді необхідна так звана под</w:t>
      </w:r>
      <w:r w:rsidR="00DD49AA" w:rsidRPr="00232996">
        <w:rPr>
          <w:rFonts w:ascii="Times New Roman" w:eastAsia="Calibri" w:hAnsi="Times New Roman" w:cs="Times New Roman"/>
          <w:sz w:val="28"/>
          <w:szCs w:val="28"/>
        </w:rPr>
        <w:t>овжена приймальна секція (рис.2</w:t>
      </w:r>
      <w:r w:rsidRPr="00232996">
        <w:rPr>
          <w:rFonts w:ascii="Times New Roman" w:eastAsia="Calibri" w:hAnsi="Times New Roman" w:cs="Times New Roman"/>
          <w:sz w:val="28"/>
          <w:szCs w:val="28"/>
        </w:rPr>
        <w:t>), що включає сушильні пристрої.</w:t>
      </w:r>
    </w:p>
    <w:p w:rsidR="005054E7" w:rsidRDefault="005054E7" w:rsidP="009376CE">
      <w:pPr>
        <w:spacing w:after="0" w:line="360" w:lineRule="auto"/>
        <w:ind w:firstLine="708"/>
        <w:jc w:val="both"/>
        <w:rPr>
          <w:rFonts w:ascii="Times New Roman" w:eastAsia="Calibri" w:hAnsi="Times New Roman" w:cs="Times New Roman"/>
          <w:sz w:val="28"/>
          <w:szCs w:val="28"/>
        </w:rPr>
      </w:pPr>
    </w:p>
    <w:p w:rsidR="00232996" w:rsidRDefault="00232996">
      <w:pP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br w:type="page"/>
      </w:r>
    </w:p>
    <w:p w:rsidR="005054E7" w:rsidRDefault="00232996" w:rsidP="00232996">
      <w:pPr>
        <w:spacing w:after="0" w:line="360" w:lineRule="auto"/>
        <w:ind w:left="720"/>
        <w:jc w:val="center"/>
        <w:rPr>
          <w:rFonts w:ascii="Times New Roman" w:hAnsi="Times New Roman" w:cs="Times New Roman"/>
          <w:b/>
          <w:color w:val="000000"/>
          <w:sz w:val="28"/>
          <w:szCs w:val="28"/>
          <w:lang w:val="uk-UA"/>
        </w:rPr>
      </w:pPr>
      <w:r w:rsidRPr="00232996">
        <w:rPr>
          <w:rFonts w:ascii="Times New Roman" w:hAnsi="Times New Roman" w:cs="Times New Roman"/>
          <w:b/>
          <w:color w:val="000000"/>
          <w:sz w:val="28"/>
          <w:szCs w:val="28"/>
          <w:lang w:val="uk-UA"/>
        </w:rPr>
        <w:lastRenderedPageBreak/>
        <w:t xml:space="preserve">1.3 </w:t>
      </w:r>
      <w:r w:rsidR="005054E7" w:rsidRPr="00232996">
        <w:rPr>
          <w:rFonts w:ascii="Times New Roman" w:hAnsi="Times New Roman" w:cs="Times New Roman"/>
          <w:b/>
          <w:color w:val="000000"/>
          <w:sz w:val="28"/>
          <w:szCs w:val="28"/>
          <w:lang w:val="uk-UA"/>
        </w:rPr>
        <w:t>Аналіз конструкцій приймально-вивідних пристроїв</w:t>
      </w:r>
    </w:p>
    <w:p w:rsidR="00232996" w:rsidRPr="00232996" w:rsidRDefault="00232996" w:rsidP="00232996">
      <w:pPr>
        <w:spacing w:after="0" w:line="360" w:lineRule="auto"/>
        <w:ind w:left="720"/>
        <w:jc w:val="center"/>
        <w:rPr>
          <w:rFonts w:ascii="Times New Roman" w:hAnsi="Times New Roman" w:cs="Times New Roman"/>
          <w:b/>
          <w:color w:val="000000"/>
          <w:sz w:val="28"/>
          <w:szCs w:val="28"/>
          <w:lang w:val="uk-UA"/>
        </w:rPr>
      </w:pPr>
    </w:p>
    <w:p w:rsidR="005054E7" w:rsidRDefault="00232996" w:rsidP="00232996">
      <w:pPr>
        <w:spacing w:after="0" w:line="360" w:lineRule="auto"/>
        <w:ind w:left="1080"/>
        <w:jc w:val="center"/>
        <w:rPr>
          <w:rFonts w:ascii="Times New Roman" w:hAnsi="Times New Roman" w:cs="Times New Roman"/>
          <w:b/>
          <w:color w:val="000000"/>
          <w:sz w:val="28"/>
          <w:szCs w:val="28"/>
          <w:lang w:val="uk-UA"/>
        </w:rPr>
      </w:pPr>
      <w:r w:rsidRPr="00232996">
        <w:rPr>
          <w:rFonts w:ascii="Times New Roman" w:hAnsi="Times New Roman" w:cs="Times New Roman"/>
          <w:b/>
          <w:color w:val="000000"/>
          <w:sz w:val="28"/>
          <w:szCs w:val="28"/>
          <w:lang w:val="uk-UA"/>
        </w:rPr>
        <w:t xml:space="preserve">1.3.1 </w:t>
      </w:r>
      <w:r w:rsidR="005054E7" w:rsidRPr="00232996">
        <w:rPr>
          <w:rFonts w:ascii="Times New Roman" w:hAnsi="Times New Roman" w:cs="Times New Roman"/>
          <w:b/>
          <w:color w:val="000000"/>
          <w:sz w:val="28"/>
          <w:szCs w:val="28"/>
          <w:lang w:val="uk-UA"/>
        </w:rPr>
        <w:t>Загальний огляд конструкцій</w:t>
      </w:r>
    </w:p>
    <w:p w:rsidR="00232996" w:rsidRPr="00232996" w:rsidRDefault="00232996" w:rsidP="00232996">
      <w:pPr>
        <w:spacing w:after="0" w:line="360" w:lineRule="auto"/>
        <w:ind w:left="1080"/>
        <w:jc w:val="center"/>
        <w:rPr>
          <w:rFonts w:ascii="Times New Roman" w:hAnsi="Times New Roman" w:cs="Times New Roman"/>
          <w:b/>
          <w:color w:val="000000"/>
          <w:sz w:val="28"/>
          <w:szCs w:val="28"/>
          <w:lang w:val="uk-UA"/>
        </w:rPr>
      </w:pPr>
    </w:p>
    <w:p w:rsidR="005054E7" w:rsidRPr="00232996" w:rsidRDefault="005054E7" w:rsidP="00232996">
      <w:pPr>
        <w:spacing w:after="0" w:line="360" w:lineRule="auto"/>
        <w:ind w:firstLine="708"/>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rPr>
        <w:t xml:space="preserve">Найпростішим технологічним рішенням є вивідний </w:t>
      </w:r>
      <w:r w:rsidRPr="00232996">
        <w:rPr>
          <w:rFonts w:ascii="Times New Roman" w:hAnsi="Times New Roman" w:cs="Times New Roman"/>
          <w:color w:val="000000" w:themeColor="text1"/>
          <w:sz w:val="28"/>
          <w:szCs w:val="28"/>
        </w:rPr>
        <w:t>пристрій</w:t>
      </w:r>
      <w:r w:rsidR="00DD49AA" w:rsidRPr="00232996">
        <w:rPr>
          <w:rFonts w:ascii="Times New Roman" w:hAnsi="Times New Roman" w:cs="Times New Roman"/>
          <w:color w:val="000000" w:themeColor="text1"/>
          <w:sz w:val="28"/>
          <w:szCs w:val="28"/>
        </w:rPr>
        <w:t xml:space="preserve"> </w:t>
      </w:r>
      <w:r w:rsidRPr="00232996">
        <w:rPr>
          <w:rFonts w:ascii="Times New Roman" w:hAnsi="Times New Roman" w:cs="Times New Roman"/>
          <w:color w:val="000000" w:themeColor="text1"/>
          <w:sz w:val="28"/>
          <w:szCs w:val="28"/>
        </w:rPr>
        <w:t>(рис.</w:t>
      </w:r>
      <w:r w:rsidR="00232996" w:rsidRPr="00232996">
        <w:rPr>
          <w:rFonts w:ascii="Times New Roman" w:hAnsi="Times New Roman" w:cs="Times New Roman"/>
          <w:color w:val="000000" w:themeColor="text1"/>
          <w:sz w:val="28"/>
          <w:szCs w:val="28"/>
          <w:lang w:val="uk-UA"/>
        </w:rPr>
        <w:t>3</w:t>
      </w:r>
      <w:r w:rsidRPr="00232996">
        <w:rPr>
          <w:rFonts w:ascii="Times New Roman" w:hAnsi="Times New Roman" w:cs="Times New Roman"/>
          <w:color w:val="000000" w:themeColor="text1"/>
          <w:sz w:val="28"/>
          <w:szCs w:val="28"/>
        </w:rPr>
        <w:t xml:space="preserve">), </w:t>
      </w:r>
      <w:r w:rsidRPr="00232996">
        <w:rPr>
          <w:rFonts w:ascii="Times New Roman" w:hAnsi="Times New Roman" w:cs="Times New Roman"/>
          <w:color w:val="000000"/>
          <w:sz w:val="28"/>
          <w:szCs w:val="28"/>
        </w:rPr>
        <w:t>який реалізований на деяких машинах малого формату, коли відбиток подається роликами на приймальний лоток.</w:t>
      </w:r>
      <w:r w:rsidRPr="00232996">
        <w:rPr>
          <w:rFonts w:ascii="Times New Roman" w:hAnsi="Times New Roman" w:cs="Times New Roman"/>
          <w:color w:val="000000"/>
          <w:sz w:val="28"/>
          <w:szCs w:val="28"/>
          <w:lang w:val="uk-UA"/>
        </w:rPr>
        <w:t xml:space="preserve"> Він має свої переваги і недоліки. Його використання, безумовно, є доцільним на машинах зі швидкістю друку до 8 тис./год та друкування малих ти</w:t>
      </w:r>
      <w:r w:rsidR="00DD49AA" w:rsidRPr="00232996">
        <w:rPr>
          <w:rFonts w:ascii="Times New Roman" w:hAnsi="Times New Roman" w:cs="Times New Roman"/>
          <w:color w:val="000000"/>
          <w:sz w:val="28"/>
          <w:szCs w:val="28"/>
          <w:lang w:val="uk-UA"/>
        </w:rPr>
        <w:t>ражів на аркушах малого формату</w:t>
      </w:r>
      <w:r w:rsidRPr="00232996">
        <w:rPr>
          <w:rFonts w:ascii="Times New Roman" w:hAnsi="Times New Roman" w:cs="Times New Roman"/>
          <w:color w:val="000000"/>
          <w:sz w:val="28"/>
          <w:szCs w:val="28"/>
        </w:rPr>
        <w:t xml:space="preserve"> [2]</w:t>
      </w:r>
      <w:r w:rsidR="00DD49AA" w:rsidRPr="00232996">
        <w:rPr>
          <w:rFonts w:ascii="Times New Roman" w:hAnsi="Times New Roman" w:cs="Times New Roman"/>
          <w:color w:val="000000"/>
          <w:sz w:val="28"/>
          <w:szCs w:val="28"/>
          <w:lang w:val="uk-UA"/>
        </w:rPr>
        <w:t>.</w:t>
      </w:r>
      <w:r w:rsidRPr="00232996">
        <w:rPr>
          <w:rFonts w:ascii="Times New Roman" w:hAnsi="Times New Roman" w:cs="Times New Roman"/>
          <w:color w:val="000000"/>
          <w:sz w:val="28"/>
          <w:szCs w:val="28"/>
        </w:rPr>
        <w:t xml:space="preserve"> </w:t>
      </w:r>
      <w:r w:rsidRPr="00232996">
        <w:rPr>
          <w:rFonts w:ascii="Times New Roman" w:hAnsi="Times New Roman" w:cs="Times New Roman"/>
          <w:color w:val="000000"/>
          <w:sz w:val="28"/>
          <w:szCs w:val="28"/>
          <w:lang w:val="uk-UA"/>
        </w:rPr>
        <w:t>Його конструкція не містить ланцюгового вивідного транспортера (він замінений роликами), що значно спрощує конструкцію вивідного пристрою, зменшує виникаючі навантаження. Розмір аркуша також грає важливу роль, адже навантаження, що виникають при виведенні відбитки прямо пропорційно залежать від маси задрукованого аркуша. Але використання такого вивідного пристрою при збільшенні швидкості друку, величини накладу чи формату є нераціональним та проблематичним. Адже практично неможливо отримати рівний стапель на прийомці, що, власне, і є основним завданням приймально-вивідних пристроїв.</w:t>
      </w:r>
    </w:p>
    <w:p w:rsidR="005054E7" w:rsidRPr="00232996" w:rsidRDefault="005054E7" w:rsidP="00232996">
      <w:pPr>
        <w:spacing w:after="0" w:line="360" w:lineRule="auto"/>
        <w:ind w:firstLine="708"/>
        <w:jc w:val="both"/>
        <w:rPr>
          <w:rFonts w:ascii="Times New Roman" w:hAnsi="Times New Roman" w:cs="Times New Roman"/>
          <w:sz w:val="28"/>
          <w:szCs w:val="28"/>
          <w:lang w:val="uk-UA"/>
        </w:rPr>
      </w:pPr>
      <w:r w:rsidRPr="00232996">
        <w:rPr>
          <w:rFonts w:ascii="Times New Roman" w:hAnsi="Times New Roman" w:cs="Times New Roman"/>
          <w:color w:val="000000"/>
          <w:sz w:val="28"/>
          <w:szCs w:val="28"/>
          <w:lang w:val="uk-UA"/>
        </w:rPr>
        <w:t>Розрізняються машини з високостапельною та низькостапельною прийомкою (звичайний вивід), а тако</w:t>
      </w:r>
      <w:r w:rsidR="00DD49AA" w:rsidRPr="00232996">
        <w:rPr>
          <w:rFonts w:ascii="Times New Roman" w:hAnsi="Times New Roman" w:cs="Times New Roman"/>
          <w:color w:val="000000"/>
          <w:sz w:val="28"/>
          <w:szCs w:val="28"/>
          <w:lang w:val="uk-UA"/>
        </w:rPr>
        <w:t xml:space="preserve">ж машини з подовженою прийомкою    </w:t>
      </w:r>
      <w:r w:rsidRPr="00232996">
        <w:rPr>
          <w:rFonts w:ascii="Times New Roman" w:hAnsi="Times New Roman" w:cs="Times New Roman"/>
          <w:color w:val="000000"/>
          <w:sz w:val="28"/>
          <w:szCs w:val="28"/>
        </w:rPr>
        <w:t xml:space="preserve"> </w:t>
      </w:r>
      <w:r w:rsidRPr="00232996">
        <w:rPr>
          <w:rFonts w:ascii="Times New Roman" w:hAnsi="Times New Roman" w:cs="Times New Roman"/>
          <w:sz w:val="28"/>
          <w:szCs w:val="28"/>
        </w:rPr>
        <w:t>[4, 5]</w:t>
      </w:r>
      <w:r w:rsidR="00DD49AA" w:rsidRPr="00232996">
        <w:rPr>
          <w:rFonts w:ascii="Times New Roman" w:hAnsi="Times New Roman" w:cs="Times New Roman"/>
          <w:sz w:val="28"/>
          <w:szCs w:val="28"/>
          <w:lang w:val="uk-UA"/>
        </w:rPr>
        <w:t>.</w:t>
      </w:r>
    </w:p>
    <w:p w:rsidR="00801108" w:rsidRPr="00232996" w:rsidRDefault="00801108"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noProof/>
          <w:color w:val="000000"/>
          <w:sz w:val="28"/>
          <w:szCs w:val="28"/>
          <w:lang w:val="uk-UA" w:eastAsia="uk-UA"/>
        </w:rPr>
        <w:lastRenderedPageBreak/>
        <w:drawing>
          <wp:inline distT="0" distB="0" distL="0" distR="0" wp14:anchorId="1F7B3A03" wp14:editId="556D5723">
            <wp:extent cx="2541181" cy="2971770"/>
            <wp:effectExtent l="0" t="0" r="0" b="635"/>
            <wp:docPr id="16" name="Рисунок 16"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801" cy="2980681"/>
                    </a:xfrm>
                    <a:prstGeom prst="rect">
                      <a:avLst/>
                    </a:prstGeom>
                    <a:noFill/>
                    <a:ln>
                      <a:noFill/>
                    </a:ln>
                  </pic:spPr>
                </pic:pic>
              </a:graphicData>
            </a:graphic>
          </wp:inline>
        </w:drawing>
      </w:r>
    </w:p>
    <w:p w:rsidR="00801108" w:rsidRPr="00232996" w:rsidRDefault="00421F2E" w:rsidP="00232996">
      <w:pPr>
        <w:spacing w:after="0" w:line="360" w:lineRule="auto"/>
        <w:ind w:firstLine="708"/>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w:t>
      </w:r>
      <w:ins w:id="17" w:author="Андрей Дронов" w:date="2024-01-14T18:52:00Z">
        <w:r w:rsidR="008F2E95">
          <w:rPr>
            <w:rFonts w:ascii="Times New Roman" w:hAnsi="Times New Roman" w:cs="Times New Roman"/>
            <w:color w:val="000000"/>
            <w:sz w:val="28"/>
            <w:szCs w:val="28"/>
            <w:lang w:val="uk-UA"/>
          </w:rPr>
          <w:t>унок</w:t>
        </w:r>
      </w:ins>
      <w:del w:id="18" w:author="Андрей Дронов" w:date="2024-01-14T18:52:00Z">
        <w:r w:rsidDel="008F2E95">
          <w:rPr>
            <w:rFonts w:ascii="Times New Roman" w:hAnsi="Times New Roman" w:cs="Times New Roman"/>
            <w:color w:val="000000"/>
            <w:sz w:val="28"/>
            <w:szCs w:val="28"/>
            <w:lang w:val="uk-UA"/>
          </w:rPr>
          <w:delText>.</w:delText>
        </w:r>
      </w:del>
      <w:r w:rsidR="00801108" w:rsidRPr="00232996">
        <w:rPr>
          <w:rFonts w:ascii="Times New Roman" w:hAnsi="Times New Roman" w:cs="Times New Roman"/>
          <w:color w:val="000000"/>
          <w:sz w:val="28"/>
          <w:szCs w:val="28"/>
          <w:lang w:val="uk-UA"/>
        </w:rPr>
        <w:t xml:space="preserve"> 2. Ланцюговий вивідний транспортер звичайного стапельного</w:t>
      </w:r>
    </w:p>
    <w:p w:rsidR="00801108" w:rsidRPr="00232996" w:rsidRDefault="00801108"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 xml:space="preserve">виводу </w:t>
      </w:r>
      <w:r w:rsidRPr="00232996">
        <w:rPr>
          <w:rFonts w:ascii="Times New Roman" w:hAnsi="Times New Roman" w:cs="Times New Roman"/>
          <w:color w:val="000000"/>
          <w:sz w:val="28"/>
          <w:szCs w:val="28"/>
        </w:rPr>
        <w:t>Heidelberg</w:t>
      </w:r>
    </w:p>
    <w:p w:rsidR="005054E7" w:rsidRPr="00232996" w:rsidRDefault="005054E7" w:rsidP="00232996">
      <w:pPr>
        <w:spacing w:after="0" w:line="360" w:lineRule="auto"/>
        <w:ind w:firstLine="708"/>
        <w:jc w:val="both"/>
        <w:rPr>
          <w:rFonts w:ascii="Times New Roman" w:hAnsi="Times New Roman" w:cs="Times New Roman"/>
          <w:sz w:val="28"/>
          <w:szCs w:val="28"/>
          <w:lang w:val="uk-UA"/>
        </w:rPr>
      </w:pPr>
      <w:r w:rsidRPr="00232996">
        <w:rPr>
          <w:rFonts w:ascii="Times New Roman" w:hAnsi="Times New Roman" w:cs="Times New Roman"/>
          <w:color w:val="000000"/>
          <w:sz w:val="28"/>
          <w:szCs w:val="28"/>
          <w:lang w:val="uk-UA"/>
        </w:rPr>
        <w:t xml:space="preserve">Вивідний ланцюговий </w:t>
      </w:r>
      <w:r w:rsidRPr="00232996">
        <w:rPr>
          <w:rFonts w:ascii="Times New Roman" w:hAnsi="Times New Roman" w:cs="Times New Roman"/>
          <w:sz w:val="28"/>
          <w:szCs w:val="28"/>
          <w:lang w:val="uk-UA"/>
        </w:rPr>
        <w:t>пристрій (рис.</w:t>
      </w:r>
      <w:r w:rsidR="00801108" w:rsidRPr="00232996">
        <w:rPr>
          <w:rFonts w:ascii="Times New Roman" w:hAnsi="Times New Roman" w:cs="Times New Roman"/>
          <w:sz w:val="28"/>
          <w:szCs w:val="28"/>
          <w:lang w:val="uk-UA"/>
        </w:rPr>
        <w:t>2</w:t>
      </w:r>
      <w:r w:rsidRPr="00232996">
        <w:rPr>
          <w:rFonts w:ascii="Times New Roman" w:hAnsi="Times New Roman" w:cs="Times New Roman"/>
          <w:sz w:val="28"/>
          <w:szCs w:val="28"/>
          <w:lang w:val="uk-UA"/>
        </w:rPr>
        <w:t xml:space="preserve">) </w:t>
      </w:r>
      <w:r w:rsidRPr="00232996">
        <w:rPr>
          <w:rFonts w:ascii="Times New Roman" w:hAnsi="Times New Roman" w:cs="Times New Roman"/>
          <w:color w:val="000000"/>
          <w:sz w:val="28"/>
          <w:szCs w:val="28"/>
          <w:lang w:val="uk-UA"/>
        </w:rPr>
        <w:t xml:space="preserve">транспортує аркуш від останнього друкарського циліндра до </w:t>
      </w:r>
      <w:r w:rsidRPr="00232996">
        <w:rPr>
          <w:rFonts w:ascii="Times New Roman" w:hAnsi="Times New Roman" w:cs="Times New Roman"/>
          <w:sz w:val="28"/>
          <w:szCs w:val="28"/>
          <w:lang w:val="uk-UA"/>
        </w:rPr>
        <w:t xml:space="preserve">приймального </w:t>
      </w:r>
      <w:r w:rsidR="00801108" w:rsidRPr="00232996">
        <w:rPr>
          <w:rFonts w:ascii="Times New Roman" w:hAnsi="Times New Roman" w:cs="Times New Roman"/>
          <w:sz w:val="28"/>
          <w:szCs w:val="28"/>
          <w:lang w:val="uk-UA"/>
        </w:rPr>
        <w:t>столу</w:t>
      </w:r>
      <w:r w:rsidRPr="00232996">
        <w:rPr>
          <w:rFonts w:ascii="Times New Roman" w:hAnsi="Times New Roman" w:cs="Times New Roman"/>
          <w:sz w:val="28"/>
          <w:szCs w:val="28"/>
          <w:lang w:val="uk-UA"/>
        </w:rPr>
        <w:t>.</w:t>
      </w:r>
    </w:p>
    <w:p w:rsidR="00801108" w:rsidRPr="00232996" w:rsidRDefault="00801108" w:rsidP="00232996">
      <w:pPr>
        <w:spacing w:after="0" w:line="360" w:lineRule="auto"/>
        <w:ind w:firstLine="708"/>
        <w:jc w:val="center"/>
        <w:rPr>
          <w:rFonts w:ascii="Times New Roman" w:hAnsi="Times New Roman" w:cs="Times New Roman"/>
          <w:color w:val="FF0000"/>
          <w:sz w:val="28"/>
          <w:szCs w:val="28"/>
          <w:lang w:val="uk-UA"/>
        </w:rPr>
      </w:pPr>
      <w:r w:rsidRPr="00232996">
        <w:rPr>
          <w:rFonts w:ascii="Times New Roman" w:hAnsi="Times New Roman" w:cs="Times New Roman"/>
          <w:noProof/>
          <w:color w:val="000000"/>
          <w:sz w:val="28"/>
          <w:szCs w:val="28"/>
          <w:lang w:val="uk-UA" w:eastAsia="uk-UA"/>
        </w:rPr>
        <w:drawing>
          <wp:inline distT="0" distB="0" distL="0" distR="0" wp14:anchorId="3E7DE0F3" wp14:editId="7E2BA3E3">
            <wp:extent cx="3051544" cy="3123465"/>
            <wp:effectExtent l="0" t="0" r="0" b="1270"/>
            <wp:docPr id="15" name="Рисунок 1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5082" cy="3137322"/>
                    </a:xfrm>
                    <a:prstGeom prst="rect">
                      <a:avLst/>
                    </a:prstGeom>
                    <a:noFill/>
                    <a:ln>
                      <a:noFill/>
                    </a:ln>
                  </pic:spPr>
                </pic:pic>
              </a:graphicData>
            </a:graphic>
          </wp:inline>
        </w:drawing>
      </w:r>
    </w:p>
    <w:p w:rsidR="00801108" w:rsidRPr="00232996" w:rsidRDefault="00801108"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Рис</w:t>
      </w:r>
      <w:ins w:id="19" w:author="Андрей Дронов" w:date="2024-01-14T18:52:00Z">
        <w:r w:rsidR="008F2E95">
          <w:rPr>
            <w:rFonts w:ascii="Times New Roman" w:hAnsi="Times New Roman" w:cs="Times New Roman"/>
            <w:color w:val="000000"/>
            <w:sz w:val="28"/>
            <w:szCs w:val="28"/>
            <w:lang w:val="uk-UA"/>
          </w:rPr>
          <w:t>унок</w:t>
        </w:r>
      </w:ins>
      <w:del w:id="20" w:author="Андрей Дронов" w:date="2024-01-14T18:52:00Z">
        <w:r w:rsidR="00421F2E" w:rsidDel="008F2E95">
          <w:rPr>
            <w:rFonts w:ascii="Times New Roman" w:hAnsi="Times New Roman" w:cs="Times New Roman"/>
            <w:color w:val="000000"/>
            <w:sz w:val="28"/>
            <w:szCs w:val="28"/>
            <w:lang w:val="uk-UA"/>
          </w:rPr>
          <w:delText>.</w:delText>
        </w:r>
      </w:del>
      <w:r w:rsidRPr="00232996">
        <w:rPr>
          <w:rFonts w:ascii="Times New Roman" w:hAnsi="Times New Roman" w:cs="Times New Roman"/>
          <w:color w:val="000000"/>
          <w:sz w:val="28"/>
          <w:szCs w:val="28"/>
          <w:lang w:val="uk-UA"/>
        </w:rPr>
        <w:t xml:space="preserve"> 3. Вивідний пристрій </w:t>
      </w:r>
      <w:r w:rsidRPr="00232996">
        <w:rPr>
          <w:rFonts w:ascii="Times New Roman" w:hAnsi="Times New Roman" w:cs="Times New Roman"/>
          <w:color w:val="000000"/>
          <w:sz w:val="28"/>
          <w:szCs w:val="28"/>
        </w:rPr>
        <w:t>Speedmaster</w:t>
      </w:r>
      <w:r w:rsidRPr="00232996">
        <w:rPr>
          <w:rFonts w:ascii="Times New Roman" w:hAnsi="Times New Roman" w:cs="Times New Roman"/>
          <w:color w:val="000000"/>
          <w:sz w:val="28"/>
          <w:szCs w:val="28"/>
          <w:lang w:val="uk-UA"/>
        </w:rPr>
        <w:t xml:space="preserve"> </w:t>
      </w:r>
      <w:r w:rsidRPr="00232996">
        <w:rPr>
          <w:rFonts w:ascii="Times New Roman" w:hAnsi="Times New Roman" w:cs="Times New Roman"/>
          <w:color w:val="000000"/>
          <w:sz w:val="28"/>
          <w:szCs w:val="28"/>
        </w:rPr>
        <w:t>S</w:t>
      </w:r>
      <w:r w:rsidRPr="00232996">
        <w:rPr>
          <w:rFonts w:ascii="Times New Roman" w:hAnsi="Times New Roman" w:cs="Times New Roman"/>
          <w:color w:val="000000"/>
          <w:sz w:val="28"/>
          <w:szCs w:val="28"/>
          <w:lang w:val="uk-UA"/>
        </w:rPr>
        <w:t xml:space="preserve">М 74-5-Р,Н, </w:t>
      </w:r>
      <w:r w:rsidRPr="00232996">
        <w:rPr>
          <w:rFonts w:ascii="Times New Roman" w:hAnsi="Times New Roman" w:cs="Times New Roman"/>
          <w:color w:val="000000"/>
          <w:sz w:val="28"/>
          <w:szCs w:val="28"/>
        </w:rPr>
        <w:t>Heidelberg</w:t>
      </w:r>
    </w:p>
    <w:p w:rsidR="005054E7" w:rsidRPr="00232996" w:rsidRDefault="005054E7" w:rsidP="00232996">
      <w:pPr>
        <w:spacing w:after="0" w:line="360" w:lineRule="auto"/>
        <w:ind w:firstLine="708"/>
        <w:jc w:val="both"/>
        <w:rPr>
          <w:rFonts w:ascii="Times New Roman" w:hAnsi="Times New Roman" w:cs="Times New Roman"/>
          <w:color w:val="000000"/>
          <w:sz w:val="28"/>
          <w:szCs w:val="28"/>
          <w:lang w:val="uk-UA"/>
        </w:rPr>
      </w:pPr>
      <w:r w:rsidRPr="00232996">
        <w:rPr>
          <w:rFonts w:ascii="Times New Roman" w:hAnsi="Times New Roman" w:cs="Times New Roman"/>
          <w:sz w:val="28"/>
          <w:szCs w:val="28"/>
          <w:lang w:val="uk-UA"/>
        </w:rPr>
        <w:t>Вивід на низкостапельную прийомку (рис.</w:t>
      </w:r>
      <w:r w:rsidR="00801108" w:rsidRPr="00232996">
        <w:rPr>
          <w:rFonts w:ascii="Times New Roman" w:hAnsi="Times New Roman" w:cs="Times New Roman"/>
          <w:sz w:val="28"/>
          <w:szCs w:val="28"/>
          <w:lang w:val="uk-UA"/>
        </w:rPr>
        <w:t>3</w:t>
      </w:r>
      <w:r w:rsidRPr="00232996">
        <w:rPr>
          <w:rFonts w:ascii="Times New Roman" w:hAnsi="Times New Roman" w:cs="Times New Roman"/>
          <w:sz w:val="28"/>
          <w:szCs w:val="28"/>
          <w:lang w:val="uk-UA"/>
        </w:rPr>
        <w:t xml:space="preserve">) </w:t>
      </w:r>
      <w:r w:rsidRPr="00232996">
        <w:rPr>
          <w:rFonts w:ascii="Times New Roman" w:hAnsi="Times New Roman" w:cs="Times New Roman"/>
          <w:color w:val="000000"/>
          <w:sz w:val="28"/>
          <w:szCs w:val="28"/>
          <w:lang w:val="uk-UA"/>
        </w:rPr>
        <w:t xml:space="preserve">є найкомпактнішою і найбільш недорогою конструкцією. Короткий ланцюговий транспортер доставляє аркуш, як правило, горизонтально від друкарського циліндра до стапеля. Висота стопи може скласти не більше </w:t>
      </w:r>
      <w:smartTag w:uri="urn:schemas-microsoft-com:office:smarttags" w:element="metricconverter">
        <w:smartTagPr>
          <w:attr w:name="ProductID" w:val="50 см"/>
        </w:smartTagPr>
        <w:r w:rsidRPr="00232996">
          <w:rPr>
            <w:rFonts w:ascii="Times New Roman" w:hAnsi="Times New Roman" w:cs="Times New Roman"/>
            <w:color w:val="000000"/>
            <w:sz w:val="28"/>
            <w:szCs w:val="28"/>
            <w:lang w:val="uk-UA"/>
          </w:rPr>
          <w:t>50 см</w:t>
        </w:r>
      </w:smartTag>
      <w:r w:rsidRPr="00232996">
        <w:rPr>
          <w:rFonts w:ascii="Times New Roman" w:hAnsi="Times New Roman" w:cs="Times New Roman"/>
          <w:color w:val="000000"/>
          <w:sz w:val="28"/>
          <w:szCs w:val="28"/>
          <w:lang w:val="uk-UA"/>
        </w:rPr>
        <w:t xml:space="preserve"> залежно від типа машини. </w:t>
      </w:r>
      <w:r w:rsidRPr="00232996">
        <w:rPr>
          <w:rFonts w:ascii="Times New Roman" w:hAnsi="Times New Roman" w:cs="Times New Roman"/>
          <w:color w:val="000000"/>
          <w:sz w:val="28"/>
          <w:szCs w:val="28"/>
          <w:lang w:val="uk-UA"/>
        </w:rPr>
        <w:lastRenderedPageBreak/>
        <w:t>Для звичайних малих накладів така висота стопи на прийомці є достатньою (близько 1000-5000 листів).</w:t>
      </w:r>
    </w:p>
    <w:p w:rsidR="005054E7" w:rsidRPr="00232996" w:rsidRDefault="005054E7" w:rsidP="00232996">
      <w:pPr>
        <w:spacing w:after="0" w:line="360" w:lineRule="auto"/>
        <w:ind w:firstLine="708"/>
        <w:jc w:val="both"/>
        <w:rPr>
          <w:rFonts w:ascii="Times New Roman" w:hAnsi="Times New Roman" w:cs="Times New Roman"/>
          <w:color w:val="000000"/>
          <w:sz w:val="28"/>
          <w:szCs w:val="28"/>
        </w:rPr>
      </w:pPr>
      <w:r w:rsidRPr="00232996">
        <w:rPr>
          <w:rFonts w:ascii="Times New Roman" w:hAnsi="Times New Roman" w:cs="Times New Roman"/>
          <w:color w:val="000000"/>
          <w:sz w:val="28"/>
          <w:szCs w:val="28"/>
          <w:lang w:val="uk-UA"/>
        </w:rPr>
        <w:t>Ділянки проводки листів до приймального стапеля можуть бути використані для розміщення сушильних агрегатів: інфрачервоної і ультрафіолетової сушки, систем обдування і циркуляції повітря. Також встановлюють пристрої для нанесення і відсмоктування противідмарювального порошку. Часто цього простору недостатньо для розміщення всіх апаратів.</w:t>
      </w:r>
    </w:p>
    <w:p w:rsidR="005054E7" w:rsidRPr="00232996" w:rsidRDefault="005054E7"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noProof/>
          <w:color w:val="000000"/>
          <w:sz w:val="28"/>
          <w:szCs w:val="28"/>
          <w:lang w:val="uk-UA" w:eastAsia="uk-UA"/>
        </w:rPr>
        <w:drawing>
          <wp:inline distT="0" distB="0" distL="0" distR="0">
            <wp:extent cx="2934335" cy="2519680"/>
            <wp:effectExtent l="0" t="0" r="0" b="0"/>
            <wp:docPr id="18" name="Рисунок 18"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335" cy="2519680"/>
                    </a:xfrm>
                    <a:prstGeom prst="rect">
                      <a:avLst/>
                    </a:prstGeom>
                    <a:noFill/>
                    <a:ln>
                      <a:noFill/>
                    </a:ln>
                  </pic:spPr>
                </pic:pic>
              </a:graphicData>
            </a:graphic>
          </wp:inline>
        </w:drawing>
      </w:r>
    </w:p>
    <w:p w:rsidR="005054E7" w:rsidRPr="00232996" w:rsidRDefault="005054E7"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Рис</w:t>
      </w:r>
      <w:ins w:id="21" w:author="Андрей Дронов" w:date="2024-01-14T18:53:00Z">
        <w:r w:rsidR="008F2E95">
          <w:rPr>
            <w:rFonts w:ascii="Times New Roman" w:hAnsi="Times New Roman" w:cs="Times New Roman"/>
            <w:color w:val="000000"/>
            <w:sz w:val="28"/>
            <w:szCs w:val="28"/>
            <w:lang w:val="uk-UA"/>
          </w:rPr>
          <w:t xml:space="preserve">унок </w:t>
        </w:r>
      </w:ins>
      <w:del w:id="22" w:author="Андрей Дронов" w:date="2024-01-14T18:53:00Z">
        <w:r w:rsidRPr="00232996" w:rsidDel="008F2E95">
          <w:rPr>
            <w:rFonts w:ascii="Times New Roman" w:hAnsi="Times New Roman" w:cs="Times New Roman"/>
            <w:color w:val="000000"/>
            <w:sz w:val="28"/>
            <w:szCs w:val="28"/>
            <w:lang w:val="uk-UA"/>
          </w:rPr>
          <w:delText>.</w:delText>
        </w:r>
      </w:del>
      <w:r w:rsidR="00801108" w:rsidRPr="00232996">
        <w:rPr>
          <w:rFonts w:ascii="Times New Roman" w:hAnsi="Times New Roman" w:cs="Times New Roman"/>
          <w:color w:val="000000"/>
          <w:sz w:val="28"/>
          <w:szCs w:val="28"/>
          <w:lang w:val="uk-UA"/>
        </w:rPr>
        <w:t>4</w:t>
      </w:r>
      <w:del w:id="23" w:author="Андрей Дронов" w:date="2024-01-14T18:53:00Z">
        <w:r w:rsidRPr="00232996" w:rsidDel="008F2E95">
          <w:rPr>
            <w:rFonts w:ascii="Times New Roman" w:hAnsi="Times New Roman" w:cs="Times New Roman"/>
            <w:color w:val="000000"/>
            <w:sz w:val="28"/>
            <w:szCs w:val="28"/>
            <w:lang w:val="uk-UA"/>
          </w:rPr>
          <w:delText>.</w:delText>
        </w:r>
      </w:del>
      <w:ins w:id="24" w:author="Андрей Дронов" w:date="2024-01-14T18:53:00Z">
        <w:r w:rsidR="008F2E95">
          <w:rPr>
            <w:rFonts w:ascii="Times New Roman" w:hAnsi="Times New Roman" w:cs="Times New Roman"/>
            <w:color w:val="000000"/>
            <w:sz w:val="28"/>
            <w:szCs w:val="28"/>
            <w:lang w:val="uk-UA"/>
          </w:rPr>
          <w:t xml:space="preserve"> </w:t>
        </w:r>
      </w:ins>
      <w:del w:id="25" w:author="Андрей Дронов" w:date="2024-01-14T18:53:00Z">
        <w:r w:rsidRPr="00232996" w:rsidDel="008F2E95">
          <w:rPr>
            <w:rFonts w:ascii="Times New Roman" w:hAnsi="Times New Roman" w:cs="Times New Roman"/>
            <w:color w:val="000000"/>
            <w:sz w:val="28"/>
            <w:szCs w:val="28"/>
            <w:lang w:val="uk-UA"/>
          </w:rPr>
          <w:delText xml:space="preserve"> </w:delText>
        </w:r>
      </w:del>
      <w:r w:rsidRPr="00232996">
        <w:rPr>
          <w:rFonts w:ascii="Times New Roman" w:hAnsi="Times New Roman" w:cs="Times New Roman"/>
          <w:color w:val="000000"/>
          <w:sz w:val="28"/>
          <w:szCs w:val="28"/>
          <w:lang w:val="uk-UA"/>
        </w:rPr>
        <w:t xml:space="preserve">Механізм гальмування аркуша </w:t>
      </w:r>
      <w:r w:rsidRPr="00232996">
        <w:rPr>
          <w:rFonts w:ascii="Times New Roman" w:hAnsi="Times New Roman" w:cs="Times New Roman"/>
          <w:color w:val="000000"/>
          <w:sz w:val="28"/>
          <w:szCs w:val="28"/>
        </w:rPr>
        <w:t>Speedmaster</w:t>
      </w:r>
      <w:r w:rsidRPr="00232996">
        <w:rPr>
          <w:rFonts w:ascii="Times New Roman" w:hAnsi="Times New Roman" w:cs="Times New Roman"/>
          <w:color w:val="000000"/>
          <w:sz w:val="28"/>
          <w:szCs w:val="28"/>
          <w:lang w:val="uk-UA"/>
        </w:rPr>
        <w:t xml:space="preserve"> </w:t>
      </w:r>
      <w:r w:rsidRPr="00232996">
        <w:rPr>
          <w:rFonts w:ascii="Times New Roman" w:hAnsi="Times New Roman" w:cs="Times New Roman"/>
          <w:color w:val="000000"/>
          <w:sz w:val="28"/>
          <w:szCs w:val="28"/>
        </w:rPr>
        <w:t>SM</w:t>
      </w:r>
      <w:r w:rsidRPr="00232996">
        <w:rPr>
          <w:rFonts w:ascii="Times New Roman" w:hAnsi="Times New Roman" w:cs="Times New Roman"/>
          <w:color w:val="000000"/>
          <w:sz w:val="28"/>
          <w:szCs w:val="28"/>
          <w:lang w:val="uk-UA"/>
        </w:rPr>
        <w:t xml:space="preserve">74, </w:t>
      </w:r>
      <w:r w:rsidRPr="00232996">
        <w:rPr>
          <w:rFonts w:ascii="Times New Roman" w:hAnsi="Times New Roman" w:cs="Times New Roman"/>
          <w:color w:val="000000"/>
          <w:sz w:val="28"/>
          <w:szCs w:val="28"/>
        </w:rPr>
        <w:t>Heidelberg</w:t>
      </w:r>
    </w:p>
    <w:p w:rsidR="005054E7" w:rsidRPr="00232996" w:rsidRDefault="005054E7" w:rsidP="00232996">
      <w:pPr>
        <w:spacing w:after="0" w:line="360" w:lineRule="auto"/>
        <w:ind w:firstLine="708"/>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Тоді необхідна так звана подовжена прийомка (рис.</w:t>
      </w:r>
      <w:r w:rsidR="00801108" w:rsidRPr="00232996">
        <w:rPr>
          <w:rFonts w:ascii="Times New Roman" w:hAnsi="Times New Roman" w:cs="Times New Roman"/>
          <w:color w:val="000000"/>
          <w:sz w:val="28"/>
          <w:szCs w:val="28"/>
          <w:lang w:val="uk-UA"/>
        </w:rPr>
        <w:t>4</w:t>
      </w:r>
      <w:r w:rsidRPr="00232996">
        <w:rPr>
          <w:rFonts w:ascii="Times New Roman" w:hAnsi="Times New Roman" w:cs="Times New Roman"/>
          <w:color w:val="000000"/>
          <w:sz w:val="28"/>
          <w:szCs w:val="28"/>
          <w:lang w:val="uk-UA"/>
        </w:rPr>
        <w:t>), що включає сушильні пристрої. Подовжена прийомка має перевагу, яка полягає в тому, що для закріплення фарби надається більше часу і інколи відпадає потреба в спеціальних сушильних пристроях.</w:t>
      </w:r>
    </w:p>
    <w:p w:rsidR="005054E7" w:rsidRPr="00232996" w:rsidRDefault="005054E7" w:rsidP="00232996">
      <w:pPr>
        <w:spacing w:after="0" w:line="360" w:lineRule="auto"/>
        <w:ind w:firstLine="360"/>
        <w:jc w:val="center"/>
        <w:rPr>
          <w:rFonts w:ascii="Times New Roman" w:hAnsi="Times New Roman" w:cs="Times New Roman"/>
          <w:color w:val="000000"/>
          <w:sz w:val="28"/>
          <w:szCs w:val="28"/>
          <w:lang w:val="en-US"/>
        </w:rPr>
      </w:pPr>
      <w:r w:rsidRPr="00232996">
        <w:rPr>
          <w:rFonts w:ascii="Times New Roman" w:hAnsi="Times New Roman" w:cs="Times New Roman"/>
          <w:noProof/>
          <w:color w:val="000000"/>
          <w:sz w:val="28"/>
          <w:szCs w:val="28"/>
          <w:lang w:val="uk-UA" w:eastAsia="uk-UA"/>
        </w:rPr>
        <w:drawing>
          <wp:inline distT="0" distB="0" distL="0" distR="0">
            <wp:extent cx="4010025" cy="2143960"/>
            <wp:effectExtent l="0" t="0" r="0" b="8890"/>
            <wp:docPr id="17" name="Рисунок 17" descr="Безымян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8888" cy="2148698"/>
                    </a:xfrm>
                    <a:prstGeom prst="rect">
                      <a:avLst/>
                    </a:prstGeom>
                    <a:noFill/>
                    <a:ln>
                      <a:noFill/>
                    </a:ln>
                  </pic:spPr>
                </pic:pic>
              </a:graphicData>
            </a:graphic>
          </wp:inline>
        </w:drawing>
      </w:r>
    </w:p>
    <w:p w:rsidR="005054E7" w:rsidRPr="00232996" w:rsidRDefault="005054E7" w:rsidP="00232996">
      <w:pPr>
        <w:spacing w:after="0" w:line="360" w:lineRule="auto"/>
        <w:ind w:firstLine="708"/>
        <w:jc w:val="center"/>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Рис</w:t>
      </w:r>
      <w:ins w:id="26" w:author="Андрей Дронов" w:date="2024-01-14T18:53:00Z">
        <w:r w:rsidR="008F2E95">
          <w:rPr>
            <w:rFonts w:ascii="Times New Roman" w:hAnsi="Times New Roman" w:cs="Times New Roman"/>
            <w:color w:val="000000"/>
            <w:sz w:val="28"/>
            <w:szCs w:val="28"/>
            <w:lang w:val="uk-UA"/>
          </w:rPr>
          <w:t xml:space="preserve">унок </w:t>
        </w:r>
      </w:ins>
      <w:del w:id="27" w:author="Андрей Дронов" w:date="2024-01-14T18:53:00Z">
        <w:r w:rsidRPr="00232996" w:rsidDel="008F2E95">
          <w:rPr>
            <w:rFonts w:ascii="Times New Roman" w:hAnsi="Times New Roman" w:cs="Times New Roman"/>
            <w:color w:val="000000"/>
            <w:sz w:val="28"/>
            <w:szCs w:val="28"/>
            <w:lang w:val="uk-UA"/>
          </w:rPr>
          <w:delText>.</w:delText>
        </w:r>
      </w:del>
      <w:r w:rsidR="00801108" w:rsidRPr="00232996">
        <w:rPr>
          <w:rFonts w:ascii="Times New Roman" w:hAnsi="Times New Roman" w:cs="Times New Roman"/>
          <w:color w:val="000000"/>
          <w:sz w:val="28"/>
          <w:szCs w:val="28"/>
          <w:lang w:val="uk-UA"/>
        </w:rPr>
        <w:t>5</w:t>
      </w:r>
      <w:del w:id="28" w:author="Андрей Дронов" w:date="2024-01-14T18:53:00Z">
        <w:r w:rsidRPr="00232996" w:rsidDel="008F2E95">
          <w:rPr>
            <w:rFonts w:ascii="Times New Roman" w:hAnsi="Times New Roman" w:cs="Times New Roman"/>
            <w:color w:val="000000"/>
            <w:sz w:val="28"/>
            <w:szCs w:val="28"/>
            <w:lang w:val="uk-UA"/>
          </w:rPr>
          <w:delText>.</w:delText>
        </w:r>
      </w:del>
      <w:r w:rsidRPr="00232996">
        <w:rPr>
          <w:rFonts w:ascii="Times New Roman" w:hAnsi="Times New Roman" w:cs="Times New Roman"/>
          <w:color w:val="000000"/>
          <w:sz w:val="28"/>
          <w:szCs w:val="28"/>
          <w:lang w:val="uk-UA"/>
        </w:rPr>
        <w:t xml:space="preserve"> Подовжений вивідний пристрій з сушильним пристроєм</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lastRenderedPageBreak/>
        <w:t>При роботі машини на великій швидкості відбиток проходить ділянку між останньою друкарською секцією і стапелем вивідного пристрою за короткий проміжок часу (менше  1 с). Збільшення часу на 1 с може привести друкарську фарбу або шар лаку в напівзакріплений стан, при якому не відбувається відмарювання, що скорочує витрату противідмарювального порошку.</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Оскільки аркуш поступає у вивідний пристрій на великій швидкості, його слід загальмувати. Кулачки для розкриття захватів можна відрегулювати таким чином, що їх розмикання відбувається до досягнення краю стапеля. У той же момент задня кромка аркуша захоплюється знизу гальмівними роликами або стрічками (рис</w:t>
      </w:r>
      <w:r w:rsidR="00801108" w:rsidRPr="00232996">
        <w:rPr>
          <w:rFonts w:ascii="Times New Roman" w:hAnsi="Times New Roman" w:cs="Times New Roman"/>
          <w:color w:val="000000"/>
          <w:sz w:val="28"/>
          <w:szCs w:val="28"/>
          <w:lang w:val="uk-UA"/>
        </w:rPr>
        <w:t xml:space="preserve">.4 </w:t>
      </w:r>
      <w:r w:rsidRPr="00232996">
        <w:rPr>
          <w:rFonts w:ascii="Times New Roman" w:hAnsi="Times New Roman" w:cs="Times New Roman"/>
          <w:color w:val="000000"/>
          <w:sz w:val="28"/>
          <w:szCs w:val="28"/>
          <w:lang w:val="uk-UA"/>
        </w:rPr>
        <w:t>). Кінетична енергія аркуша дозволяє йому продовжувати рух далі. Ролики, сприяючі гальмуванню, обертаються з окружною швидкістю, меншою, ніж початкова швидкість виведення аркуша.</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 xml:space="preserve">У машинах для двостороннього друку гальмівні ролики розміщуються на вільних зонах, що не містять зображення. Часто на друкарському аркуші між окремими друкарськими смугами є досить широка вільна від фарби зона, в межах якої працюють гальмівні ролики. </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Чим більш плоско аркуш розміщується при виводі, тим краще тримається повітряна подушка між листами і тим рівномірніше розподіляється притискне зусилля в стапелі по його поверхні. Все це допомагає уникнути небезпеки відмарювання ще незакріпленої фарби.</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Досить швидке падіння аркуша вниз відбувається при дії роздувачів повітря, які розташовані між ланцюгами вивідного транспортера (рис.</w:t>
      </w:r>
      <w:r w:rsidR="00801108" w:rsidRPr="00232996">
        <w:rPr>
          <w:rFonts w:ascii="Times New Roman" w:hAnsi="Times New Roman" w:cs="Times New Roman"/>
          <w:color w:val="000000"/>
          <w:sz w:val="28"/>
          <w:szCs w:val="28"/>
          <w:lang w:val="uk-UA"/>
        </w:rPr>
        <w:t>2</w:t>
      </w:r>
      <w:r w:rsidRPr="00232996">
        <w:rPr>
          <w:rFonts w:ascii="Times New Roman" w:hAnsi="Times New Roman" w:cs="Times New Roman"/>
          <w:color w:val="000000"/>
          <w:sz w:val="28"/>
          <w:szCs w:val="28"/>
          <w:lang w:val="uk-UA"/>
        </w:rPr>
        <w:t xml:space="preserve">). Залежно від якості паперу, його щільності, формату і швидкості друку подача стиснутого повітря і його зона дії повинні регулюватися, щоб добитися оптимального результату. Аркуш при попаданні на стапель повинен (розглядаючи його по напряму руху) в середині небагато прогинатися, щоб повітря між листами при укладанні могло виходити збоку. </w:t>
      </w:r>
    </w:p>
    <w:p w:rsidR="005054E7" w:rsidRPr="00232996" w:rsidRDefault="005054E7" w:rsidP="00232996">
      <w:pPr>
        <w:spacing w:after="0" w:line="360" w:lineRule="auto"/>
        <w:ind w:firstLine="360"/>
        <w:jc w:val="both"/>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 xml:space="preserve">Листи, задруковані з одного боку, часто схильні до сильного скручування. В цьому випадку важко забезпечити їх рівне укладання. Крім того, зміну форми аркуша підвищує небезпека відмарювання фарби і злипання. </w:t>
      </w:r>
      <w:r w:rsidRPr="00232996">
        <w:rPr>
          <w:rFonts w:ascii="Times New Roman" w:hAnsi="Times New Roman" w:cs="Times New Roman"/>
          <w:color w:val="000000"/>
          <w:sz w:val="28"/>
          <w:szCs w:val="28"/>
          <w:lang w:val="uk-UA"/>
        </w:rPr>
        <w:lastRenderedPageBreak/>
        <w:t>Скручуванню сприяє реологія офсетної фарби для листового друку: аркуш прилипає до офсетного полотна так сильно, що захвати повинні знімати його відносно великим зусиллям.</w:t>
      </w:r>
      <w:r w:rsidRPr="00232996">
        <w:rPr>
          <w:rFonts w:ascii="Times New Roman" w:hAnsi="Times New Roman" w:cs="Times New Roman"/>
          <w:color w:val="000000"/>
          <w:sz w:val="28"/>
          <w:szCs w:val="28"/>
        </w:rPr>
        <w:t xml:space="preserve"> </w:t>
      </w:r>
      <w:r w:rsidRPr="00232996">
        <w:rPr>
          <w:rFonts w:ascii="Times New Roman" w:hAnsi="Times New Roman" w:cs="Times New Roman"/>
          <w:color w:val="000000"/>
          <w:sz w:val="28"/>
          <w:szCs w:val="28"/>
          <w:lang w:val="uk-UA"/>
        </w:rPr>
        <w:t>При цьому папір розтягується через контакт з офсетним циліндром. Відбиток відривається від офсетного циліндра з деяким згином. Розгладжувальний щілинний пристрій з роликами, завдяки дії вакууму (рис.</w:t>
      </w:r>
      <w:r w:rsidR="00801108" w:rsidRPr="00232996">
        <w:rPr>
          <w:rFonts w:ascii="Times New Roman" w:hAnsi="Times New Roman" w:cs="Times New Roman"/>
          <w:color w:val="000000"/>
          <w:sz w:val="28"/>
          <w:szCs w:val="28"/>
          <w:lang w:val="uk-UA"/>
        </w:rPr>
        <w:t>2</w:t>
      </w:r>
      <w:r w:rsidRPr="00232996">
        <w:rPr>
          <w:rFonts w:ascii="Times New Roman" w:hAnsi="Times New Roman" w:cs="Times New Roman"/>
          <w:color w:val="000000"/>
          <w:sz w:val="28"/>
          <w:szCs w:val="28"/>
          <w:lang w:val="uk-UA"/>
        </w:rPr>
        <w:t xml:space="preserve"> і </w:t>
      </w:r>
      <w:r w:rsidR="00801108" w:rsidRPr="00232996">
        <w:rPr>
          <w:rFonts w:ascii="Times New Roman" w:hAnsi="Times New Roman" w:cs="Times New Roman"/>
          <w:color w:val="000000"/>
          <w:sz w:val="28"/>
          <w:szCs w:val="28"/>
          <w:lang w:val="uk-UA"/>
        </w:rPr>
        <w:t>рис.6</w:t>
      </w:r>
      <w:r w:rsidRPr="00232996">
        <w:rPr>
          <w:rFonts w:ascii="Times New Roman" w:hAnsi="Times New Roman" w:cs="Times New Roman"/>
          <w:color w:val="000000"/>
          <w:sz w:val="28"/>
          <w:szCs w:val="28"/>
          <w:lang w:val="uk-UA"/>
        </w:rPr>
        <w:t>), прогинає відбитки в протилежному напрямі, щоб добитися їх вирівнювання (цей пристрій не потрібний при двосторонньому друці).</w:t>
      </w:r>
    </w:p>
    <w:p w:rsidR="005054E7" w:rsidRPr="00232996" w:rsidRDefault="005054E7" w:rsidP="00232996">
      <w:pPr>
        <w:spacing w:after="0" w:line="360" w:lineRule="auto"/>
        <w:ind w:firstLine="360"/>
        <w:jc w:val="center"/>
        <w:rPr>
          <w:rFonts w:ascii="Times New Roman" w:hAnsi="Times New Roman" w:cs="Times New Roman"/>
          <w:color w:val="000000"/>
          <w:sz w:val="28"/>
          <w:szCs w:val="28"/>
          <w:lang w:val="uk-UA"/>
        </w:rPr>
      </w:pPr>
      <w:r w:rsidRPr="00232996">
        <w:rPr>
          <w:rFonts w:ascii="Times New Roman" w:hAnsi="Times New Roman" w:cs="Times New Roman"/>
          <w:noProof/>
          <w:color w:val="000000"/>
          <w:sz w:val="28"/>
          <w:szCs w:val="28"/>
          <w:lang w:val="uk-UA" w:eastAsia="uk-UA"/>
        </w:rPr>
        <w:drawing>
          <wp:inline distT="0" distB="0" distL="0" distR="0">
            <wp:extent cx="2519680" cy="2200910"/>
            <wp:effectExtent l="0" t="0" r="0" b="8890"/>
            <wp:docPr id="19" name="Рисунок 19" descr="Безымянны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2200910"/>
                    </a:xfrm>
                    <a:prstGeom prst="rect">
                      <a:avLst/>
                    </a:prstGeom>
                    <a:noFill/>
                    <a:ln>
                      <a:noFill/>
                    </a:ln>
                  </pic:spPr>
                </pic:pic>
              </a:graphicData>
            </a:graphic>
          </wp:inline>
        </w:drawing>
      </w:r>
    </w:p>
    <w:p w:rsidR="009376CE" w:rsidRPr="00232996" w:rsidRDefault="005054E7" w:rsidP="00232996">
      <w:pPr>
        <w:spacing w:after="0" w:line="360" w:lineRule="auto"/>
        <w:ind w:firstLine="360"/>
        <w:jc w:val="center"/>
        <w:rPr>
          <w:rFonts w:ascii="Times New Roman" w:hAnsi="Times New Roman" w:cs="Times New Roman"/>
          <w:color w:val="000000"/>
          <w:sz w:val="28"/>
          <w:szCs w:val="28"/>
          <w:lang w:val="uk-UA"/>
        </w:rPr>
      </w:pPr>
      <w:r w:rsidRPr="00232996">
        <w:rPr>
          <w:rFonts w:ascii="Times New Roman" w:hAnsi="Times New Roman" w:cs="Times New Roman"/>
          <w:color w:val="000000"/>
          <w:sz w:val="28"/>
          <w:szCs w:val="28"/>
          <w:lang w:val="uk-UA"/>
        </w:rPr>
        <w:t>Рис</w:t>
      </w:r>
      <w:ins w:id="29" w:author="Андрей Дронов" w:date="2024-01-14T18:53:00Z">
        <w:r w:rsidR="008F2E95">
          <w:rPr>
            <w:rFonts w:ascii="Times New Roman" w:hAnsi="Times New Roman" w:cs="Times New Roman"/>
            <w:color w:val="000000"/>
            <w:sz w:val="28"/>
            <w:szCs w:val="28"/>
            <w:lang w:val="uk-UA"/>
          </w:rPr>
          <w:t xml:space="preserve">унок </w:t>
        </w:r>
      </w:ins>
      <w:del w:id="30" w:author="Андрей Дронов" w:date="2024-01-14T18:53:00Z">
        <w:r w:rsidRPr="00232996" w:rsidDel="008F2E95">
          <w:rPr>
            <w:rFonts w:ascii="Times New Roman" w:hAnsi="Times New Roman" w:cs="Times New Roman"/>
            <w:color w:val="000000"/>
            <w:sz w:val="28"/>
            <w:szCs w:val="28"/>
            <w:lang w:val="uk-UA"/>
          </w:rPr>
          <w:delText>.</w:delText>
        </w:r>
      </w:del>
      <w:r w:rsidR="00801108" w:rsidRPr="00232996">
        <w:rPr>
          <w:rFonts w:ascii="Times New Roman" w:hAnsi="Times New Roman" w:cs="Times New Roman"/>
          <w:color w:val="000000"/>
          <w:sz w:val="28"/>
          <w:szCs w:val="28"/>
          <w:lang w:val="uk-UA"/>
        </w:rPr>
        <w:t>6</w:t>
      </w:r>
      <w:r w:rsidRPr="00232996">
        <w:rPr>
          <w:rFonts w:ascii="Times New Roman" w:hAnsi="Times New Roman" w:cs="Times New Roman"/>
          <w:color w:val="000000"/>
          <w:sz w:val="28"/>
          <w:szCs w:val="28"/>
          <w:lang w:val="uk-UA"/>
        </w:rPr>
        <w:t xml:space="preserve"> Розгладжувальний щілинний пристрій</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lang w:val="uk-UA"/>
        </w:rPr>
        <w:t xml:space="preserve">Подовжена приймальна станція має перевагу, яка полягає в тому, що для закріплення фарби надається більше часу і іноді відпадає потреба у спеціальних сушильних пристроях.  </w:t>
      </w:r>
      <w:r w:rsidRPr="00232996">
        <w:rPr>
          <w:rFonts w:ascii="Times New Roman" w:eastAsia="Calibri" w:hAnsi="Times New Roman" w:cs="Times New Roman"/>
          <w:sz w:val="28"/>
          <w:szCs w:val="28"/>
        </w:rPr>
        <w:t>При роботі машини на великій відстані відбиток проходить ділянку між останньою друкарською секцією та стапелем вивідного пристрою за короткий проміжок часу (менше 1с.). Збільшення часу на 1с може привести друкарську фарбу або шар лаку в напівзакріплений стан, при якому не відбувається відмарювання, що скорочує витрату порошку, що противідмарює.</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 xml:space="preserve">Оскільки лист надходить у вивідний пристрій на великій швидкості, його слід загальмувати. Кулачки для розкриття захватів можна відрегулювати таким чином, що їх розмикання відбувається до досягнення краю стапеля. У той же момент задня кромка листа прихоплюється знизу гальмівними роликами або стрічками (рис.3). Кінетична енергія листа дозволяє йому </w:t>
      </w:r>
      <w:r w:rsidRPr="00232996">
        <w:rPr>
          <w:rFonts w:ascii="Times New Roman" w:eastAsia="Calibri" w:hAnsi="Times New Roman" w:cs="Times New Roman"/>
          <w:sz w:val="28"/>
          <w:szCs w:val="28"/>
        </w:rPr>
        <w:lastRenderedPageBreak/>
        <w:t>продовжувати рух далі. Ролики, що сприяють гальмуванню, повертаються з окружною швидкістю меншою, ніж початк</w:t>
      </w:r>
      <w:r w:rsidR="00232996">
        <w:rPr>
          <w:rFonts w:ascii="Times New Roman" w:eastAsia="Calibri" w:hAnsi="Times New Roman" w:cs="Times New Roman"/>
          <w:sz w:val="28"/>
          <w:szCs w:val="28"/>
        </w:rPr>
        <w:t xml:space="preserve">ова швидкість виведення листа. </w:t>
      </w:r>
    </w:p>
    <w:p w:rsidR="009376CE" w:rsidRPr="00232996" w:rsidRDefault="009376CE" w:rsidP="00232996">
      <w:pPr>
        <w:spacing w:after="0" w:line="360" w:lineRule="auto"/>
        <w:ind w:firstLine="708"/>
        <w:jc w:val="both"/>
        <w:rPr>
          <w:rFonts w:ascii="Times New Roman" w:eastAsia="Calibri" w:hAnsi="Times New Roman" w:cs="Times New Roman"/>
          <w:sz w:val="28"/>
          <w:szCs w:val="28"/>
        </w:rPr>
      </w:pPr>
      <w:r w:rsidRPr="00232996">
        <w:rPr>
          <w:rFonts w:ascii="Times New Roman" w:eastAsia="Calibri" w:hAnsi="Times New Roman" w:cs="Times New Roman"/>
          <w:sz w:val="28"/>
          <w:szCs w:val="28"/>
        </w:rPr>
        <w:t>У листовій офсетній машині формату 70х100см  над приймальним стапелем розміщено, наприклад, 15 вентиляторів (в три ряди по п'ять вентиляторів по ширині відбитка), сила обдування яких регулюється вибірково.</w:t>
      </w:r>
    </w:p>
    <w:p w:rsidR="009376CE" w:rsidRPr="009376CE" w:rsidRDefault="009376CE" w:rsidP="009376CE">
      <w:pPr>
        <w:spacing w:after="0" w:line="360" w:lineRule="auto"/>
        <w:ind w:firstLine="708"/>
        <w:jc w:val="center"/>
        <w:rPr>
          <w:rFonts w:ascii="Times New Roman" w:eastAsia="Calibri" w:hAnsi="Times New Roman" w:cs="Times New Roman"/>
          <w:sz w:val="28"/>
          <w:szCs w:val="28"/>
          <w:lang w:val="uk-UA"/>
        </w:rPr>
      </w:pPr>
    </w:p>
    <w:p w:rsidR="00453C2B" w:rsidRDefault="00A40530" w:rsidP="00A40530">
      <w:pPr>
        <w:spacing w:after="0" w:line="360" w:lineRule="auto"/>
        <w:ind w:left="1080"/>
        <w:jc w:val="center"/>
        <w:rPr>
          <w:rFonts w:ascii="Times New Roman" w:hAnsi="Times New Roman" w:cs="Times New Roman"/>
          <w:b/>
          <w:sz w:val="28"/>
          <w:szCs w:val="28"/>
          <w:lang w:val="uk-UA"/>
        </w:rPr>
      </w:pPr>
      <w:r w:rsidRPr="00A40530">
        <w:rPr>
          <w:rFonts w:ascii="Times New Roman" w:hAnsi="Times New Roman" w:cs="Times New Roman"/>
          <w:b/>
          <w:sz w:val="28"/>
          <w:szCs w:val="28"/>
          <w:lang w:val="uk-UA"/>
        </w:rPr>
        <w:t xml:space="preserve">1.3.2 </w:t>
      </w:r>
      <w:r w:rsidR="00453C2B" w:rsidRPr="00A40530">
        <w:rPr>
          <w:rFonts w:ascii="Times New Roman" w:hAnsi="Times New Roman" w:cs="Times New Roman"/>
          <w:b/>
          <w:sz w:val="28"/>
          <w:szCs w:val="28"/>
          <w:lang w:val="uk-UA"/>
        </w:rPr>
        <w:t>Класифікація приймальних пристроїв</w:t>
      </w:r>
    </w:p>
    <w:p w:rsidR="00A40530" w:rsidRPr="00A40530" w:rsidRDefault="00A40530" w:rsidP="00A40530">
      <w:pPr>
        <w:spacing w:after="0" w:line="360" w:lineRule="auto"/>
        <w:ind w:left="1080"/>
        <w:jc w:val="center"/>
        <w:rPr>
          <w:rFonts w:ascii="Times New Roman" w:hAnsi="Times New Roman" w:cs="Times New Roman"/>
          <w:b/>
          <w:sz w:val="28"/>
          <w:szCs w:val="28"/>
          <w:lang w:val="uk-UA"/>
        </w:rPr>
      </w:pPr>
    </w:p>
    <w:p w:rsidR="00453C2B" w:rsidRPr="00A40530" w:rsidRDefault="00453C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Різновиди пристроїв [3]</w:t>
      </w:r>
      <w:r w:rsidR="000873E1"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 xml:space="preserve"> </w:t>
      </w:r>
    </w:p>
    <w:p w:rsidR="00453C2B" w:rsidRPr="00A40530" w:rsidRDefault="00453C2B" w:rsidP="00A40530">
      <w:pPr>
        <w:numPr>
          <w:ilvl w:val="0"/>
          <w:numId w:val="14"/>
        </w:numPr>
        <w:spacing w:after="0" w:line="360" w:lineRule="auto"/>
        <w:ind w:left="0"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за напрямом виводу відбитків ці пристрої в аркушевих машинах діляться на дві групи: </w:t>
      </w:r>
    </w:p>
    <w:p w:rsidR="00453C2B" w:rsidRPr="00A40530" w:rsidRDefault="00453C2B" w:rsidP="00A40530">
      <w:pPr>
        <w:numPr>
          <w:ilvl w:val="0"/>
          <w:numId w:val="16"/>
        </w:numPr>
        <w:tabs>
          <w:tab w:val="clear" w:pos="2145"/>
          <w:tab w:val="num" w:pos="1620"/>
        </w:tabs>
        <w:spacing w:after="0" w:line="360" w:lineRule="auto"/>
        <w:ind w:left="1620" w:hanging="18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зі зворотнім виводом – в сторону самонакладу (рис. </w:t>
      </w:r>
      <w:r w:rsidR="00AF3D2C" w:rsidRPr="00A40530">
        <w:rPr>
          <w:rFonts w:ascii="Times New Roman" w:hAnsi="Times New Roman" w:cs="Times New Roman"/>
          <w:sz w:val="28"/>
          <w:szCs w:val="28"/>
          <w:lang w:val="uk-UA"/>
        </w:rPr>
        <w:t>7б</w:t>
      </w:r>
      <w:r w:rsidRPr="00A40530">
        <w:rPr>
          <w:rFonts w:ascii="Times New Roman" w:hAnsi="Times New Roman" w:cs="Times New Roman"/>
          <w:sz w:val="28"/>
          <w:szCs w:val="28"/>
          <w:lang w:val="uk-UA"/>
        </w:rPr>
        <w:t>)</w:t>
      </w:r>
    </w:p>
    <w:p w:rsidR="00453C2B" w:rsidRPr="00A40530" w:rsidRDefault="00453C2B" w:rsidP="00A40530">
      <w:pPr>
        <w:numPr>
          <w:ilvl w:val="0"/>
          <w:numId w:val="16"/>
        </w:numPr>
        <w:tabs>
          <w:tab w:val="clear" w:pos="2145"/>
          <w:tab w:val="num" w:pos="1620"/>
        </w:tabs>
        <w:spacing w:after="0" w:line="360" w:lineRule="auto"/>
        <w:ind w:left="1620" w:hanging="18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з фронтальним виводом (рис. </w:t>
      </w:r>
      <w:r w:rsidR="00AF3D2C" w:rsidRPr="00A40530">
        <w:rPr>
          <w:rFonts w:ascii="Times New Roman" w:hAnsi="Times New Roman" w:cs="Times New Roman"/>
          <w:sz w:val="28"/>
          <w:szCs w:val="28"/>
          <w:lang w:val="uk-UA"/>
        </w:rPr>
        <w:t>7а</w:t>
      </w:r>
      <w:r w:rsidRPr="00A40530">
        <w:rPr>
          <w:rFonts w:ascii="Times New Roman" w:hAnsi="Times New Roman" w:cs="Times New Roman"/>
          <w:sz w:val="28"/>
          <w:szCs w:val="28"/>
          <w:lang w:val="uk-UA"/>
        </w:rPr>
        <w:t xml:space="preserve"> )</w:t>
      </w:r>
    </w:p>
    <w:p w:rsidR="00453C2B" w:rsidRPr="00A40530" w:rsidRDefault="00453C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Обидва варіанти принципово можуть бути використані в машинах будь-якого типу.</w:t>
      </w:r>
    </w:p>
    <w:p w:rsidR="00453C2B" w:rsidRPr="00A40530" w:rsidRDefault="00453C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У порівнянні з фронтальним, зворотній вивід потребує перевертання відбитків для викладу їх зображенням вверх, ускладнює застосування високо стапельних папероживлячих і приймальних пристроїв, їх обслуговування і контроль відбитків на ходу машини, а в окремих випадках викликає змазування відбитків і відмарювання фарби. Фронтальний вивід відбитків позбавлений цих недоліків і більш доцільний.</w:t>
      </w:r>
    </w:p>
    <w:p w:rsidR="00453C2B" w:rsidRPr="00A40530" w:rsidRDefault="00453C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2) за способом транспортування відбитків розрізняють пристрої, які підводять їх до приймального столу:</w:t>
      </w:r>
    </w:p>
    <w:p w:rsidR="00453C2B" w:rsidRPr="00A40530" w:rsidRDefault="00453C2B" w:rsidP="00A40530">
      <w:pPr>
        <w:numPr>
          <w:ilvl w:val="0"/>
          <w:numId w:val="15"/>
        </w:numPr>
        <w:tabs>
          <w:tab w:val="clear" w:pos="2130"/>
          <w:tab w:val="num" w:pos="1620"/>
        </w:tabs>
        <w:spacing w:after="0" w:line="360" w:lineRule="auto"/>
        <w:ind w:left="1797" w:hanging="357"/>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послідовно один за одним;</w:t>
      </w:r>
    </w:p>
    <w:p w:rsidR="00453C2B" w:rsidRPr="00A40530" w:rsidRDefault="00453C2B" w:rsidP="00A40530">
      <w:pPr>
        <w:numPr>
          <w:ilvl w:val="0"/>
          <w:numId w:val="15"/>
        </w:numPr>
        <w:tabs>
          <w:tab w:val="clear" w:pos="2130"/>
          <w:tab w:val="num" w:pos="1620"/>
        </w:tabs>
        <w:spacing w:after="0" w:line="360" w:lineRule="auto"/>
        <w:ind w:left="1797" w:hanging="357"/>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зі взаємним перекриттям в горизонтальній або похилій площині;</w:t>
      </w:r>
    </w:p>
    <w:p w:rsidR="00453C2B" w:rsidRPr="00A40530" w:rsidRDefault="00453C2B" w:rsidP="00A40530">
      <w:pPr>
        <w:numPr>
          <w:ilvl w:val="0"/>
          <w:numId w:val="15"/>
        </w:numPr>
        <w:tabs>
          <w:tab w:val="clear" w:pos="2130"/>
          <w:tab w:val="num" w:pos="1620"/>
        </w:tabs>
        <w:spacing w:after="0" w:line="360" w:lineRule="auto"/>
        <w:ind w:left="1797" w:hanging="357"/>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підібраними комплектами;</w:t>
      </w:r>
    </w:p>
    <w:p w:rsidR="00453C2B" w:rsidRPr="00A40530" w:rsidRDefault="00453C2B" w:rsidP="00A40530">
      <w:pPr>
        <w:numPr>
          <w:ilvl w:val="0"/>
          <w:numId w:val="15"/>
        </w:numPr>
        <w:tabs>
          <w:tab w:val="clear" w:pos="2130"/>
          <w:tab w:val="num" w:pos="1620"/>
        </w:tabs>
        <w:spacing w:after="0" w:line="360" w:lineRule="auto"/>
        <w:ind w:left="1797" w:hanging="357"/>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в вертикально підвішеному положенні.</w:t>
      </w:r>
    </w:p>
    <w:p w:rsidR="00453C2B" w:rsidRPr="00A40530" w:rsidRDefault="00453C2B" w:rsidP="00A40530">
      <w:pPr>
        <w:spacing w:after="0" w:line="360" w:lineRule="auto"/>
        <w:jc w:val="both"/>
        <w:rPr>
          <w:rFonts w:ascii="Times New Roman" w:hAnsi="Times New Roman" w:cs="Times New Roman"/>
          <w:sz w:val="28"/>
          <w:szCs w:val="28"/>
          <w:lang w:val="en-US"/>
        </w:rPr>
      </w:pPr>
    </w:p>
    <w:p w:rsidR="00453C2B" w:rsidRPr="00A40530" w:rsidRDefault="00453C2B" w:rsidP="00A40530">
      <w:pPr>
        <w:spacing w:after="0" w:line="360" w:lineRule="auto"/>
        <w:ind w:left="1440"/>
        <w:jc w:val="center"/>
        <w:rPr>
          <w:rFonts w:ascii="Times New Roman" w:hAnsi="Times New Roman" w:cs="Times New Roman"/>
          <w:sz w:val="28"/>
          <w:szCs w:val="28"/>
          <w:lang w:val="uk-UA"/>
        </w:rPr>
      </w:pPr>
      <w:r w:rsidRPr="00A40530">
        <w:rPr>
          <w:rFonts w:ascii="Times New Roman" w:hAnsi="Times New Roman" w:cs="Times New Roman"/>
          <w:noProof/>
          <w:sz w:val="28"/>
          <w:szCs w:val="28"/>
          <w:lang w:val="uk-UA" w:eastAsia="uk-UA"/>
        </w:rPr>
        <w:lastRenderedPageBreak/>
        <w:drawing>
          <wp:inline distT="0" distB="0" distL="0" distR="0">
            <wp:extent cx="4433570" cy="1871345"/>
            <wp:effectExtent l="0" t="0" r="5080" b="0"/>
            <wp:docPr id="20" name="Рисунок 20"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3570" cy="1871345"/>
                    </a:xfrm>
                    <a:prstGeom prst="rect">
                      <a:avLst/>
                    </a:prstGeom>
                    <a:noFill/>
                    <a:ln>
                      <a:noFill/>
                    </a:ln>
                  </pic:spPr>
                </pic:pic>
              </a:graphicData>
            </a:graphic>
          </wp:inline>
        </w:drawing>
      </w:r>
    </w:p>
    <w:p w:rsidR="00453C2B" w:rsidRPr="00A40530" w:rsidRDefault="00453C2B" w:rsidP="00A40530">
      <w:pPr>
        <w:spacing w:after="0" w:line="360" w:lineRule="auto"/>
        <w:ind w:left="1440"/>
        <w:jc w:val="center"/>
        <w:rPr>
          <w:rFonts w:ascii="Times New Roman" w:hAnsi="Times New Roman" w:cs="Times New Roman"/>
          <w:sz w:val="28"/>
          <w:szCs w:val="28"/>
          <w:lang w:val="uk-UA"/>
        </w:rPr>
      </w:pPr>
      <w:r w:rsidRPr="00A40530">
        <w:rPr>
          <w:rFonts w:ascii="Times New Roman" w:hAnsi="Times New Roman" w:cs="Times New Roman"/>
          <w:sz w:val="28"/>
          <w:szCs w:val="28"/>
          <w:lang w:val="uk-UA"/>
        </w:rPr>
        <w:t>Рис</w:t>
      </w:r>
      <w:ins w:id="31" w:author="Андрей Дронов" w:date="2024-01-14T18:53:00Z">
        <w:r w:rsidR="008F2E95">
          <w:rPr>
            <w:rFonts w:ascii="Times New Roman" w:hAnsi="Times New Roman" w:cs="Times New Roman"/>
            <w:sz w:val="28"/>
            <w:szCs w:val="28"/>
            <w:lang w:val="uk-UA"/>
          </w:rPr>
          <w:t xml:space="preserve">унок </w:t>
        </w:r>
      </w:ins>
      <w:del w:id="32" w:author="Андрей Дронов" w:date="2024-01-14T18:53:00Z">
        <w:r w:rsidRPr="00A40530" w:rsidDel="008F2E95">
          <w:rPr>
            <w:rFonts w:ascii="Times New Roman" w:hAnsi="Times New Roman" w:cs="Times New Roman"/>
            <w:sz w:val="28"/>
            <w:szCs w:val="28"/>
            <w:lang w:val="uk-UA"/>
          </w:rPr>
          <w:delText>.</w:delText>
        </w:r>
      </w:del>
      <w:r w:rsidR="00AF3D2C" w:rsidRPr="00A40530">
        <w:rPr>
          <w:rFonts w:ascii="Times New Roman" w:hAnsi="Times New Roman" w:cs="Times New Roman"/>
          <w:sz w:val="28"/>
          <w:szCs w:val="28"/>
          <w:lang w:val="uk-UA"/>
        </w:rPr>
        <w:t>7</w:t>
      </w:r>
      <w:ins w:id="33" w:author="Андрей Дронов" w:date="2024-01-14T18:53:00Z">
        <w:r w:rsidR="008F2E95">
          <w:rPr>
            <w:rFonts w:ascii="Times New Roman" w:hAnsi="Times New Roman" w:cs="Times New Roman"/>
            <w:sz w:val="28"/>
            <w:szCs w:val="28"/>
            <w:lang w:val="uk-UA"/>
          </w:rPr>
          <w:t xml:space="preserve"> </w:t>
        </w:r>
      </w:ins>
      <w:del w:id="34" w:author="Андрей Дронов" w:date="2024-01-14T18:53:00Z">
        <w:r w:rsidRPr="00A40530" w:rsidDel="008F2E95">
          <w:rPr>
            <w:rFonts w:ascii="Times New Roman" w:hAnsi="Times New Roman" w:cs="Times New Roman"/>
            <w:sz w:val="28"/>
            <w:szCs w:val="28"/>
            <w:lang w:val="uk-UA"/>
          </w:rPr>
          <w:delText>.</w:delText>
        </w:r>
      </w:del>
      <w:r w:rsidRPr="00A40530">
        <w:rPr>
          <w:rFonts w:ascii="Times New Roman" w:hAnsi="Times New Roman" w:cs="Times New Roman"/>
          <w:sz w:val="28"/>
          <w:szCs w:val="28"/>
          <w:lang w:val="uk-UA"/>
        </w:rPr>
        <w:t>Схеми виводу відбитків:</w:t>
      </w:r>
    </w:p>
    <w:p w:rsidR="00453C2B" w:rsidRPr="00A40530" w:rsidRDefault="00453C2B" w:rsidP="00A40530">
      <w:pPr>
        <w:spacing w:after="0" w:line="360" w:lineRule="auto"/>
        <w:ind w:left="1440"/>
        <w:jc w:val="center"/>
        <w:rPr>
          <w:rFonts w:ascii="Times New Roman" w:hAnsi="Times New Roman" w:cs="Times New Roman"/>
          <w:sz w:val="28"/>
          <w:szCs w:val="28"/>
          <w:lang w:val="uk-UA"/>
        </w:rPr>
      </w:pPr>
      <w:r w:rsidRPr="00A40530">
        <w:rPr>
          <w:rFonts w:ascii="Times New Roman" w:hAnsi="Times New Roman" w:cs="Times New Roman"/>
          <w:sz w:val="28"/>
          <w:szCs w:val="28"/>
          <w:lang w:val="uk-UA"/>
        </w:rPr>
        <w:t>а)з фронтальним виводом; б)зі зворотнім виводом</w:t>
      </w:r>
    </w:p>
    <w:p w:rsidR="000873E1" w:rsidRPr="00A40530" w:rsidRDefault="000873E1" w:rsidP="00A40530">
      <w:pPr>
        <w:spacing w:after="0" w:line="360" w:lineRule="auto"/>
        <w:jc w:val="both"/>
        <w:rPr>
          <w:rFonts w:ascii="Times New Roman" w:hAnsi="Times New Roman" w:cs="Times New Roman"/>
          <w:sz w:val="28"/>
          <w:szCs w:val="28"/>
          <w:lang w:val="uk-UA"/>
        </w:rPr>
      </w:pPr>
    </w:p>
    <w:p w:rsidR="00453C2B" w:rsidRDefault="00A40530" w:rsidP="00A40530">
      <w:pPr>
        <w:spacing w:after="0" w:line="360" w:lineRule="auto"/>
        <w:ind w:left="1080"/>
        <w:jc w:val="both"/>
        <w:rPr>
          <w:rFonts w:ascii="Times New Roman" w:hAnsi="Times New Roman" w:cs="Times New Roman"/>
          <w:b/>
          <w:sz w:val="28"/>
          <w:szCs w:val="28"/>
          <w:lang w:val="uk-UA"/>
        </w:rPr>
      </w:pPr>
      <w:r w:rsidRPr="00A40530">
        <w:rPr>
          <w:rFonts w:ascii="Times New Roman" w:hAnsi="Times New Roman" w:cs="Times New Roman"/>
          <w:b/>
          <w:sz w:val="28"/>
          <w:szCs w:val="28"/>
          <w:lang w:val="uk-UA"/>
        </w:rPr>
        <w:t xml:space="preserve">1.3.3 </w:t>
      </w:r>
      <w:r w:rsidR="00453C2B" w:rsidRPr="00A40530">
        <w:rPr>
          <w:rFonts w:ascii="Times New Roman" w:hAnsi="Times New Roman" w:cs="Times New Roman"/>
          <w:b/>
          <w:sz w:val="28"/>
          <w:szCs w:val="28"/>
          <w:lang w:val="uk-UA"/>
        </w:rPr>
        <w:t>Особливості конструкції приймальних пристроїв</w:t>
      </w:r>
    </w:p>
    <w:p w:rsidR="004A398D" w:rsidRPr="00A40530" w:rsidRDefault="004A398D" w:rsidP="00A40530">
      <w:pPr>
        <w:spacing w:after="0" w:line="360" w:lineRule="auto"/>
        <w:ind w:left="1080"/>
        <w:jc w:val="both"/>
        <w:rPr>
          <w:rFonts w:ascii="Times New Roman" w:hAnsi="Times New Roman" w:cs="Times New Roman"/>
          <w:b/>
          <w:sz w:val="28"/>
          <w:szCs w:val="28"/>
          <w:lang w:val="uk-UA"/>
        </w:rPr>
      </w:pPr>
    </w:p>
    <w:p w:rsidR="00453C2B" w:rsidRPr="00A40530" w:rsidRDefault="00453C2B" w:rsidP="00A40530">
      <w:p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До складу приймально-вивідних пристроїв входять наступні конструктивні елементи:</w:t>
      </w:r>
    </w:p>
    <w:p w:rsidR="00453C2B" w:rsidRPr="00A40530" w:rsidRDefault="00453C2B" w:rsidP="00A40530">
      <w:pPr>
        <w:pStyle w:val="a3"/>
        <w:numPr>
          <w:ilvl w:val="0"/>
          <w:numId w:val="43"/>
        </w:num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ланцюговий вивідний транспортер (іноді між останньою друкарською секцією і ланцюговим транспортером встановлюють один або декілька арушепередавальних циліндрів);</w:t>
      </w:r>
    </w:p>
    <w:p w:rsidR="00453C2B" w:rsidRPr="00A40530" w:rsidRDefault="00453C2B" w:rsidP="00A40530">
      <w:pPr>
        <w:pStyle w:val="a3"/>
        <w:numPr>
          <w:ilvl w:val="0"/>
          <w:numId w:val="43"/>
        </w:num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приймальні пристрої;</w:t>
      </w:r>
    </w:p>
    <w:p w:rsidR="00453C2B" w:rsidRPr="00A40530" w:rsidRDefault="00453C2B" w:rsidP="00A40530">
      <w:pPr>
        <w:pStyle w:val="a3"/>
        <w:numPr>
          <w:ilvl w:val="0"/>
          <w:numId w:val="43"/>
        </w:num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повітродувні розгладжувальні і притискні пристрої;</w:t>
      </w:r>
    </w:p>
    <w:p w:rsidR="00453C2B" w:rsidRPr="00A40530" w:rsidRDefault="00453C2B" w:rsidP="00A40530">
      <w:pPr>
        <w:pStyle w:val="a3"/>
        <w:numPr>
          <w:ilvl w:val="0"/>
          <w:numId w:val="43"/>
        </w:num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пристрої для запобігання перетискуванню фарби і сушильні пристрої.</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Вивідні транспортери</w:t>
      </w:r>
      <w:r w:rsidRPr="00A40530">
        <w:rPr>
          <w:rFonts w:ascii="Times New Roman" w:hAnsi="Times New Roman" w:cs="Times New Roman"/>
          <w:sz w:val="28"/>
          <w:szCs w:val="28"/>
          <w:lang w:val="uk-UA"/>
        </w:rPr>
        <w:t xml:space="preserve"> діляться на тасьмові, вакуумні, поличні та ланцюгові.</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Тасьмові застосовуються лише в тихохідних машинах і мають багато недоліків. Вакуумні транспортери створюються на основі тасьмових, використовуються в спеціальних друкарських машинах, а саме для сортування відбитків по ячейкам. Поличні використовуються в трафаретному друці.</w:t>
      </w:r>
    </w:p>
    <w:p w:rsidR="00453C2B" w:rsidRPr="00421F2E" w:rsidRDefault="00453C2B" w:rsidP="00A40530">
      <w:pPr>
        <w:spacing w:after="0" w:line="360" w:lineRule="auto"/>
        <w:ind w:firstLine="720"/>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Ланцюгові транспортери</w:t>
      </w:r>
    </w:p>
    <w:p w:rsidR="00453C2B" w:rsidRPr="00A40530" w:rsidRDefault="00453C2B" w:rsidP="00A40530">
      <w:p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Аркушевивідний ланцюговий транспортер за принципом роботи аналогічний аркушепередавальному транспортеру і складається з двох замкнених ланцюгів 1, які приводяться в рух зірочками 2, закріпленими на </w:t>
      </w:r>
      <w:r w:rsidRPr="00A40530">
        <w:rPr>
          <w:rFonts w:ascii="Times New Roman" w:hAnsi="Times New Roman" w:cs="Times New Roman"/>
          <w:sz w:val="28"/>
          <w:szCs w:val="28"/>
          <w:lang w:val="uk-UA"/>
        </w:rPr>
        <w:lastRenderedPageBreak/>
        <w:t xml:space="preserve">ведучому валу. На цьому валу часто встановлюють диски для підтримування аркуша або суцільний тонкостінний циліндр; радіус підтримуючих аркуш елементів менший на </w:t>
      </w:r>
      <w:smartTag w:uri="urn:schemas-microsoft-com:office:smarttags" w:element="metricconverter">
        <w:smartTagPr>
          <w:attr w:name="ProductID" w:val="1 мм"/>
        </w:smartTagPr>
        <w:r w:rsidRPr="00A40530">
          <w:rPr>
            <w:rFonts w:ascii="Times New Roman" w:hAnsi="Times New Roman" w:cs="Times New Roman"/>
            <w:sz w:val="28"/>
            <w:szCs w:val="28"/>
            <w:lang w:val="uk-UA"/>
          </w:rPr>
          <w:t>1 мм</w:t>
        </w:r>
      </w:smartTag>
      <w:r w:rsidRPr="00A40530">
        <w:rPr>
          <w:rFonts w:ascii="Times New Roman" w:hAnsi="Times New Roman" w:cs="Times New Roman"/>
          <w:sz w:val="28"/>
          <w:szCs w:val="28"/>
          <w:lang w:val="uk-UA"/>
        </w:rPr>
        <w:t xml:space="preserve"> від радіуса друкарського циліндра, а зовнішня поверхня може обтягуватись матеріалом, наприклад, типу «сферикот» з мікроскопічними скляними кульками для запобігання перетискування фарби. </w:t>
      </w:r>
    </w:p>
    <w:p w:rsidR="00453C2B" w:rsidRPr="00A40530" w:rsidRDefault="00453C2B" w:rsidP="004A398D">
      <w:p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Ведучий вал одержує рух від зубчастого колеса, яке входить у зачеплення із зубчастим колесом друкарського циліндра 3</w:t>
      </w:r>
      <w:r w:rsidR="000873E1"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 xml:space="preserve">(рис. </w:t>
      </w:r>
      <w:r w:rsidR="00AF3D2C" w:rsidRPr="00A40530">
        <w:rPr>
          <w:rFonts w:ascii="Times New Roman" w:hAnsi="Times New Roman" w:cs="Times New Roman"/>
          <w:sz w:val="28"/>
          <w:szCs w:val="28"/>
          <w:lang w:val="uk-UA"/>
        </w:rPr>
        <w:t>8</w:t>
      </w:r>
      <w:r w:rsidR="000873E1"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 xml:space="preserve"> Натягування ланцюгів здійснюється переміщенням натяжних зірочок 4. З ланцюгами з’єднані каретки 5 із захоплювачами 6. Каретки на транспортері розташовані на рівні відстані одна від одної. Кількість кареток залежить від довжини транспортера і може доходити до 15 (у видовжених ланцюгових транспортерах для виводу віддрукованих і о</w:t>
      </w:r>
      <w:r w:rsidR="004A398D">
        <w:rPr>
          <w:rFonts w:ascii="Times New Roman" w:hAnsi="Times New Roman" w:cs="Times New Roman"/>
          <w:sz w:val="28"/>
          <w:szCs w:val="28"/>
          <w:lang w:val="uk-UA"/>
        </w:rPr>
        <w:t xml:space="preserve">дночасно лакованих відбитків). </w:t>
      </w:r>
    </w:p>
    <w:p w:rsidR="00453C2B" w:rsidRPr="00A40530" w:rsidRDefault="00453C2B" w:rsidP="00A40530">
      <w:pPr>
        <w:spacing w:line="360" w:lineRule="auto"/>
        <w:ind w:firstLine="720"/>
        <w:jc w:val="center"/>
        <w:rPr>
          <w:rFonts w:ascii="Times New Roman" w:hAnsi="Times New Roman" w:cs="Times New Roman"/>
          <w:sz w:val="28"/>
          <w:szCs w:val="28"/>
          <w:lang w:val="uk-UA"/>
        </w:rPr>
      </w:pPr>
      <w:r w:rsidRPr="00A40530">
        <w:rPr>
          <w:rFonts w:ascii="Times New Roman" w:hAnsi="Times New Roman" w:cs="Times New Roman"/>
          <w:noProof/>
          <w:sz w:val="28"/>
          <w:szCs w:val="28"/>
          <w:lang w:val="uk-UA" w:eastAsia="uk-UA"/>
        </w:rPr>
        <w:drawing>
          <wp:inline distT="0" distB="0" distL="0" distR="0">
            <wp:extent cx="5262880" cy="3466465"/>
            <wp:effectExtent l="0" t="0" r="0" b="635"/>
            <wp:docPr id="22" name="Рисунок 22" descr="Pict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00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880" cy="3466465"/>
                    </a:xfrm>
                    <a:prstGeom prst="rect">
                      <a:avLst/>
                    </a:prstGeom>
                    <a:noFill/>
                    <a:ln>
                      <a:noFill/>
                    </a:ln>
                  </pic:spPr>
                </pic:pic>
              </a:graphicData>
            </a:graphic>
          </wp:inline>
        </w:drawing>
      </w:r>
    </w:p>
    <w:p w:rsidR="00453C2B" w:rsidRPr="00A40530" w:rsidRDefault="00453C2B" w:rsidP="00A40530">
      <w:pPr>
        <w:tabs>
          <w:tab w:val="num" w:pos="0"/>
        </w:tabs>
        <w:spacing w:after="0" w:line="360" w:lineRule="auto"/>
        <w:jc w:val="center"/>
        <w:rPr>
          <w:rFonts w:ascii="Times New Roman" w:hAnsi="Times New Roman" w:cs="Times New Roman"/>
          <w:sz w:val="28"/>
          <w:szCs w:val="28"/>
          <w:lang w:val="uk-UA"/>
        </w:rPr>
      </w:pPr>
      <w:r w:rsidRPr="00A40530">
        <w:rPr>
          <w:rFonts w:ascii="Times New Roman" w:hAnsi="Times New Roman" w:cs="Times New Roman"/>
          <w:sz w:val="28"/>
          <w:szCs w:val="28"/>
          <w:lang w:val="uk-UA"/>
        </w:rPr>
        <w:t>Рис</w:t>
      </w:r>
      <w:ins w:id="35" w:author="Андрей Дронов" w:date="2024-01-14T18:53:00Z">
        <w:r w:rsidR="008F2E95">
          <w:rPr>
            <w:rFonts w:ascii="Times New Roman" w:hAnsi="Times New Roman" w:cs="Times New Roman"/>
            <w:sz w:val="28"/>
            <w:szCs w:val="28"/>
            <w:lang w:val="uk-UA"/>
          </w:rPr>
          <w:t xml:space="preserve">унок </w:t>
        </w:r>
      </w:ins>
      <w:del w:id="36" w:author="Андрей Дронов" w:date="2024-01-14T18:53:00Z">
        <w:r w:rsidRPr="00A40530" w:rsidDel="008F2E95">
          <w:rPr>
            <w:rFonts w:ascii="Times New Roman" w:hAnsi="Times New Roman" w:cs="Times New Roman"/>
            <w:sz w:val="28"/>
            <w:szCs w:val="28"/>
            <w:lang w:val="uk-UA"/>
          </w:rPr>
          <w:delText>.</w:delText>
        </w:r>
      </w:del>
      <w:r w:rsidR="00AF3D2C" w:rsidRPr="00A40530">
        <w:rPr>
          <w:rFonts w:ascii="Times New Roman" w:hAnsi="Times New Roman" w:cs="Times New Roman"/>
          <w:sz w:val="28"/>
          <w:szCs w:val="28"/>
          <w:lang w:val="uk-UA"/>
        </w:rPr>
        <w:t>8</w:t>
      </w:r>
      <w:r w:rsidR="000873E1"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Схема ланцюгових аркушевивідних транспортерів</w:t>
      </w:r>
    </w:p>
    <w:p w:rsidR="00453C2B" w:rsidRPr="00A40530" w:rsidRDefault="00453C2B" w:rsidP="00A40530">
      <w:pPr>
        <w:tabs>
          <w:tab w:val="num" w:pos="0"/>
        </w:tabs>
        <w:autoSpaceDE w:val="0"/>
        <w:autoSpaceDN w:val="0"/>
        <w:adjustRightInd w:val="0"/>
        <w:spacing w:after="0" w:line="360" w:lineRule="auto"/>
        <w:jc w:val="both"/>
        <w:rPr>
          <w:rFonts w:ascii="Times New Roman" w:eastAsia="Times-Roman" w:hAnsi="Times New Roman" w:cs="Times New Roman"/>
          <w:sz w:val="28"/>
          <w:szCs w:val="28"/>
          <w:lang w:val="uk-UA"/>
        </w:rPr>
      </w:pPr>
      <w:r w:rsidRPr="00A40530">
        <w:rPr>
          <w:rFonts w:ascii="Times New Roman" w:hAnsi="Times New Roman" w:cs="Times New Roman"/>
          <w:sz w:val="28"/>
          <w:szCs w:val="28"/>
          <w:lang w:val="uk-UA"/>
        </w:rPr>
        <w:tab/>
        <w:t>Для зменшення навантажень каретки виготовляють легкими: зв’язі – із труб, захоплювачі – штамповані зі сталі.</w:t>
      </w:r>
    </w:p>
    <w:p w:rsidR="00453C2B" w:rsidRPr="002C4F8B" w:rsidRDefault="00453C2B" w:rsidP="00A40530">
      <w:p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Для зменшення маси кареток, яка прогинається на криволінійних ділянках під дією відцентрових сил, і підвищення жорсткості, яка впливає на </w:t>
      </w:r>
      <w:r w:rsidRPr="00A40530">
        <w:rPr>
          <w:rFonts w:ascii="Times New Roman" w:hAnsi="Times New Roman" w:cs="Times New Roman"/>
          <w:sz w:val="28"/>
          <w:szCs w:val="28"/>
          <w:lang w:val="uk-UA"/>
        </w:rPr>
        <w:lastRenderedPageBreak/>
        <w:t xml:space="preserve">точність роботи, поперечні штанги кареток вготовляють зі сталевих труб, підсилених ребрами жорсткості. </w:t>
      </w:r>
      <w:r w:rsidRPr="002C4F8B">
        <w:rPr>
          <w:rFonts w:ascii="Times New Roman" w:hAnsi="Times New Roman" w:cs="Times New Roman"/>
          <w:sz w:val="28"/>
          <w:szCs w:val="28"/>
          <w:lang w:val="uk-UA"/>
        </w:rPr>
        <w:t>[4, 5]</w:t>
      </w:r>
    </w:p>
    <w:p w:rsidR="00453C2B" w:rsidRPr="00A40530" w:rsidRDefault="00453C2B" w:rsidP="00A40530">
      <w:p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У машинах малого формату каретки із захоплювачами можуть кріпитися безпосередньо до ланцюгів, а в машинах середнього і великого формату для зменшення навантажень, які виникають на криволінійних ділянках траси, каретки з’єднуються з ланцюгами тягами 2 (рис. </w:t>
      </w:r>
      <w:r w:rsidR="00AF3D2C" w:rsidRPr="00A40530">
        <w:rPr>
          <w:rFonts w:ascii="Times New Roman" w:hAnsi="Times New Roman" w:cs="Times New Roman"/>
          <w:sz w:val="28"/>
          <w:szCs w:val="28"/>
          <w:lang w:val="uk-UA"/>
        </w:rPr>
        <w:t>8)</w:t>
      </w:r>
      <w:r w:rsidRPr="00A40530">
        <w:rPr>
          <w:rFonts w:ascii="Times New Roman" w:hAnsi="Times New Roman" w:cs="Times New Roman"/>
          <w:sz w:val="28"/>
          <w:szCs w:val="28"/>
          <w:lang w:val="uk-UA"/>
        </w:rPr>
        <w:t xml:space="preserve"> У цьому випадку для ланцюгів і кареток застосовують окремі напрямні, у результаті чого забезпечується більш точне розташування кареток і зростає довговічність ланцюгів, але ускладнюється конструкція транспортера.</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Відкривання захоплювачів кареток біля друкарського циліндра здійснюється від нерухомої гірки 7, а над приймальним столом – від гірки 8, яка зв’язана з механізмом регулювання (на схемі не показано), залежно від формату і маси паперу, а також від швидкості роботи машини. Регулювання гірки змінює момент відпускання аркуша, аби пом’якшити удар переднього краю аркуша в передні упори 3 (рис. </w:t>
      </w:r>
      <w:r w:rsidR="00AF3D2C" w:rsidRPr="00A40530">
        <w:rPr>
          <w:rFonts w:ascii="Times New Roman" w:hAnsi="Times New Roman" w:cs="Times New Roman"/>
          <w:sz w:val="28"/>
          <w:szCs w:val="28"/>
          <w:lang w:val="uk-UA"/>
        </w:rPr>
        <w:t>8</w:t>
      </w:r>
      <w:r w:rsidR="000873E1"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 xml:space="preserve"> </w:t>
      </w:r>
      <w:r w:rsidRPr="00A40530">
        <w:rPr>
          <w:rFonts w:ascii="Times New Roman" w:hAnsi="Times New Roman" w:cs="Times New Roman"/>
          <w:b/>
          <w:color w:val="FF0000"/>
          <w:sz w:val="28"/>
          <w:szCs w:val="28"/>
          <w:lang w:val="uk-UA"/>
        </w:rPr>
        <w:t xml:space="preserve"> </w:t>
      </w:r>
      <w:r w:rsidRPr="00A40530">
        <w:rPr>
          <w:rFonts w:ascii="Times New Roman" w:hAnsi="Times New Roman" w:cs="Times New Roman"/>
          <w:sz w:val="28"/>
          <w:szCs w:val="28"/>
          <w:lang w:val="uk-UA"/>
        </w:rPr>
        <w:t>і сприяти рівному укладанню аркуша в стос.</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Пристрої для розгладжування відбитків</w:t>
      </w:r>
      <w:r w:rsidRPr="00A40530">
        <w:rPr>
          <w:rFonts w:ascii="Times New Roman" w:hAnsi="Times New Roman" w:cs="Times New Roman"/>
          <w:sz w:val="28"/>
          <w:szCs w:val="28"/>
          <w:lang w:val="uk-UA"/>
        </w:rPr>
        <w:t xml:space="preserve"> встановлюється під ланцюговим вивідним транспортером. </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Вони складаються з двох циліндричних стрижнів 11 (</w:t>
      </w:r>
      <w:r w:rsidR="00AF3D2C" w:rsidRPr="00A40530">
        <w:rPr>
          <w:rFonts w:ascii="Times New Roman" w:hAnsi="Times New Roman" w:cs="Times New Roman"/>
          <w:sz w:val="28"/>
          <w:szCs w:val="28"/>
          <w:lang w:val="uk-UA"/>
        </w:rPr>
        <w:t>рис.8</w:t>
      </w:r>
      <w:r w:rsidRPr="00A40530">
        <w:rPr>
          <w:rFonts w:ascii="Times New Roman" w:hAnsi="Times New Roman" w:cs="Times New Roman"/>
          <w:sz w:val="28"/>
          <w:szCs w:val="28"/>
          <w:lang w:val="uk-UA"/>
        </w:rPr>
        <w:t>)</w:t>
      </w:r>
      <w:r w:rsidR="00312467"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 xml:space="preserve">і розташованою між ними відсмоктувальної камери 12. замість стрижнів до камери 12 підключають також 2 пустих напівциліндра </w:t>
      </w:r>
      <w:r w:rsidR="00AF3D2C" w:rsidRPr="00A40530">
        <w:rPr>
          <w:rFonts w:ascii="Times New Roman" w:hAnsi="Times New Roman" w:cs="Times New Roman"/>
          <w:sz w:val="28"/>
          <w:szCs w:val="28"/>
          <w:lang w:val="uk-UA"/>
        </w:rPr>
        <w:t>(рис.8</w:t>
      </w:r>
      <w:r w:rsidRPr="00A40530">
        <w:rPr>
          <w:rFonts w:ascii="Times New Roman" w:hAnsi="Times New Roman" w:cs="Times New Roman"/>
          <w:sz w:val="28"/>
          <w:szCs w:val="28"/>
          <w:lang w:val="uk-UA"/>
        </w:rPr>
        <w:t>) з   отворами вздовж їхньої загальної твірної. Ці пристрої застосовуються        частіше всього при друкуванні на тонкому папері, схильному для скручування, і в офсетних машинах, в яких явище скручування аркушів виникає внаслідок їх прилипання до офсетного гумотканинного полотна і нанесення на них фарби і зволожувального розчину тільки з однієї сторони.</w:t>
      </w:r>
    </w:p>
    <w:p w:rsidR="00453C2B" w:rsidRPr="00421F2E" w:rsidRDefault="00453C2B" w:rsidP="00A40530">
      <w:pPr>
        <w:tabs>
          <w:tab w:val="num" w:pos="0"/>
        </w:tabs>
        <w:spacing w:after="0" w:line="360" w:lineRule="auto"/>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Аркушеприймальні пристрої</w:t>
      </w:r>
    </w:p>
    <w:p w:rsidR="00453C2B" w:rsidRPr="00A40530" w:rsidRDefault="00453C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До цих пристроїв відносять:</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аркушесповільнюючі пристрої;</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повітродувні аркушеприжимні пристрої;</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lastRenderedPageBreak/>
        <w:t>аркушеукладальники;</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зіштовхувальні пристрої;</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приймальні столи і їх приводи;</w:t>
      </w:r>
    </w:p>
    <w:p w:rsidR="00453C2B" w:rsidRPr="00A40530" w:rsidRDefault="00453C2B" w:rsidP="00A40530">
      <w:pPr>
        <w:pStyle w:val="a3"/>
        <w:numPr>
          <w:ilvl w:val="0"/>
          <w:numId w:val="45"/>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пристрої для зйому контрольних відбитків;</w:t>
      </w:r>
    </w:p>
    <w:p w:rsidR="00453C2B" w:rsidRPr="00A40530" w:rsidRDefault="00453C2B" w:rsidP="00A40530">
      <w:pPr>
        <w:pStyle w:val="a3"/>
        <w:numPr>
          <w:ilvl w:val="0"/>
          <w:numId w:val="45"/>
        </w:numPr>
        <w:tabs>
          <w:tab w:val="num" w:pos="0"/>
        </w:tabs>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пристрої для розгрузки приймального столу на ходу машини.</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Аркушесповільнювальні пристрої</w:t>
      </w:r>
      <w:r w:rsidRPr="00A40530">
        <w:rPr>
          <w:rFonts w:ascii="Times New Roman" w:hAnsi="Times New Roman" w:cs="Times New Roman"/>
          <w:sz w:val="28"/>
          <w:szCs w:val="28"/>
          <w:lang w:val="uk-UA"/>
        </w:rPr>
        <w:t xml:space="preserve"> виконуються у вигляді вакуумних роликів або валиків, що складаються з двох пустих циліндрів. Внутрішній циліндр 1 </w:t>
      </w:r>
      <w:r w:rsidR="00AF3D2C" w:rsidRPr="00A40530">
        <w:rPr>
          <w:rFonts w:ascii="Times New Roman" w:hAnsi="Times New Roman" w:cs="Times New Roman"/>
          <w:sz w:val="28"/>
          <w:szCs w:val="28"/>
          <w:lang w:val="uk-UA"/>
        </w:rPr>
        <w:t>(рис.8</w:t>
      </w:r>
      <w:r w:rsidRPr="00A40530">
        <w:rPr>
          <w:rFonts w:ascii="Times New Roman" w:hAnsi="Times New Roman" w:cs="Times New Roman"/>
          <w:sz w:val="28"/>
          <w:szCs w:val="28"/>
          <w:lang w:val="uk-UA"/>
        </w:rPr>
        <w:t xml:space="preserve">) з поздовжнім прорізом на верхній поверхні шлангом 2 з’єднаний  з вакуумною системою, а зовнішній 3 з радіальними отворами на поверхні має індивідуальний привід або зірочкою 4 пов'язаний з транспортером. Відбиток, що виводиться ланцюговим транспортером зі швидкістю </w:t>
      </w:r>
      <w:r w:rsidRPr="00A40530">
        <w:rPr>
          <w:rFonts w:ascii="Times New Roman" w:hAnsi="Times New Roman" w:cs="Times New Roman"/>
          <w:position w:val="-10"/>
          <w:sz w:val="28"/>
          <w:szCs w:val="28"/>
        </w:rPr>
        <w:object w:dxaOrig="279" w:dyaOrig="340">
          <v:shape id="_x0000_i1026" type="#_x0000_t75" style="width:14.25pt;height:16.5pt" o:ole="">
            <v:imagedata r:id="rId16" o:title=""/>
          </v:shape>
          <o:OLEObject Type="Embed" ProgID="Equation.3" ShapeID="_x0000_i1026" DrawAspect="Content" ObjectID="_1766766200" r:id="rId17"/>
        </w:object>
      </w:r>
      <w:r w:rsidRPr="00A40530">
        <w:rPr>
          <w:rFonts w:ascii="Times New Roman" w:hAnsi="Times New Roman" w:cs="Times New Roman"/>
          <w:sz w:val="28"/>
          <w:szCs w:val="28"/>
          <w:lang w:val="uk-UA"/>
        </w:rPr>
        <w:t xml:space="preserve"> , присмоктується силою вакууму до поверхні валика або роликів, що мають колову швидкість </w:t>
      </w:r>
      <w:r w:rsidRPr="00A40530">
        <w:rPr>
          <w:rFonts w:ascii="Times New Roman" w:hAnsi="Times New Roman" w:cs="Times New Roman"/>
          <w:position w:val="-10"/>
          <w:sz w:val="28"/>
          <w:szCs w:val="28"/>
        </w:rPr>
        <w:object w:dxaOrig="279" w:dyaOrig="340">
          <v:shape id="_x0000_i1027" type="#_x0000_t75" style="width:14.25pt;height:16.5pt" o:ole="">
            <v:imagedata r:id="rId18" o:title=""/>
          </v:shape>
          <o:OLEObject Type="Embed" ProgID="Equation.3" ShapeID="_x0000_i1027" DrawAspect="Content" ObjectID="_1766766201" r:id="rId19"/>
        </w:object>
      </w:r>
      <w:r w:rsidRPr="00A40530">
        <w:rPr>
          <w:rFonts w:ascii="Times New Roman" w:hAnsi="Times New Roman" w:cs="Times New Roman"/>
          <w:sz w:val="28"/>
          <w:szCs w:val="28"/>
          <w:lang w:val="uk-UA"/>
        </w:rPr>
        <w:t xml:space="preserve">&gt; </w:t>
      </w:r>
      <w:r w:rsidRPr="00A40530">
        <w:rPr>
          <w:rFonts w:ascii="Times New Roman" w:hAnsi="Times New Roman" w:cs="Times New Roman"/>
          <w:position w:val="-12"/>
          <w:sz w:val="28"/>
          <w:szCs w:val="28"/>
        </w:rPr>
        <w:object w:dxaOrig="260" w:dyaOrig="360">
          <v:shape id="_x0000_i1028" type="#_x0000_t75" style="width:13.5pt;height:18.75pt" o:ole="">
            <v:imagedata r:id="rId20" o:title=""/>
          </v:shape>
          <o:OLEObject Type="Embed" ProgID="Equation.3" ShapeID="_x0000_i1028" DrawAspect="Content" ObjectID="_1766766202" r:id="rId21"/>
        </w:object>
      </w:r>
      <w:r w:rsidRPr="00A40530">
        <w:rPr>
          <w:rFonts w:ascii="Times New Roman" w:hAnsi="Times New Roman" w:cs="Times New Roman"/>
          <w:sz w:val="28"/>
          <w:szCs w:val="28"/>
          <w:lang w:val="uk-UA"/>
        </w:rPr>
        <w:t xml:space="preserve"> , і після вивільнення з захватів 5 гальмується за задню кромку, наближаючись до упора 6. Величина коефіцієнта </w:t>
      </w:r>
      <w:r w:rsidRPr="00A40530">
        <w:rPr>
          <w:rFonts w:ascii="Times New Roman" w:hAnsi="Times New Roman" w:cs="Times New Roman"/>
          <w:position w:val="-30"/>
          <w:sz w:val="28"/>
          <w:szCs w:val="28"/>
          <w:lang w:val="uk-UA"/>
        </w:rPr>
        <w:object w:dxaOrig="780" w:dyaOrig="680">
          <v:shape id="_x0000_i1029" type="#_x0000_t75" style="width:39pt;height:34.5pt" o:ole="">
            <v:imagedata r:id="rId22" o:title=""/>
          </v:shape>
          <o:OLEObject Type="Embed" ProgID="Equation.3" ShapeID="_x0000_i1029" DrawAspect="Content" ObjectID="_1766766203" r:id="rId23"/>
        </w:object>
      </w:r>
      <w:r w:rsidRPr="00A40530">
        <w:rPr>
          <w:rFonts w:ascii="Times New Roman" w:hAnsi="Times New Roman" w:cs="Times New Roman"/>
          <w:sz w:val="28"/>
          <w:szCs w:val="28"/>
          <w:lang w:val="uk-UA"/>
        </w:rPr>
        <w:t xml:space="preserve"> залежить від співвідношення радіусів зірочки і валиків і може сягати значень </w:t>
      </w:r>
      <w:r w:rsidR="00312467"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β</w:t>
      </w:r>
      <w:r w:rsidR="00312467"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w:t>
      </w:r>
      <w:r w:rsidR="00312467"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2,5 – 3. при підготовці машини до друку і зміні формату аркушів каретка валика пересувається по напрямним за допомогою рейкового зачеплення і зйомної рукоятки. Завдяки своїй компактності, безінерційності і простоті пневматичні механізми стали невід’ємною частиною швидкохідних машин. Їх недолік – часте засмічення отворів валика паперовим пилом, що призводить до нещільного присмоктування відбитків і, внаслідок, до зменшення сили гальмування.</w:t>
      </w:r>
    </w:p>
    <w:p w:rsidR="00453C2B" w:rsidRPr="00A40530" w:rsidRDefault="00453C2B" w:rsidP="00A40530">
      <w:pPr>
        <w:spacing w:after="0" w:line="360" w:lineRule="auto"/>
        <w:ind w:firstLine="709"/>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В аркушесповільнювальному пристрої  діють </w:t>
      </w:r>
      <w:r w:rsidR="00A40530" w:rsidRPr="00A40530">
        <w:rPr>
          <w:rFonts w:ascii="Times New Roman" w:hAnsi="Times New Roman" w:cs="Times New Roman"/>
          <w:position w:val="-12"/>
          <w:sz w:val="28"/>
          <w:szCs w:val="28"/>
          <w:lang w:val="uk-UA"/>
        </w:rPr>
        <w:object w:dxaOrig="340" w:dyaOrig="360">
          <v:shape id="_x0000_i1030" type="#_x0000_t75" style="width:16.5pt;height:18.75pt" o:ole="">
            <v:imagedata r:id="rId24" o:title=""/>
          </v:shape>
          <o:OLEObject Type="Embed" ProgID="Equation.3" ShapeID="_x0000_i1030" DrawAspect="Content" ObjectID="_1766766204" r:id="rId25"/>
        </w:object>
      </w:r>
      <w:r w:rsidRPr="00A40530">
        <w:rPr>
          <w:rFonts w:ascii="Times New Roman" w:hAnsi="Times New Roman" w:cs="Times New Roman"/>
          <w:sz w:val="28"/>
          <w:szCs w:val="28"/>
          <w:lang w:val="uk-UA"/>
        </w:rPr>
        <w:t xml:space="preserve">- сила інерції аркуша, </w:t>
      </w:r>
      <w:r w:rsidRPr="00A40530">
        <w:rPr>
          <w:rFonts w:ascii="Times New Roman" w:hAnsi="Times New Roman" w:cs="Times New Roman"/>
          <w:position w:val="-12"/>
          <w:sz w:val="28"/>
          <w:szCs w:val="28"/>
          <w:lang w:val="uk-UA"/>
        </w:rPr>
        <w:object w:dxaOrig="279" w:dyaOrig="360">
          <v:shape id="_x0000_i1031" type="#_x0000_t75" style="width:14.25pt;height:18.75pt" o:ole="">
            <v:imagedata r:id="rId26" o:title=""/>
          </v:shape>
          <o:OLEObject Type="Embed" ProgID="Equation.3" ShapeID="_x0000_i1031" DrawAspect="Content" ObjectID="_1766766205" r:id="rId27"/>
        </w:object>
      </w:r>
      <w:r w:rsidRPr="00A40530">
        <w:rPr>
          <w:rFonts w:ascii="Times New Roman" w:hAnsi="Times New Roman" w:cs="Times New Roman"/>
          <w:sz w:val="28"/>
          <w:szCs w:val="28"/>
          <w:lang w:val="uk-UA"/>
        </w:rPr>
        <w:t xml:space="preserve">- сила гальмування аркуша  гальмівними моментами, </w:t>
      </w:r>
      <w:r w:rsidRPr="00A40530">
        <w:rPr>
          <w:rFonts w:ascii="Times New Roman" w:hAnsi="Times New Roman" w:cs="Times New Roman"/>
          <w:position w:val="-12"/>
          <w:sz w:val="28"/>
          <w:szCs w:val="28"/>
          <w:lang w:val="uk-UA"/>
        </w:rPr>
        <w:object w:dxaOrig="300" w:dyaOrig="360">
          <v:shape id="_x0000_i1032" type="#_x0000_t75" style="width:15pt;height:18.75pt" o:ole="">
            <v:imagedata r:id="rId28" o:title=""/>
          </v:shape>
          <o:OLEObject Type="Embed" ProgID="Equation.3" ShapeID="_x0000_i1032" DrawAspect="Content" ObjectID="_1766766206" r:id="rId29"/>
        </w:object>
      </w:r>
      <w:r w:rsidRPr="00A40530">
        <w:rPr>
          <w:rFonts w:ascii="Times New Roman" w:hAnsi="Times New Roman" w:cs="Times New Roman"/>
          <w:sz w:val="28"/>
          <w:szCs w:val="28"/>
          <w:lang w:val="uk-UA"/>
        </w:rPr>
        <w:t xml:space="preserve"> - сила                        аеродинамічного опору повітря. </w:t>
      </w:r>
    </w:p>
    <w:p w:rsidR="00453C2B" w:rsidRPr="00A40530" w:rsidRDefault="00453C2B" w:rsidP="00A40530">
      <w:pPr>
        <w:spacing w:line="360" w:lineRule="auto"/>
        <w:jc w:val="center"/>
        <w:rPr>
          <w:rFonts w:ascii="Times New Roman" w:hAnsi="Times New Roman" w:cs="Times New Roman"/>
          <w:sz w:val="28"/>
          <w:szCs w:val="28"/>
          <w:lang w:val="uk-UA"/>
        </w:rPr>
      </w:pPr>
      <w:r w:rsidRPr="00A40530">
        <w:rPr>
          <w:rFonts w:ascii="Times New Roman" w:hAnsi="Times New Roman" w:cs="Times New Roman"/>
          <w:noProof/>
          <w:sz w:val="28"/>
          <w:szCs w:val="28"/>
          <w:lang w:val="uk-UA" w:eastAsia="uk-UA"/>
        </w:rPr>
        <w:lastRenderedPageBreak/>
        <w:drawing>
          <wp:inline distT="0" distB="0" distL="0" distR="0">
            <wp:extent cx="5028993" cy="2072218"/>
            <wp:effectExtent l="0" t="0" r="63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6745" cy="2075412"/>
                    </a:xfrm>
                    <a:prstGeom prst="rect">
                      <a:avLst/>
                    </a:prstGeom>
                    <a:noFill/>
                    <a:ln>
                      <a:noFill/>
                    </a:ln>
                  </pic:spPr>
                </pic:pic>
              </a:graphicData>
            </a:graphic>
          </wp:inline>
        </w:drawing>
      </w:r>
      <w:r w:rsidRPr="00A40530">
        <w:rPr>
          <w:rFonts w:ascii="Times New Roman" w:hAnsi="Times New Roman" w:cs="Times New Roman"/>
          <w:noProof/>
          <w:sz w:val="28"/>
          <w:szCs w:val="28"/>
          <w:lang w:val="uk-UA" w:eastAsia="uk-UA"/>
        </w:rPr>
        <w:drawing>
          <wp:inline distT="0" distB="0" distL="0" distR="0">
            <wp:extent cx="403860" cy="4146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p w:rsidR="00453C2B" w:rsidRPr="00A40530" w:rsidRDefault="00453C2B" w:rsidP="00A40530">
      <w:pPr>
        <w:spacing w:after="0" w:line="360" w:lineRule="auto"/>
        <w:ind w:firstLine="709"/>
        <w:jc w:val="center"/>
        <w:rPr>
          <w:rFonts w:ascii="Times New Roman" w:hAnsi="Times New Roman" w:cs="Times New Roman"/>
          <w:sz w:val="28"/>
          <w:szCs w:val="28"/>
          <w:lang w:val="uk-UA"/>
        </w:rPr>
      </w:pPr>
      <w:r w:rsidRPr="00A40530">
        <w:rPr>
          <w:rFonts w:ascii="Times New Roman" w:hAnsi="Times New Roman" w:cs="Times New Roman"/>
          <w:sz w:val="28"/>
          <w:szCs w:val="28"/>
          <w:lang w:val="uk-UA"/>
        </w:rPr>
        <w:t>Рис</w:t>
      </w:r>
      <w:ins w:id="37" w:author="Андрей Дронов" w:date="2024-01-14T18:53:00Z">
        <w:r w:rsidR="008F2E95">
          <w:rPr>
            <w:rFonts w:ascii="Times New Roman" w:hAnsi="Times New Roman" w:cs="Times New Roman"/>
            <w:sz w:val="28"/>
            <w:szCs w:val="28"/>
            <w:lang w:val="uk-UA"/>
          </w:rPr>
          <w:t>унок</w:t>
        </w:r>
      </w:ins>
      <w:del w:id="38" w:author="Андрей Дронов" w:date="2024-01-14T18:53:00Z">
        <w:r w:rsidRPr="00A40530" w:rsidDel="008F2E95">
          <w:rPr>
            <w:rFonts w:ascii="Times New Roman" w:hAnsi="Times New Roman" w:cs="Times New Roman"/>
            <w:sz w:val="28"/>
            <w:szCs w:val="28"/>
            <w:lang w:val="uk-UA"/>
          </w:rPr>
          <w:delText>.</w:delText>
        </w:r>
      </w:del>
      <w:r w:rsidRPr="00A40530">
        <w:rPr>
          <w:rFonts w:ascii="Times New Roman" w:hAnsi="Times New Roman" w:cs="Times New Roman"/>
          <w:sz w:val="28"/>
          <w:szCs w:val="28"/>
          <w:lang w:val="uk-UA"/>
        </w:rPr>
        <w:t xml:space="preserve"> </w:t>
      </w:r>
      <w:r w:rsidR="00AF3D2C" w:rsidRPr="00A40530">
        <w:rPr>
          <w:rFonts w:ascii="Times New Roman" w:hAnsi="Times New Roman" w:cs="Times New Roman"/>
          <w:sz w:val="28"/>
          <w:szCs w:val="28"/>
          <w:lang w:val="uk-UA"/>
        </w:rPr>
        <w:t>9</w:t>
      </w:r>
      <w:r w:rsidRPr="00A40530">
        <w:rPr>
          <w:rFonts w:ascii="Times New Roman" w:hAnsi="Times New Roman" w:cs="Times New Roman"/>
          <w:sz w:val="28"/>
          <w:szCs w:val="28"/>
          <w:lang w:val="uk-UA"/>
        </w:rPr>
        <w:t xml:space="preserve"> Схема вакуумного аркушесповільнювального пристрою</w:t>
      </w:r>
    </w:p>
    <w:p w:rsidR="00453C2B" w:rsidRPr="00A40530" w:rsidRDefault="00453C2B" w:rsidP="00A40530">
      <w:pPr>
        <w:spacing w:after="0" w:line="360" w:lineRule="auto"/>
        <w:ind w:firstLine="709"/>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Також сповільнювальні вакуумні пристрої служать для зниження швидкості аркушів при їх укладанні  в   стос на  приймальному столі   і виконуються у  вигляді вакуумних роликів.</w:t>
      </w:r>
    </w:p>
    <w:p w:rsidR="00453C2B" w:rsidRPr="00A40530" w:rsidRDefault="00453C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У вакуумний пристрій входять вакуумні ролики 1 (рис. </w:t>
      </w:r>
      <w:r w:rsidR="00AF3D2C" w:rsidRPr="00A40530">
        <w:rPr>
          <w:rFonts w:ascii="Times New Roman" w:hAnsi="Times New Roman" w:cs="Times New Roman"/>
          <w:sz w:val="28"/>
          <w:szCs w:val="28"/>
          <w:lang w:val="uk-UA"/>
        </w:rPr>
        <w:t>9</w:t>
      </w:r>
      <w:r w:rsidR="00312467" w:rsidRPr="00A40530">
        <w:rPr>
          <w:rFonts w:ascii="Times New Roman" w:hAnsi="Times New Roman" w:cs="Times New Roman"/>
          <w:sz w:val="28"/>
          <w:szCs w:val="28"/>
          <w:lang w:val="uk-UA"/>
        </w:rPr>
        <w:t>)</w:t>
      </w:r>
      <w:r w:rsidRPr="00A40530">
        <w:rPr>
          <w:rFonts w:ascii="Times New Roman" w:hAnsi="Times New Roman" w:cs="Times New Roman"/>
          <w:color w:val="FF0000"/>
          <w:sz w:val="28"/>
          <w:szCs w:val="28"/>
          <w:lang w:val="uk-UA"/>
        </w:rPr>
        <w:t xml:space="preserve"> </w:t>
      </w:r>
      <w:r w:rsidRPr="00A40530">
        <w:rPr>
          <w:rFonts w:ascii="Times New Roman" w:hAnsi="Times New Roman" w:cs="Times New Roman"/>
          <w:sz w:val="28"/>
          <w:szCs w:val="28"/>
          <w:lang w:val="uk-UA"/>
        </w:rPr>
        <w:t>з отворами по колу, до внутрішньої поверхні яких притискаються під дією пружин кручення 3 мундштуки 2, з’єднані шлангами з вакуумною магістраллю. Самі мундштуки закріплено на осі 4.</w:t>
      </w:r>
    </w:p>
    <w:p w:rsidR="00453C2B" w:rsidRPr="00A40530" w:rsidRDefault="00453C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Принцип гальмування заснований на присмоктуванні хвостової частини аркуша вакуумними роликами, лінійна швидкість яких в 3-4 рази менша швидкості каретки. Гальмівні ролики можуть мати регульований індивідуальний привод (в більшості машин середнього і великого формату) або приводитись в рух від ланцюга аркушевивідного транспортера. У цьому випадку ролик 1 (рис. </w:t>
      </w:r>
      <w:r w:rsidR="00AF3D2C" w:rsidRPr="00A40530">
        <w:rPr>
          <w:rFonts w:ascii="Times New Roman" w:hAnsi="Times New Roman" w:cs="Times New Roman"/>
          <w:sz w:val="28"/>
          <w:szCs w:val="28"/>
          <w:lang w:val="uk-UA"/>
        </w:rPr>
        <w:t>9</w:t>
      </w:r>
      <w:r w:rsidRPr="00A40530">
        <w:rPr>
          <w:rFonts w:ascii="Times New Roman" w:hAnsi="Times New Roman" w:cs="Times New Roman"/>
          <w:sz w:val="28"/>
          <w:szCs w:val="28"/>
          <w:lang w:val="uk-UA"/>
        </w:rPr>
        <w:t>) одержує рух від ланцюга 7 через зірочку 6 і зубчасту передачу 5 з внутрішнім зачепленням.</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Нарівні з гальмівними роликами можуть разом з ними або самостійно застосовуватись гальмівні стрічки. Це викликано тим,що відбитки із товстого паперу (картону) неефективно сповільнюється гальмівними роликами. Тому, наприклад, на машині </w:t>
      </w:r>
      <w:r w:rsidRPr="00150EE0">
        <w:rPr>
          <w:rFonts w:ascii="Times New Roman" w:hAnsi="Times New Roman" w:cs="Times New Roman"/>
          <w:sz w:val="28"/>
          <w:szCs w:val="28"/>
          <w:lang w:val="uk-UA"/>
        </w:rPr>
        <w:t>“</w:t>
      </w:r>
      <w:r w:rsidRPr="00150EE0">
        <w:rPr>
          <w:rFonts w:ascii="Times New Roman" w:hAnsi="Times New Roman" w:cs="Times New Roman"/>
          <w:sz w:val="28"/>
          <w:szCs w:val="28"/>
          <w:lang w:val="en-US"/>
        </w:rPr>
        <w:t>Speedmaster</w:t>
      </w:r>
      <w:r w:rsidRPr="00150EE0">
        <w:rPr>
          <w:rFonts w:ascii="Times New Roman" w:hAnsi="Times New Roman" w:cs="Times New Roman"/>
          <w:sz w:val="28"/>
          <w:szCs w:val="28"/>
          <w:lang w:val="uk-UA"/>
        </w:rPr>
        <w:t xml:space="preserve"> </w:t>
      </w:r>
      <w:r w:rsidRPr="00150EE0">
        <w:rPr>
          <w:rFonts w:ascii="Times New Roman" w:hAnsi="Times New Roman" w:cs="Times New Roman"/>
          <w:sz w:val="28"/>
          <w:szCs w:val="28"/>
          <w:lang w:val="en-US"/>
        </w:rPr>
        <w:t>CD</w:t>
      </w:r>
      <w:r w:rsidRPr="00150EE0">
        <w:rPr>
          <w:rFonts w:ascii="Times New Roman" w:hAnsi="Times New Roman" w:cs="Times New Roman"/>
          <w:sz w:val="28"/>
          <w:szCs w:val="28"/>
          <w:lang w:val="uk-UA"/>
        </w:rPr>
        <w:t>102”</w:t>
      </w:r>
      <w:r w:rsidRPr="00A40530">
        <w:rPr>
          <w:rFonts w:ascii="Times New Roman" w:hAnsi="Times New Roman" w:cs="Times New Roman"/>
          <w:sz w:val="28"/>
          <w:szCs w:val="28"/>
          <w:lang w:val="uk-UA"/>
        </w:rPr>
        <w:t xml:space="preserve"> фірми </w:t>
      </w:r>
      <w:r w:rsidRPr="00150EE0">
        <w:rPr>
          <w:rFonts w:ascii="Times New Roman" w:hAnsi="Times New Roman" w:cs="Times New Roman"/>
          <w:sz w:val="28"/>
          <w:szCs w:val="28"/>
          <w:lang w:val="uk-UA"/>
        </w:rPr>
        <w:t>“</w:t>
      </w:r>
      <w:r w:rsidRPr="00150EE0">
        <w:rPr>
          <w:rFonts w:ascii="Times New Roman" w:hAnsi="Times New Roman" w:cs="Times New Roman"/>
          <w:sz w:val="28"/>
          <w:szCs w:val="28"/>
          <w:lang w:val="en-US"/>
        </w:rPr>
        <w:t>Heidelberg</w:t>
      </w:r>
      <w:r w:rsidRPr="00150EE0">
        <w:rPr>
          <w:rFonts w:ascii="Times New Roman" w:hAnsi="Times New Roman" w:cs="Times New Roman"/>
          <w:sz w:val="28"/>
          <w:szCs w:val="28"/>
          <w:lang w:val="uk-UA"/>
        </w:rPr>
        <w:t>”</w:t>
      </w:r>
      <w:r w:rsidRPr="00A40530">
        <w:rPr>
          <w:rFonts w:ascii="Times New Roman" w:hAnsi="Times New Roman" w:cs="Times New Roman"/>
          <w:sz w:val="28"/>
          <w:szCs w:val="28"/>
          <w:lang w:val="uk-UA"/>
        </w:rPr>
        <w:t xml:space="preserve"> при друкуванні на картоні використовуються гальмівні стрічки, розташовані поруч з гальмівними роликами</w:t>
      </w:r>
    </w:p>
    <w:p w:rsidR="00453C2B" w:rsidRPr="00A40530" w:rsidRDefault="00453C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lastRenderedPageBreak/>
        <w:t>Аркушеукладальні пристрої</w:t>
      </w:r>
      <w:r w:rsidRPr="00A40530">
        <w:rPr>
          <w:rFonts w:ascii="Times New Roman" w:hAnsi="Times New Roman" w:cs="Times New Roman"/>
          <w:sz w:val="28"/>
          <w:szCs w:val="28"/>
          <w:lang w:val="uk-UA"/>
        </w:rPr>
        <w:t xml:space="preserve">  служать для примусового викладення відбитків в стопу. Одним з перших механізмів,що застосовувались в друкарських машинах, був механізм коливних лучинок (рис.</w:t>
      </w:r>
      <w:r w:rsidR="00AF3D2C" w:rsidRPr="00A40530">
        <w:rPr>
          <w:rFonts w:ascii="Times New Roman" w:hAnsi="Times New Roman" w:cs="Times New Roman"/>
          <w:sz w:val="28"/>
          <w:szCs w:val="28"/>
          <w:lang w:val="uk-UA"/>
        </w:rPr>
        <w:t>10</w:t>
      </w:r>
      <w:r w:rsidRPr="00A40530">
        <w:rPr>
          <w:rFonts w:ascii="Times New Roman" w:hAnsi="Times New Roman" w:cs="Times New Roman"/>
          <w:sz w:val="28"/>
          <w:szCs w:val="28"/>
          <w:lang w:val="uk-UA"/>
        </w:rPr>
        <w:t>), зараз такі механізми зустрічаюсь лише на застарілих машинах, адже вони мають ряд  недоліків – відмарювання фарби на лучинах та неможливість використання на великих швидкостях роботи через великий опір повітря при відхиленні лучинок з аркушем.</w:t>
      </w:r>
    </w:p>
    <w:p w:rsidR="00453C2B" w:rsidRPr="00A40530" w:rsidRDefault="00453C2B" w:rsidP="00A40530">
      <w:pPr>
        <w:spacing w:after="0" w:line="360" w:lineRule="auto"/>
        <w:ind w:firstLine="720"/>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Більш складний механічний аркушеукладальник складається з захватів (чи присосів) ( рис.</w:t>
      </w:r>
      <w:r w:rsidR="00AF3D2C" w:rsidRPr="00A40530">
        <w:rPr>
          <w:rFonts w:ascii="Times New Roman" w:hAnsi="Times New Roman" w:cs="Times New Roman"/>
          <w:sz w:val="28"/>
          <w:szCs w:val="28"/>
          <w:lang w:val="uk-UA"/>
        </w:rPr>
        <w:t>9</w:t>
      </w:r>
      <w:r w:rsidRPr="00A40530">
        <w:rPr>
          <w:rFonts w:ascii="Times New Roman" w:hAnsi="Times New Roman" w:cs="Times New Roman"/>
          <w:sz w:val="28"/>
          <w:szCs w:val="28"/>
          <w:lang w:val="uk-UA"/>
        </w:rPr>
        <w:t xml:space="preserve"> ), що коливаються від кулачків 2, 3, які перехоплюються відбиток із захватів транспортера 4 і, рухаючись по складній траєкторії, плавно підводять його до упору 5. Подібні аркушеукладальники у поєднанні з аркушесповільнювальними вакуумними валиками 6 забезпечують задовільну якість викладення аркушів в стопу на швидкості роботи 8 тис. ц/год. При більших швидкостях режим їх роботи стає занадто напруженим, а якість викладення аркушів помітно погіршується.</w:t>
      </w:r>
    </w:p>
    <w:p w:rsidR="00312467" w:rsidRPr="00A40530" w:rsidRDefault="00312467" w:rsidP="00A40530">
      <w:pPr>
        <w:spacing w:line="360" w:lineRule="auto"/>
        <w:ind w:firstLine="720"/>
        <w:jc w:val="center"/>
        <w:rPr>
          <w:rFonts w:ascii="Times New Roman" w:hAnsi="Times New Roman" w:cs="Times New Roman"/>
          <w:sz w:val="28"/>
          <w:szCs w:val="28"/>
          <w:lang w:val="uk-UA"/>
        </w:rPr>
      </w:pPr>
      <w:r w:rsidRPr="00A40530">
        <w:rPr>
          <w:rFonts w:ascii="Times New Roman" w:hAnsi="Times New Roman" w:cs="Times New Roman"/>
          <w:noProof/>
          <w:sz w:val="28"/>
          <w:szCs w:val="28"/>
          <w:lang w:val="uk-UA" w:eastAsia="uk-UA"/>
        </w:rPr>
        <w:drawing>
          <wp:inline distT="0" distB="0" distL="0" distR="0" wp14:anchorId="3375EEB7" wp14:editId="4E53B4D3">
            <wp:extent cx="3242814" cy="3377773"/>
            <wp:effectExtent l="0" t="0" r="0" b="0"/>
            <wp:docPr id="28" name="Рисунок 28" descr="чех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хма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9296" cy="3384525"/>
                    </a:xfrm>
                    <a:prstGeom prst="rect">
                      <a:avLst/>
                    </a:prstGeom>
                    <a:noFill/>
                    <a:ln>
                      <a:noFill/>
                    </a:ln>
                  </pic:spPr>
                </pic:pic>
              </a:graphicData>
            </a:graphic>
          </wp:inline>
        </w:drawing>
      </w:r>
    </w:p>
    <w:p w:rsidR="00312467" w:rsidRPr="00A40530" w:rsidRDefault="00AF3D2C" w:rsidP="00A40530">
      <w:pPr>
        <w:spacing w:after="0" w:line="360" w:lineRule="auto"/>
        <w:ind w:firstLine="720"/>
        <w:jc w:val="center"/>
        <w:rPr>
          <w:rFonts w:ascii="Times New Roman" w:hAnsi="Times New Roman" w:cs="Times New Roman"/>
          <w:color w:val="000000" w:themeColor="text1"/>
          <w:sz w:val="28"/>
          <w:szCs w:val="28"/>
          <w:lang w:val="uk-UA"/>
        </w:rPr>
      </w:pPr>
      <w:r w:rsidRPr="00A40530">
        <w:rPr>
          <w:rFonts w:ascii="Times New Roman" w:hAnsi="Times New Roman" w:cs="Times New Roman"/>
          <w:color w:val="000000" w:themeColor="text1"/>
          <w:sz w:val="28"/>
          <w:szCs w:val="28"/>
          <w:lang w:val="uk-UA"/>
        </w:rPr>
        <w:t>Рис</w:t>
      </w:r>
      <w:ins w:id="39" w:author="Андрей Дронов" w:date="2024-01-14T18:54:00Z">
        <w:r w:rsidR="008F2E95">
          <w:rPr>
            <w:rFonts w:ascii="Times New Roman" w:hAnsi="Times New Roman" w:cs="Times New Roman"/>
            <w:color w:val="000000" w:themeColor="text1"/>
            <w:sz w:val="28"/>
            <w:szCs w:val="28"/>
            <w:lang w:val="uk-UA"/>
          </w:rPr>
          <w:t>унок</w:t>
        </w:r>
      </w:ins>
      <w:del w:id="40" w:author="Андрей Дронов" w:date="2024-01-14T18:54:00Z">
        <w:r w:rsidRPr="00A40530" w:rsidDel="008F2E95">
          <w:rPr>
            <w:rFonts w:ascii="Times New Roman" w:hAnsi="Times New Roman" w:cs="Times New Roman"/>
            <w:color w:val="000000" w:themeColor="text1"/>
            <w:sz w:val="28"/>
            <w:szCs w:val="28"/>
            <w:lang w:val="uk-UA"/>
          </w:rPr>
          <w:delText>.</w:delText>
        </w:r>
      </w:del>
      <w:r w:rsidRPr="00A40530">
        <w:rPr>
          <w:rFonts w:ascii="Times New Roman" w:hAnsi="Times New Roman" w:cs="Times New Roman"/>
          <w:color w:val="000000" w:themeColor="text1"/>
          <w:sz w:val="28"/>
          <w:szCs w:val="28"/>
          <w:lang w:val="uk-UA"/>
        </w:rPr>
        <w:t xml:space="preserve"> 10 </w:t>
      </w:r>
      <w:r w:rsidR="00312467" w:rsidRPr="00A40530">
        <w:rPr>
          <w:rFonts w:ascii="Times New Roman" w:hAnsi="Times New Roman" w:cs="Times New Roman"/>
          <w:color w:val="000000" w:themeColor="text1"/>
          <w:sz w:val="28"/>
          <w:szCs w:val="28"/>
          <w:lang w:val="uk-UA"/>
        </w:rPr>
        <w:t xml:space="preserve"> Схема аркушевивідних пристроїв з примусовим укладанням у стапель</w:t>
      </w:r>
    </w:p>
    <w:p w:rsidR="00453C2B" w:rsidRPr="00A40530" w:rsidRDefault="00453C2B" w:rsidP="00A40530">
      <w:pPr>
        <w:spacing w:after="0" w:line="360" w:lineRule="auto"/>
        <w:ind w:firstLine="720"/>
        <w:jc w:val="both"/>
        <w:rPr>
          <w:rFonts w:ascii="Times New Roman" w:hAnsi="Times New Roman" w:cs="Times New Roman"/>
          <w:color w:val="000000" w:themeColor="text1"/>
          <w:sz w:val="28"/>
          <w:szCs w:val="28"/>
          <w:lang w:val="uk-UA"/>
        </w:rPr>
      </w:pPr>
      <w:r w:rsidRPr="00A40530">
        <w:rPr>
          <w:rFonts w:ascii="Times New Roman" w:hAnsi="Times New Roman" w:cs="Times New Roman"/>
          <w:color w:val="000000" w:themeColor="text1"/>
          <w:sz w:val="28"/>
          <w:szCs w:val="28"/>
          <w:lang w:val="uk-UA"/>
        </w:rPr>
        <w:lastRenderedPageBreak/>
        <w:t>Для швидкохідних машин більш ефективними може виявитись аркушеукладальник, заснований на принципі зустрічної передачі аркушів і виконаного у вигляді нескінченного ланцюгового транспортера 1 (рис.</w:t>
      </w:r>
      <w:r w:rsidR="00AF3D2C" w:rsidRPr="00A40530">
        <w:rPr>
          <w:rFonts w:ascii="Times New Roman" w:hAnsi="Times New Roman" w:cs="Times New Roman"/>
          <w:color w:val="000000" w:themeColor="text1"/>
          <w:sz w:val="28"/>
          <w:szCs w:val="28"/>
          <w:lang w:val="uk-UA"/>
        </w:rPr>
        <w:t xml:space="preserve"> 10</w:t>
      </w:r>
      <w:r w:rsidRPr="00A40530">
        <w:rPr>
          <w:rFonts w:ascii="Times New Roman" w:hAnsi="Times New Roman" w:cs="Times New Roman"/>
          <w:color w:val="000000" w:themeColor="text1"/>
          <w:sz w:val="28"/>
          <w:szCs w:val="28"/>
          <w:lang w:val="uk-UA"/>
        </w:rPr>
        <w:t>) з пружними захватами 2, які перехоплюють відбитки 3 із захватів вивідного транспортера 4 і доводять до упорів 5. при цьому задні кромки відбитків  пригальмовуються вакуумною планкою або валиком. Захвати 2 закріплюються на сухарях 6, які переміщуються по замкненим напрямним 7 так, що щічки захватів залишаються весь час у горизонтальному площині.</w:t>
      </w:r>
    </w:p>
    <w:p w:rsidR="00453C2B" w:rsidRPr="00A40530" w:rsidRDefault="00453C2B" w:rsidP="00A40530">
      <w:pPr>
        <w:spacing w:after="0" w:line="360" w:lineRule="auto"/>
        <w:ind w:firstLine="720"/>
        <w:jc w:val="both"/>
        <w:rPr>
          <w:rFonts w:ascii="Times New Roman" w:hAnsi="Times New Roman" w:cs="Times New Roman"/>
          <w:color w:val="000000" w:themeColor="text1"/>
          <w:sz w:val="28"/>
          <w:szCs w:val="28"/>
          <w:lang w:val="uk-UA"/>
        </w:rPr>
      </w:pPr>
      <w:r w:rsidRPr="00421F2E">
        <w:rPr>
          <w:rFonts w:ascii="Times New Roman" w:hAnsi="Times New Roman" w:cs="Times New Roman"/>
          <w:color w:val="000000" w:themeColor="text1"/>
          <w:sz w:val="28"/>
          <w:szCs w:val="28"/>
          <w:lang w:val="uk-UA"/>
        </w:rPr>
        <w:t>Повітродувні пристрої</w:t>
      </w:r>
      <w:r w:rsidRPr="00A40530">
        <w:rPr>
          <w:rFonts w:ascii="Times New Roman" w:hAnsi="Times New Roman" w:cs="Times New Roman"/>
          <w:b/>
          <w:color w:val="000000" w:themeColor="text1"/>
          <w:sz w:val="28"/>
          <w:szCs w:val="28"/>
          <w:lang w:val="uk-UA"/>
        </w:rPr>
        <w:t xml:space="preserve"> </w:t>
      </w:r>
      <w:r w:rsidRPr="00A40530">
        <w:rPr>
          <w:rFonts w:ascii="Times New Roman" w:hAnsi="Times New Roman" w:cs="Times New Roman"/>
          <w:color w:val="000000" w:themeColor="text1"/>
          <w:sz w:val="28"/>
          <w:szCs w:val="28"/>
          <w:lang w:val="uk-UA"/>
        </w:rPr>
        <w:t>за допомогою сопел (рис.</w:t>
      </w:r>
      <w:r w:rsidR="00AF3D2C" w:rsidRPr="00A40530">
        <w:rPr>
          <w:rFonts w:ascii="Times New Roman" w:hAnsi="Times New Roman" w:cs="Times New Roman"/>
          <w:color w:val="000000" w:themeColor="text1"/>
          <w:sz w:val="28"/>
          <w:szCs w:val="28"/>
          <w:lang w:val="uk-UA"/>
        </w:rPr>
        <w:t>11</w:t>
      </w:r>
      <w:r w:rsidRPr="00A40530">
        <w:rPr>
          <w:rFonts w:ascii="Times New Roman" w:hAnsi="Times New Roman" w:cs="Times New Roman"/>
          <w:color w:val="000000" w:themeColor="text1"/>
          <w:sz w:val="28"/>
          <w:szCs w:val="28"/>
          <w:lang w:val="uk-UA"/>
        </w:rPr>
        <w:t>) створюються направлені донизу повітряні потоки, які підвищують точність укладки аркушів на приймальному столі.</w:t>
      </w:r>
    </w:p>
    <w:p w:rsidR="00453C2B" w:rsidRPr="00A40530" w:rsidRDefault="00453C2B" w:rsidP="00A40530">
      <w:pPr>
        <w:spacing w:after="0" w:line="360" w:lineRule="auto"/>
        <w:ind w:firstLine="720"/>
        <w:jc w:val="both"/>
        <w:rPr>
          <w:rFonts w:ascii="Times New Roman" w:hAnsi="Times New Roman" w:cs="Times New Roman"/>
          <w:b/>
          <w:color w:val="000000" w:themeColor="text1"/>
          <w:sz w:val="28"/>
          <w:szCs w:val="28"/>
          <w:lang w:val="uk-UA"/>
        </w:rPr>
      </w:pPr>
      <w:r w:rsidRPr="00421F2E">
        <w:rPr>
          <w:rFonts w:ascii="Times New Roman" w:hAnsi="Times New Roman" w:cs="Times New Roman"/>
          <w:color w:val="000000" w:themeColor="text1"/>
          <w:sz w:val="28"/>
          <w:szCs w:val="28"/>
          <w:lang w:val="uk-UA"/>
        </w:rPr>
        <w:t>Зіштовхувальні пристрої</w:t>
      </w:r>
      <w:r w:rsidRPr="00A40530">
        <w:rPr>
          <w:rFonts w:ascii="Times New Roman" w:hAnsi="Times New Roman" w:cs="Times New Roman"/>
          <w:color w:val="000000" w:themeColor="text1"/>
          <w:sz w:val="28"/>
          <w:szCs w:val="28"/>
          <w:lang w:val="uk-UA"/>
        </w:rPr>
        <w:t xml:space="preserve"> служать для вирівнювання відбитків в стосі і мають планки 8, 9 (рис.</w:t>
      </w:r>
      <w:r w:rsidR="00AF3D2C" w:rsidRPr="00A40530">
        <w:rPr>
          <w:rFonts w:ascii="Times New Roman" w:hAnsi="Times New Roman" w:cs="Times New Roman"/>
          <w:color w:val="000000" w:themeColor="text1"/>
          <w:sz w:val="28"/>
          <w:szCs w:val="28"/>
          <w:lang w:val="uk-UA"/>
        </w:rPr>
        <w:t>11</w:t>
      </w:r>
      <w:r w:rsidRPr="00A40530">
        <w:rPr>
          <w:rFonts w:ascii="Times New Roman" w:hAnsi="Times New Roman" w:cs="Times New Roman"/>
          <w:color w:val="000000" w:themeColor="text1"/>
          <w:sz w:val="28"/>
          <w:szCs w:val="28"/>
          <w:lang w:val="uk-UA"/>
        </w:rPr>
        <w:t>), які розташовуються з трьох сторін стопи і здійснюють за допомогою кулачків коливальний або зворотно-поступальний рух. При викладенні чергового відбитка планки зближуються і фокусують аркуш в центрі стопи або відносно одного або двох нерухомих обмежувачів. Прижим планок до стосу завжди роблять за допомогою пружин пружнім, що збільшує надійність рівняння і захищає краї стопи від зминання. При зміні формату аркушів планки можуть переставлятись як по ширині, так і по довжині аркуша.</w:t>
      </w:r>
      <w:r w:rsidRPr="00A40530">
        <w:rPr>
          <w:rFonts w:ascii="Times New Roman" w:hAnsi="Times New Roman" w:cs="Times New Roman"/>
          <w:b/>
          <w:color w:val="000000" w:themeColor="text1"/>
          <w:sz w:val="28"/>
          <w:szCs w:val="28"/>
          <w:lang w:val="uk-UA"/>
        </w:rPr>
        <w:t xml:space="preserve"> </w:t>
      </w:r>
    </w:p>
    <w:p w:rsidR="00453C2B" w:rsidRPr="00A40530" w:rsidRDefault="00453C2B" w:rsidP="00A40530">
      <w:pPr>
        <w:spacing w:after="0" w:line="360" w:lineRule="auto"/>
        <w:ind w:firstLine="720"/>
        <w:jc w:val="both"/>
        <w:rPr>
          <w:rFonts w:ascii="Times New Roman" w:hAnsi="Times New Roman" w:cs="Times New Roman"/>
          <w:color w:val="000000" w:themeColor="text1"/>
          <w:sz w:val="28"/>
          <w:szCs w:val="28"/>
          <w:lang w:val="uk-UA"/>
        </w:rPr>
      </w:pPr>
      <w:r w:rsidRPr="00421F2E">
        <w:rPr>
          <w:rFonts w:ascii="Times New Roman" w:hAnsi="Times New Roman" w:cs="Times New Roman"/>
          <w:color w:val="000000" w:themeColor="text1"/>
          <w:sz w:val="28"/>
          <w:szCs w:val="28"/>
          <w:lang w:val="uk-UA"/>
        </w:rPr>
        <w:t>Приймальні столи</w:t>
      </w:r>
      <w:r w:rsidRPr="00A40530">
        <w:rPr>
          <w:rFonts w:ascii="Times New Roman" w:hAnsi="Times New Roman" w:cs="Times New Roman"/>
          <w:color w:val="000000" w:themeColor="text1"/>
          <w:sz w:val="28"/>
          <w:szCs w:val="28"/>
          <w:lang w:val="uk-UA"/>
        </w:rPr>
        <w:t xml:space="preserve"> в напівавтоматах виконуються нерухомими, а в швидкісних машинах – з автоматичним  опусканням по мірі накопичення відбитків. Автоматичне опускання підвішеного на ланцюгах або тросах столу   (в кожному робочому циклі або один раз на декілька робочих циклів) виконуються від ексцентрикового, кулачкового або кривошипного приводів через черв’ячну або зубчасту пару з великим передатнім відношенням. До складу механізму приймального стола (аналогічно до конструкції механізму підйом у накладного стола самонакладу) часто вводиться також храпова передача з перекриваючим сектором, що дозволяє безступінчато регулювати величину переміщення стола в межах від 0 до </w:t>
      </w:r>
      <w:smartTag w:uri="urn:schemas-microsoft-com:office:smarttags" w:element="metricconverter">
        <w:smartTagPr>
          <w:attr w:name="ProductID" w:val="2 мм"/>
        </w:smartTagPr>
        <w:r w:rsidRPr="00A40530">
          <w:rPr>
            <w:rFonts w:ascii="Times New Roman" w:hAnsi="Times New Roman" w:cs="Times New Roman"/>
            <w:color w:val="000000" w:themeColor="text1"/>
            <w:sz w:val="28"/>
            <w:szCs w:val="28"/>
            <w:lang w:val="uk-UA"/>
          </w:rPr>
          <w:t>2 мм</w:t>
        </w:r>
      </w:smartTag>
      <w:r w:rsidRPr="00A40530">
        <w:rPr>
          <w:rFonts w:ascii="Times New Roman" w:hAnsi="Times New Roman" w:cs="Times New Roman"/>
          <w:color w:val="000000" w:themeColor="text1"/>
          <w:sz w:val="28"/>
          <w:szCs w:val="28"/>
          <w:lang w:val="uk-UA"/>
        </w:rPr>
        <w:t xml:space="preserve">.  Машинах зі зворотнім </w:t>
      </w:r>
      <w:r w:rsidRPr="00A40530">
        <w:rPr>
          <w:rFonts w:ascii="Times New Roman" w:hAnsi="Times New Roman" w:cs="Times New Roman"/>
          <w:color w:val="000000" w:themeColor="text1"/>
          <w:sz w:val="28"/>
          <w:szCs w:val="28"/>
          <w:lang w:val="uk-UA"/>
        </w:rPr>
        <w:lastRenderedPageBreak/>
        <w:t xml:space="preserve">виводом відбитків приймальний і накладний столи, як правило, мають спільний привод. </w:t>
      </w:r>
    </w:p>
    <w:p w:rsidR="00453C2B" w:rsidRPr="00A40530" w:rsidRDefault="00453C2B" w:rsidP="00A40530">
      <w:pPr>
        <w:spacing w:line="360" w:lineRule="auto"/>
        <w:ind w:firstLine="720"/>
        <w:jc w:val="center"/>
        <w:rPr>
          <w:rFonts w:ascii="Times New Roman" w:hAnsi="Times New Roman" w:cs="Times New Roman"/>
          <w:sz w:val="28"/>
          <w:szCs w:val="28"/>
          <w:lang w:val="uk-UA"/>
        </w:rPr>
      </w:pPr>
      <w:r w:rsidRPr="00A40530">
        <w:rPr>
          <w:rFonts w:ascii="Times New Roman" w:hAnsi="Times New Roman" w:cs="Times New Roman"/>
          <w:noProof/>
          <w:sz w:val="28"/>
          <w:szCs w:val="28"/>
          <w:lang w:val="uk-UA" w:eastAsia="uk-UA"/>
        </w:rPr>
        <w:drawing>
          <wp:inline distT="0" distB="0" distL="0" distR="0">
            <wp:extent cx="4305935" cy="6315710"/>
            <wp:effectExtent l="0" t="0" r="0" b="8890"/>
            <wp:docPr id="23" name="Рисунок 23" descr="Pic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00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935" cy="6315710"/>
                    </a:xfrm>
                    <a:prstGeom prst="rect">
                      <a:avLst/>
                    </a:prstGeom>
                    <a:noFill/>
                    <a:ln>
                      <a:noFill/>
                    </a:ln>
                  </pic:spPr>
                </pic:pic>
              </a:graphicData>
            </a:graphic>
          </wp:inline>
        </w:drawing>
      </w:r>
    </w:p>
    <w:p w:rsidR="00453C2B" w:rsidRDefault="00453C2B" w:rsidP="00A40530">
      <w:pPr>
        <w:spacing w:after="0" w:line="360" w:lineRule="auto"/>
        <w:ind w:firstLine="720"/>
        <w:jc w:val="center"/>
        <w:rPr>
          <w:rFonts w:ascii="Times New Roman" w:hAnsi="Times New Roman" w:cs="Times New Roman"/>
          <w:sz w:val="28"/>
          <w:szCs w:val="28"/>
          <w:lang w:val="uk-UA"/>
        </w:rPr>
      </w:pPr>
      <w:r w:rsidRPr="00A40530">
        <w:rPr>
          <w:rFonts w:ascii="Times New Roman" w:hAnsi="Times New Roman" w:cs="Times New Roman"/>
          <w:sz w:val="28"/>
          <w:szCs w:val="28"/>
          <w:lang w:val="uk-UA"/>
        </w:rPr>
        <w:t>Рис</w:t>
      </w:r>
      <w:ins w:id="41" w:author="Андрей Дронов" w:date="2024-01-14T18:54:00Z">
        <w:r w:rsidR="008F2E95">
          <w:rPr>
            <w:rFonts w:ascii="Times New Roman" w:hAnsi="Times New Roman" w:cs="Times New Roman"/>
            <w:sz w:val="28"/>
            <w:szCs w:val="28"/>
            <w:lang w:val="uk-UA"/>
          </w:rPr>
          <w:t xml:space="preserve">унок </w:t>
        </w:r>
      </w:ins>
      <w:del w:id="42" w:author="Андрей Дронов" w:date="2024-01-14T18:54:00Z">
        <w:r w:rsidRPr="00A40530" w:rsidDel="008F2E95">
          <w:rPr>
            <w:rFonts w:ascii="Times New Roman" w:hAnsi="Times New Roman" w:cs="Times New Roman"/>
            <w:sz w:val="28"/>
            <w:szCs w:val="28"/>
            <w:lang w:val="uk-UA"/>
          </w:rPr>
          <w:delText>.</w:delText>
        </w:r>
      </w:del>
      <w:r w:rsidR="00AF3D2C" w:rsidRPr="00A40530">
        <w:rPr>
          <w:rFonts w:ascii="Times New Roman" w:hAnsi="Times New Roman" w:cs="Times New Roman"/>
          <w:sz w:val="28"/>
          <w:szCs w:val="28"/>
          <w:lang w:val="uk-UA"/>
        </w:rPr>
        <w:t>11</w:t>
      </w:r>
      <w:r w:rsidRPr="00A40530">
        <w:rPr>
          <w:rFonts w:ascii="Times New Roman" w:hAnsi="Times New Roman" w:cs="Times New Roman"/>
          <w:sz w:val="28"/>
          <w:szCs w:val="28"/>
          <w:lang w:val="uk-UA"/>
        </w:rPr>
        <w:t xml:space="preserve"> Схеми аркушеприймальних пристроїв</w:t>
      </w:r>
    </w:p>
    <w:p w:rsidR="00A40530" w:rsidRPr="00A40530" w:rsidRDefault="00A40530" w:rsidP="00A40530">
      <w:pPr>
        <w:spacing w:after="0" w:line="360" w:lineRule="auto"/>
        <w:ind w:firstLine="720"/>
        <w:jc w:val="center"/>
        <w:rPr>
          <w:rFonts w:ascii="Times New Roman" w:hAnsi="Times New Roman" w:cs="Times New Roman"/>
          <w:sz w:val="28"/>
          <w:szCs w:val="28"/>
          <w:lang w:val="uk-UA"/>
        </w:rPr>
      </w:pPr>
    </w:p>
    <w:p w:rsidR="004A398D" w:rsidRDefault="004A398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7402B" w:rsidRDefault="00A40530" w:rsidP="00A40530">
      <w:pPr>
        <w:spacing w:after="0" w:line="360" w:lineRule="auto"/>
        <w:jc w:val="center"/>
        <w:rPr>
          <w:rFonts w:ascii="Times New Roman" w:hAnsi="Times New Roman" w:cs="Times New Roman"/>
          <w:b/>
          <w:sz w:val="28"/>
          <w:szCs w:val="28"/>
          <w:lang w:val="uk-UA"/>
        </w:rPr>
      </w:pPr>
      <w:r w:rsidRPr="00A40530">
        <w:rPr>
          <w:rFonts w:ascii="Times New Roman" w:hAnsi="Times New Roman" w:cs="Times New Roman"/>
          <w:b/>
          <w:sz w:val="28"/>
          <w:szCs w:val="28"/>
          <w:lang w:val="uk-UA"/>
        </w:rPr>
        <w:lastRenderedPageBreak/>
        <w:t xml:space="preserve">Розділ </w:t>
      </w:r>
      <w:r w:rsidRPr="00A40530">
        <w:rPr>
          <w:rFonts w:ascii="Times New Roman" w:hAnsi="Times New Roman" w:cs="Times New Roman"/>
          <w:b/>
          <w:sz w:val="28"/>
          <w:szCs w:val="28"/>
        </w:rPr>
        <w:t>2</w:t>
      </w:r>
      <w:r w:rsidR="0037402B" w:rsidRPr="00A40530">
        <w:rPr>
          <w:rFonts w:ascii="Times New Roman" w:hAnsi="Times New Roman" w:cs="Times New Roman"/>
          <w:b/>
          <w:sz w:val="28"/>
          <w:szCs w:val="28"/>
        </w:rPr>
        <w:t xml:space="preserve"> Анал</w:t>
      </w:r>
      <w:r w:rsidR="0037402B" w:rsidRPr="00A40530">
        <w:rPr>
          <w:rFonts w:ascii="Times New Roman" w:hAnsi="Times New Roman" w:cs="Times New Roman"/>
          <w:b/>
          <w:sz w:val="28"/>
          <w:szCs w:val="28"/>
          <w:lang w:val="uk-UA"/>
        </w:rPr>
        <w:t>і</w:t>
      </w:r>
      <w:r w:rsidR="0037402B" w:rsidRPr="00A40530">
        <w:rPr>
          <w:rFonts w:ascii="Times New Roman" w:hAnsi="Times New Roman" w:cs="Times New Roman"/>
          <w:b/>
          <w:sz w:val="28"/>
          <w:szCs w:val="28"/>
        </w:rPr>
        <w:t>з руху аркуша</w:t>
      </w:r>
      <w:r w:rsidR="0037402B" w:rsidRPr="00A40530">
        <w:rPr>
          <w:rFonts w:ascii="Times New Roman" w:hAnsi="Times New Roman" w:cs="Times New Roman"/>
          <w:b/>
          <w:sz w:val="28"/>
          <w:szCs w:val="28"/>
          <w:lang w:val="uk-UA"/>
        </w:rPr>
        <w:t xml:space="preserve"> на приймальному пристрої</w:t>
      </w:r>
    </w:p>
    <w:p w:rsidR="00A40530" w:rsidRPr="00A40530" w:rsidRDefault="00A40530" w:rsidP="00A40530">
      <w:pPr>
        <w:spacing w:after="0" w:line="360" w:lineRule="auto"/>
        <w:jc w:val="center"/>
        <w:rPr>
          <w:rFonts w:ascii="Times New Roman" w:hAnsi="Times New Roman" w:cs="Times New Roman"/>
          <w:b/>
          <w:sz w:val="28"/>
          <w:szCs w:val="28"/>
          <w:lang w:val="uk-UA"/>
        </w:rPr>
      </w:pPr>
    </w:p>
    <w:p w:rsidR="0037402B" w:rsidRDefault="0037402B" w:rsidP="00A40530">
      <w:pPr>
        <w:spacing w:after="0" w:line="360" w:lineRule="auto"/>
        <w:ind w:firstLine="708"/>
        <w:jc w:val="center"/>
        <w:rPr>
          <w:rFonts w:ascii="Times New Roman" w:hAnsi="Times New Roman" w:cs="Times New Roman"/>
          <w:b/>
          <w:sz w:val="28"/>
          <w:szCs w:val="28"/>
          <w:lang w:val="uk-UA"/>
        </w:rPr>
      </w:pPr>
      <w:r w:rsidRPr="00A40530">
        <w:rPr>
          <w:rFonts w:ascii="Times New Roman" w:hAnsi="Times New Roman" w:cs="Times New Roman"/>
          <w:b/>
          <w:sz w:val="28"/>
          <w:szCs w:val="28"/>
          <w:lang w:val="uk-UA"/>
        </w:rPr>
        <w:t>2.1. Загальні відомості.</w:t>
      </w:r>
    </w:p>
    <w:p w:rsidR="00A40530" w:rsidRPr="00A40530" w:rsidRDefault="00A40530" w:rsidP="00A40530">
      <w:pPr>
        <w:spacing w:after="0" w:line="360" w:lineRule="auto"/>
        <w:ind w:firstLine="708"/>
        <w:rPr>
          <w:rFonts w:ascii="Times New Roman" w:hAnsi="Times New Roman" w:cs="Times New Roman"/>
          <w:b/>
          <w:sz w:val="28"/>
          <w:szCs w:val="28"/>
          <w:lang w:val="uk-UA"/>
        </w:rPr>
      </w:pP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Аркуш паперу знаходячись в машині, зазнає впливу різних видів навантажень, одночасно змінюючи як характер, так і напрям руху. Навантаження можуть носити як рівномірний, так і ударний характер, вони можуть бути точковими і розподіленими, поздовжніми і поперечними, розтягуючими і стискаючими, здавлюючими і роздираючими. </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Характер руху також може бути різним: стан спокою, рівномірного прямолінійного руху, прискореного і сповільненого руху, по різного роду криволінійним траєкторіям.</w:t>
      </w:r>
    </w:p>
    <w:p w:rsidR="0037402B" w:rsidRPr="00A40530" w:rsidRDefault="0037402B" w:rsidP="00A40530">
      <w:pPr>
        <w:spacing w:after="0" w:line="360" w:lineRule="auto"/>
        <w:rPr>
          <w:rFonts w:ascii="Times New Roman" w:hAnsi="Times New Roman" w:cs="Times New Roman"/>
          <w:sz w:val="28"/>
          <w:szCs w:val="28"/>
          <w:lang w:val="uk-UA"/>
        </w:rPr>
      </w:pPr>
      <w:r w:rsidRPr="00A40530">
        <w:rPr>
          <w:rFonts w:ascii="Times New Roman" w:hAnsi="Times New Roman" w:cs="Times New Roman"/>
          <w:sz w:val="28"/>
          <w:szCs w:val="28"/>
          <w:lang w:val="uk-UA"/>
        </w:rPr>
        <w:tab/>
        <w:t>У відповідь на навантаження різного роду і в залежності від характеру руху паперовий аркуш буде проявляти різні характеристичні властивості.</w:t>
      </w:r>
    </w:p>
    <w:p w:rsidR="0037402B" w:rsidRDefault="0037402B" w:rsidP="00A40530">
      <w:pPr>
        <w:spacing w:after="0" w:line="360" w:lineRule="auto"/>
        <w:jc w:val="both"/>
        <w:rPr>
          <w:rFonts w:ascii="Times New Roman" w:hAnsi="Times New Roman" w:cs="Times New Roman"/>
          <w:color w:val="000000"/>
          <w:sz w:val="28"/>
          <w:szCs w:val="28"/>
          <w:lang w:val="uk-UA"/>
        </w:rPr>
      </w:pPr>
      <w:r w:rsidRPr="00A40530">
        <w:rPr>
          <w:rFonts w:ascii="Times New Roman" w:hAnsi="Times New Roman" w:cs="Times New Roman"/>
          <w:sz w:val="28"/>
          <w:szCs w:val="28"/>
          <w:lang w:val="uk-UA"/>
        </w:rPr>
        <w:tab/>
        <w:t>Відбиток передається із захватів друкарського циліндра останньої друкарської секції аркушевої ротаційної машини в захвати ланцюгового транспортера, кількість  яких залежить від формату аркуша.( рис.</w:t>
      </w:r>
      <w:r w:rsidR="009A5EC0" w:rsidRPr="00A40530">
        <w:rPr>
          <w:rFonts w:ascii="Times New Roman" w:hAnsi="Times New Roman" w:cs="Times New Roman"/>
          <w:sz w:val="28"/>
          <w:szCs w:val="28"/>
          <w:lang w:val="uk-UA"/>
        </w:rPr>
        <w:t>11</w:t>
      </w:r>
      <w:r w:rsidRPr="00A40530">
        <w:rPr>
          <w:rFonts w:ascii="Times New Roman" w:hAnsi="Times New Roman" w:cs="Times New Roman"/>
          <w:sz w:val="28"/>
          <w:szCs w:val="28"/>
          <w:lang w:val="uk-UA"/>
        </w:rPr>
        <w:t xml:space="preserve">), при досягненні каретки з переднім краєм аркуша половини приймального стола, каретки відпускають аркуш, одночасно хвіст відбитків гальмується аркушесповільнювальним пристроєм. Передній край аркуша вдаряється по передніх упорах,  після чого спрацьовує зіштовхувальний пристрій, який вирівнює черговий відбиток відносно стапеля. </w:t>
      </w:r>
      <w:r w:rsidRPr="00A40530">
        <w:rPr>
          <w:rFonts w:ascii="Times New Roman" w:hAnsi="Times New Roman" w:cs="Times New Roman"/>
          <w:color w:val="000000"/>
          <w:sz w:val="28"/>
          <w:szCs w:val="28"/>
          <w:lang w:val="uk-UA"/>
        </w:rPr>
        <w:t>[7, 16]</w:t>
      </w:r>
    </w:p>
    <w:p w:rsidR="00A40530" w:rsidRPr="00A40530" w:rsidRDefault="00A40530" w:rsidP="00A40530">
      <w:pPr>
        <w:spacing w:after="0" w:line="360" w:lineRule="auto"/>
        <w:jc w:val="both"/>
        <w:rPr>
          <w:rFonts w:ascii="Times New Roman" w:hAnsi="Times New Roman" w:cs="Times New Roman"/>
          <w:sz w:val="28"/>
          <w:szCs w:val="28"/>
          <w:lang w:val="uk-UA"/>
        </w:rPr>
      </w:pPr>
    </w:p>
    <w:p w:rsidR="0037402B" w:rsidRDefault="00A40530" w:rsidP="00A40530">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2.2 </w:t>
      </w:r>
      <w:r w:rsidR="0037402B" w:rsidRPr="00A40530">
        <w:rPr>
          <w:rFonts w:ascii="Times New Roman" w:hAnsi="Times New Roman" w:cs="Times New Roman"/>
          <w:b/>
          <w:sz w:val="28"/>
          <w:szCs w:val="28"/>
          <w:lang w:val="uk-UA"/>
        </w:rPr>
        <w:t>Характеристики задруковуваного матеріалу</w:t>
      </w:r>
    </w:p>
    <w:p w:rsidR="00A40530" w:rsidRPr="00A40530" w:rsidRDefault="00A40530" w:rsidP="00A40530">
      <w:pPr>
        <w:spacing w:after="0" w:line="360" w:lineRule="auto"/>
        <w:ind w:firstLine="708"/>
        <w:rPr>
          <w:rFonts w:ascii="Times New Roman" w:hAnsi="Times New Roman" w:cs="Times New Roman"/>
          <w:b/>
          <w:sz w:val="28"/>
          <w:szCs w:val="28"/>
          <w:lang w:val="uk-UA"/>
        </w:rPr>
      </w:pP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Папір – це пористо-капілярний матеріал з масою квадратного метру до </w:t>
      </w:r>
      <w:smartTag w:uri="urn:schemas-microsoft-com:office:smarttags" w:element="metricconverter">
        <w:smartTagPr>
          <w:attr w:name="ProductID" w:val="250 г"/>
        </w:smartTagPr>
        <w:r w:rsidRPr="00A40530">
          <w:rPr>
            <w:rFonts w:ascii="Times New Roman" w:hAnsi="Times New Roman" w:cs="Times New Roman"/>
            <w:sz w:val="28"/>
            <w:szCs w:val="28"/>
            <w:lang w:val="uk-UA"/>
          </w:rPr>
          <w:t>250 г</w:t>
        </w:r>
      </w:smartTag>
      <w:r w:rsidRPr="00A40530">
        <w:rPr>
          <w:rFonts w:ascii="Times New Roman" w:hAnsi="Times New Roman" w:cs="Times New Roman"/>
          <w:sz w:val="28"/>
          <w:szCs w:val="28"/>
          <w:lang w:val="uk-UA"/>
        </w:rPr>
        <w:t>, що складається переважно зі скріплених між собою рослинних натуральних або хімічних волокон, мінерального наповнювача, пігментів, фарбників та проклеювальних речовин.</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lastRenderedPageBreak/>
        <w:tab/>
      </w:r>
      <w:r w:rsidRPr="00A40530">
        <w:rPr>
          <w:rFonts w:ascii="Times New Roman" w:hAnsi="Times New Roman" w:cs="Times New Roman"/>
          <w:sz w:val="28"/>
          <w:szCs w:val="28"/>
        </w:rPr>
        <w:t>Вва</w:t>
      </w:r>
      <w:r w:rsidRPr="00A40530">
        <w:rPr>
          <w:rFonts w:ascii="Times New Roman" w:hAnsi="Times New Roman" w:cs="Times New Roman"/>
          <w:sz w:val="28"/>
          <w:szCs w:val="28"/>
          <w:lang w:val="uk-UA"/>
        </w:rPr>
        <w:t>жається, що друкарські властивості паперу виражаються набором характеристик, що забезпечують достатню якість відбитків.</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До таких властивостей відносять степінь контрастності між задрукованими і незадрукованими ділянками, однорідність і чіткість цих ділянок. Крім цих властивостей незалежно від способу друку на друкарські властивості паперу впливають механічні властивості паперу, такі як, однорідність, здатність всотувати фарбу, гладкість, мікро- і макрогеометрія поверхні, стиск, пружність, деформаційна здатність. Очевидно, що весь цей комплекс показників визначає технологічні властивості паперу, хоча в нього входять і механічні  характеристики,такі як, модуль пружності, модуль зсуву, коефіцієнт Пуассона. Це пояснюється тим, що при конструюванні друкарських машин і їх транспортувальних систем враховуються перш за все  поведінка паперового аркуша як тіла. Знаючи універсальні характеристики цього тіла, можна передбачити його рух і поведінку.</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Папір, що використовується в поліграфії, друкарський папір, має ряд властивостей, які не є визначальними в інших видах паперу. До традиційно контрольованих властивостей паперу відносять такі, як міцність, жорсткість, гігроскопічність, білизна, прозорість, гладкість, біостійкість, опір до розриву, зламу, надриву, продавлювання, стиранню та ін.</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Всі друкарські властивості паперу можна об'єднати в наступні групи: </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ab/>
        <w:t xml:space="preserve">геометричні (гладкість, товщина і маса </w:t>
      </w:r>
      <w:smartTag w:uri="urn:schemas-microsoft-com:office:smarttags" w:element="metricconverter">
        <w:smartTagPr>
          <w:attr w:name="ProductID" w:val="1 м²"/>
        </w:smartTagPr>
        <w:r w:rsidRPr="00A40530">
          <w:rPr>
            <w:rFonts w:ascii="Times New Roman" w:hAnsi="Times New Roman" w:cs="Times New Roman"/>
            <w:sz w:val="28"/>
            <w:szCs w:val="28"/>
            <w:lang w:val="uk-UA"/>
          </w:rPr>
          <w:t>1 м²</w:t>
        </w:r>
      </w:smartTag>
      <w:r w:rsidRPr="00A40530">
        <w:rPr>
          <w:rFonts w:ascii="Times New Roman" w:hAnsi="Times New Roman" w:cs="Times New Roman"/>
          <w:sz w:val="28"/>
          <w:szCs w:val="28"/>
          <w:lang w:val="uk-UA"/>
        </w:rPr>
        <w:t xml:space="preserve">, щільність і пористість); </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ab/>
        <w:t xml:space="preserve">оптичні (білизна, непрозорість, лиск або глянець); </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ab/>
        <w:t>структурні — показники однорідності структури (рівномірність просвіту, різносторонність);</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 •</w:t>
      </w:r>
      <w:r w:rsidRPr="00A40530">
        <w:rPr>
          <w:rFonts w:ascii="Times New Roman" w:hAnsi="Times New Roman" w:cs="Times New Roman"/>
          <w:sz w:val="28"/>
          <w:szCs w:val="28"/>
          <w:lang w:val="uk-UA"/>
        </w:rPr>
        <w:tab/>
        <w:t>механічні — деформаційні та на міцність (міцність поверхні до вищипування, розривна довжина, або міцність на розрив, міцність на злам, вологостійкість, м'якість і пружність при стискуванні і так далі);</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w:t>
      </w:r>
      <w:r w:rsidRPr="00A40530">
        <w:rPr>
          <w:rFonts w:ascii="Times New Roman" w:hAnsi="Times New Roman" w:cs="Times New Roman"/>
          <w:sz w:val="28"/>
          <w:szCs w:val="28"/>
          <w:lang w:val="uk-UA"/>
        </w:rPr>
        <w:tab/>
        <w:t>сорбційні (гідрофобність — стійкість до дії води, всотувальна здатність розчинників друкарських фарб).</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lastRenderedPageBreak/>
        <w:t xml:space="preserve">Якісні характеристики паперу – маса </w:t>
      </w:r>
      <w:smartTag w:uri="urn:schemas-microsoft-com:office:smarttags" w:element="metricconverter">
        <w:smartTagPr>
          <w:attr w:name="ProductID" w:val="1 м²"/>
        </w:smartTagPr>
        <w:r w:rsidRPr="00A40530">
          <w:rPr>
            <w:rFonts w:ascii="Times New Roman" w:hAnsi="Times New Roman" w:cs="Times New Roman"/>
            <w:sz w:val="28"/>
            <w:szCs w:val="28"/>
            <w:lang w:val="uk-UA"/>
          </w:rPr>
          <w:t>1 м²</w:t>
        </w:r>
      </w:smartTag>
      <w:r w:rsidRPr="00A40530">
        <w:rPr>
          <w:rFonts w:ascii="Times New Roman" w:hAnsi="Times New Roman" w:cs="Times New Roman"/>
          <w:sz w:val="28"/>
          <w:szCs w:val="28"/>
          <w:lang w:val="uk-UA"/>
        </w:rPr>
        <w:t>, товщина, щільність, вологість, гладкість, напрям волокон та ін.</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Маса квадратного метра</w:t>
      </w:r>
      <w:r w:rsidRPr="00A40530">
        <w:rPr>
          <w:rFonts w:ascii="Times New Roman" w:hAnsi="Times New Roman" w:cs="Times New Roman"/>
          <w:sz w:val="28"/>
          <w:szCs w:val="28"/>
          <w:lang w:val="uk-UA"/>
        </w:rPr>
        <w:t xml:space="preserve"> є основною характеристикою паперу. Друкарські папери мають масу </w:t>
      </w:r>
      <w:smartTag w:uri="urn:schemas-microsoft-com:office:smarttags" w:element="metricconverter">
        <w:smartTagPr>
          <w:attr w:name="ProductID" w:val="1 м²"/>
        </w:smartTagPr>
        <w:r w:rsidRPr="00A40530">
          <w:rPr>
            <w:rFonts w:ascii="Times New Roman" w:hAnsi="Times New Roman" w:cs="Times New Roman"/>
            <w:sz w:val="28"/>
            <w:szCs w:val="28"/>
            <w:lang w:val="uk-UA"/>
          </w:rPr>
          <w:t>1 м²</w:t>
        </w:r>
      </w:smartTag>
      <w:r w:rsidRPr="00A40530">
        <w:rPr>
          <w:rFonts w:ascii="Times New Roman" w:hAnsi="Times New Roman" w:cs="Times New Roman"/>
          <w:sz w:val="28"/>
          <w:szCs w:val="28"/>
          <w:lang w:val="uk-UA"/>
        </w:rPr>
        <w:t xml:space="preserve"> в діапазоні 30-</w:t>
      </w:r>
      <w:smartTag w:uri="urn:schemas-microsoft-com:office:smarttags" w:element="metricconverter">
        <w:smartTagPr>
          <w:attr w:name="ProductID" w:val="250 г"/>
        </w:smartTagPr>
        <w:r w:rsidRPr="00A40530">
          <w:rPr>
            <w:rFonts w:ascii="Times New Roman" w:hAnsi="Times New Roman" w:cs="Times New Roman"/>
            <w:sz w:val="28"/>
            <w:szCs w:val="28"/>
            <w:lang w:val="uk-UA"/>
          </w:rPr>
          <w:t>250 г</w:t>
        </w:r>
      </w:smartTag>
      <w:r w:rsidRPr="00A40530">
        <w:rPr>
          <w:rFonts w:ascii="Times New Roman" w:hAnsi="Times New Roman" w:cs="Times New Roman"/>
          <w:sz w:val="28"/>
          <w:szCs w:val="28"/>
          <w:lang w:val="uk-UA"/>
        </w:rPr>
        <w:t>. наприклад для різних видів видань використовується такий папір:</w:t>
      </w:r>
    </w:p>
    <w:p w:rsidR="0037402B" w:rsidRPr="00A40530" w:rsidRDefault="0037402B" w:rsidP="00A40530">
      <w:pPr>
        <w:numPr>
          <w:ilvl w:val="0"/>
          <w:numId w:val="17"/>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газет</w:t>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t>45-</w:t>
      </w:r>
      <w:smartTag w:uri="urn:schemas-microsoft-com:office:smarttags" w:element="metricconverter">
        <w:smartTagPr>
          <w:attr w:name="ProductID" w:val="51 г"/>
        </w:smartTagPr>
        <w:r w:rsidRPr="00A40530">
          <w:rPr>
            <w:rFonts w:ascii="Times New Roman" w:hAnsi="Times New Roman" w:cs="Times New Roman"/>
            <w:sz w:val="28"/>
            <w:szCs w:val="28"/>
            <w:lang w:val="uk-UA"/>
          </w:rPr>
          <w:t>51 г</w:t>
        </w:r>
      </w:smartTag>
    </w:p>
    <w:p w:rsidR="0037402B" w:rsidRPr="00A40530" w:rsidRDefault="0037402B" w:rsidP="00A40530">
      <w:pPr>
        <w:numPr>
          <w:ilvl w:val="0"/>
          <w:numId w:val="17"/>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книг,інструкцій,інформаційних матеріалів</w:t>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t>55-</w:t>
      </w:r>
      <w:smartTag w:uri="urn:schemas-microsoft-com:office:smarttags" w:element="metricconverter">
        <w:smartTagPr>
          <w:attr w:name="ProductID" w:val="70 г"/>
        </w:smartTagPr>
        <w:r w:rsidRPr="00A40530">
          <w:rPr>
            <w:rFonts w:ascii="Times New Roman" w:hAnsi="Times New Roman" w:cs="Times New Roman"/>
            <w:sz w:val="28"/>
            <w:szCs w:val="28"/>
            <w:lang w:val="uk-UA"/>
          </w:rPr>
          <w:t>70 г</w:t>
        </w:r>
      </w:smartTag>
    </w:p>
    <w:p w:rsidR="0037402B" w:rsidRPr="00A40530" w:rsidRDefault="0037402B" w:rsidP="00A40530">
      <w:pPr>
        <w:numPr>
          <w:ilvl w:val="0"/>
          <w:numId w:val="17"/>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проспектів,буклетів,листівок</w:t>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t>80-</w:t>
      </w:r>
      <w:smartTag w:uri="urn:schemas-microsoft-com:office:smarttags" w:element="metricconverter">
        <w:smartTagPr>
          <w:attr w:name="ProductID" w:val="150 г"/>
        </w:smartTagPr>
        <w:r w:rsidRPr="00A40530">
          <w:rPr>
            <w:rFonts w:ascii="Times New Roman" w:hAnsi="Times New Roman" w:cs="Times New Roman"/>
            <w:sz w:val="28"/>
            <w:szCs w:val="28"/>
            <w:lang w:val="uk-UA"/>
          </w:rPr>
          <w:t>150 г</w:t>
        </w:r>
      </w:smartTag>
    </w:p>
    <w:p w:rsidR="0037402B" w:rsidRPr="00A40530" w:rsidRDefault="0037402B" w:rsidP="00A40530">
      <w:pPr>
        <w:numPr>
          <w:ilvl w:val="0"/>
          <w:numId w:val="17"/>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плакатів</w:t>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t>100-</w:t>
      </w:r>
      <w:smartTag w:uri="urn:schemas-microsoft-com:office:smarttags" w:element="metricconverter">
        <w:smartTagPr>
          <w:attr w:name="ProductID" w:val="200 г"/>
        </w:smartTagPr>
        <w:r w:rsidRPr="00A40530">
          <w:rPr>
            <w:rFonts w:ascii="Times New Roman" w:hAnsi="Times New Roman" w:cs="Times New Roman"/>
            <w:sz w:val="28"/>
            <w:szCs w:val="28"/>
            <w:lang w:val="uk-UA"/>
          </w:rPr>
          <w:t>200 г</w:t>
        </w:r>
      </w:smartTag>
    </w:p>
    <w:p w:rsidR="0037402B" w:rsidRPr="00A40530" w:rsidRDefault="0037402B" w:rsidP="00A40530">
      <w:pPr>
        <w:numPr>
          <w:ilvl w:val="0"/>
          <w:numId w:val="17"/>
        </w:num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візитних карток, кишенькових календарів</w:t>
      </w:r>
      <w:r w:rsidRPr="00A40530">
        <w:rPr>
          <w:rFonts w:ascii="Times New Roman" w:hAnsi="Times New Roman" w:cs="Times New Roman"/>
          <w:sz w:val="28"/>
          <w:szCs w:val="28"/>
          <w:lang w:val="uk-UA"/>
        </w:rPr>
        <w:tab/>
      </w:r>
      <w:r w:rsidRPr="00A40530">
        <w:rPr>
          <w:rFonts w:ascii="Times New Roman" w:hAnsi="Times New Roman" w:cs="Times New Roman"/>
          <w:sz w:val="28"/>
          <w:szCs w:val="28"/>
          <w:lang w:val="uk-UA"/>
        </w:rPr>
        <w:tab/>
        <w:t>200-</w:t>
      </w:r>
      <w:smartTag w:uri="urn:schemas-microsoft-com:office:smarttags" w:element="metricconverter">
        <w:smartTagPr>
          <w:attr w:name="ProductID" w:val="250 г"/>
        </w:smartTagPr>
        <w:r w:rsidRPr="00A40530">
          <w:rPr>
            <w:rFonts w:ascii="Times New Roman" w:hAnsi="Times New Roman" w:cs="Times New Roman"/>
            <w:sz w:val="28"/>
            <w:szCs w:val="28"/>
            <w:lang w:val="uk-UA"/>
          </w:rPr>
          <w:t>250 г</w:t>
        </w:r>
      </w:smartTag>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Товщина</w:t>
      </w:r>
      <w:r w:rsidRPr="00A40530">
        <w:rPr>
          <w:rFonts w:ascii="Times New Roman" w:hAnsi="Times New Roman" w:cs="Times New Roman"/>
          <w:sz w:val="28"/>
          <w:szCs w:val="28"/>
          <w:lang w:val="uk-UA"/>
        </w:rPr>
        <w:t xml:space="preserve"> – характеристика паперу, що впливає на його міцність,світлонепроникність, всотування фарби та ін. У поліграфії застосовують папір товщиною від 0,03 до 0,25  мм.</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Щільність</w:t>
      </w:r>
      <w:r w:rsidRPr="00A40530">
        <w:rPr>
          <w:rFonts w:ascii="Times New Roman" w:hAnsi="Times New Roman" w:cs="Times New Roman"/>
          <w:sz w:val="28"/>
          <w:szCs w:val="28"/>
          <w:lang w:val="uk-UA"/>
        </w:rPr>
        <w:t xml:space="preserve"> паперу визначає його масу за заданого об’єму. Для друкарських сортів вона становить 0,5 – 1,35 г/см³. Щільність паперу тісно пов’язана з пористістю. Для характеристики пористої структури іноді використовують термін «пухкість», яку вимірюють  см³/г. Щільні сорти паперу вимагають меншого зусилля притиску, пухкі – більшого.</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Вологість.</w:t>
      </w:r>
      <w:r w:rsidRPr="00A40530">
        <w:rPr>
          <w:rFonts w:ascii="Times New Roman" w:hAnsi="Times New Roman" w:cs="Times New Roman"/>
          <w:sz w:val="28"/>
          <w:szCs w:val="28"/>
          <w:lang w:val="uk-UA"/>
        </w:rPr>
        <w:t xml:space="preserve"> Папір – пористо-капілярний матеріал, в який можуть проникати повітря, волога та поліграфічні фарби. Нормальною вважається вологість паперу 5-8%. Зі зменшенням вологості папір стає жорстким, крихким, за надмірної вологи втрачає міцність, стає пластичним починається тертя між окремими листами зі зміною вологості листи паперу втрачають правильну геометричну форму, краї аркушів стають хвилястими, що істотно впливає на якість оброблення на поліграфічних машинах.</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Коливання вологості паперу змінює його механічні властивості та істотно ускладнює виробничий процес.</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Гладкість</w:t>
      </w:r>
      <w:r w:rsidRPr="00A40530">
        <w:rPr>
          <w:rFonts w:ascii="Times New Roman" w:hAnsi="Times New Roman" w:cs="Times New Roman"/>
          <w:sz w:val="28"/>
          <w:szCs w:val="28"/>
          <w:lang w:val="uk-UA"/>
        </w:rPr>
        <w:t xml:space="preserve"> – одна з найважливіших властивостей паперу, яка залежить від мікрогеометрії його поверхні, тобто від рельєфу, утвореного виступами і </w:t>
      </w:r>
      <w:r w:rsidRPr="00A40530">
        <w:rPr>
          <w:rFonts w:ascii="Times New Roman" w:hAnsi="Times New Roman" w:cs="Times New Roman"/>
          <w:sz w:val="28"/>
          <w:szCs w:val="28"/>
          <w:lang w:val="uk-UA"/>
        </w:rPr>
        <w:lastRenderedPageBreak/>
        <w:t>западинами між рослинними волокнами і частинками наповнювача. Розрізняють макро- і мікрорельєф поверхні паперу.</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Макропори (або просто пори) — це об’єми  між волокнами, заповнені повітрям і вологою. Мікропори (капіляри) — найдрібніші об’єми  невизначеної форми, які пронизують  поверхневий шар крейдованих паперів, а також утворюються між частинками наповнювача або між ними і стінками целюлозних волокон в некрейдованих паперах.</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Напрям волокон.</w:t>
      </w:r>
      <w:r w:rsidRPr="00A40530">
        <w:rPr>
          <w:rFonts w:ascii="Times New Roman" w:hAnsi="Times New Roman" w:cs="Times New Roman"/>
          <w:sz w:val="28"/>
          <w:szCs w:val="28"/>
          <w:lang w:val="uk-UA"/>
        </w:rPr>
        <w:t xml:space="preserve"> Неоднорідність структури і властивостей паперу у поздовжньому (машинному) і поперечному напрямах обумовлена орієнтацією волокнистого матеріалу уздовж руху сітки папероробної машини. Напрям волокон впливає на подальші процеси обробки, а також на характер деформації листів. У поздовжньому напрямі міцність і жорсткість паперу вищі, ніж у поперечному. У листовому папері довга сторона листа збігається з напрямом відливу паперової стрічки ( машинний напрям) – це папір поздовжнього відливу. У папері поперечного відливу машинний напрям збігається з короткою стороною листа.</w:t>
      </w:r>
    </w:p>
    <w:p w:rsidR="0037402B" w:rsidRPr="002C4F8B" w:rsidRDefault="0037402B" w:rsidP="00A40530">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Розривна довжина –</w:t>
      </w:r>
      <w:r w:rsidRPr="00A40530">
        <w:rPr>
          <w:rFonts w:ascii="Times New Roman" w:hAnsi="Times New Roman" w:cs="Times New Roman"/>
          <w:sz w:val="28"/>
          <w:szCs w:val="28"/>
          <w:lang w:val="uk-UA"/>
        </w:rPr>
        <w:t xml:space="preserve"> розрахункова довжина підвішеної смужки паперу, при якій настає розрив під дією власної ваги</w:t>
      </w:r>
      <w:r w:rsidR="0055522C">
        <w:rPr>
          <w:rFonts w:ascii="Times New Roman" w:hAnsi="Times New Roman" w:cs="Times New Roman"/>
          <w:sz w:val="28"/>
          <w:szCs w:val="28"/>
          <w:lang w:val="uk-UA"/>
        </w:rPr>
        <w:t>.</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 Механічні властивості паперу можна підрозділити на деформаційні та властивості міцності. Деформаційні властивості виявляються при дії на матеріал зовнішніх сил і характеризуються тимчасовою або постійною зміною форми або об'єму тіла. Основні технологічні операції поліграфії супроводжуються істотною деформацією паперу. Папір піддається таким деформуючим діям, як розтягування, стискування, вигин. Від того, як поводиться папір при цих діях, залежить нормальний перебіг технологічних процесів друкування і подальшої обробки. Так, при друкуванні високим способом з жорстких форм при великому тиску папір має бути м'яким, тобто легко стискуватися, вирівнюватися під тиском, забезпечуючи таким чином якнайповніший контакт з друкарською формою.</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lastRenderedPageBreak/>
        <w:t xml:space="preserve">М'якість паперу залежить від його структури, тобто від щільності і пористості. Наприклад, крупнопористий газетний папір може деформуватися при стискуванні до 28%, а в щільного крейдованого паперу деформація стиску не перевищує 6-8%. </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Для офсетного друку на високошвидкісних ротаційних машинах дуже важливими є характеристики міцності паперу: міцність на розрив, на злам, стійкість до вищипування, вологостійкість. Міцність паперу залежить не від міцності окремих компонентів, а від міцності самої структури паперу, який формується в процесі паперового виробництва.</w:t>
      </w:r>
      <w:r w:rsidRPr="00A40530">
        <w:rPr>
          <w:rFonts w:ascii="Times New Roman" w:hAnsi="Times New Roman" w:cs="Times New Roman"/>
          <w:sz w:val="28"/>
          <w:szCs w:val="28"/>
        </w:rPr>
        <w:t xml:space="preserve"> </w:t>
      </w:r>
      <w:r w:rsidRPr="00A40530">
        <w:rPr>
          <w:rFonts w:ascii="Times New Roman" w:hAnsi="Times New Roman" w:cs="Times New Roman"/>
          <w:sz w:val="28"/>
          <w:szCs w:val="28"/>
          <w:lang w:val="uk-UA"/>
        </w:rPr>
        <w:t xml:space="preserve">Ця властивість зазвичай характеризується розривною довжиною в метрах або розривним зусиллям в ньютонах. Наприклад, для м'яких типографських паперів розривна довжина складає не менше </w:t>
      </w:r>
      <w:smartTag w:uri="urn:schemas-microsoft-com:office:smarttags" w:element="metricconverter">
        <w:smartTagPr>
          <w:attr w:name="ProductID" w:val="2500 м"/>
        </w:smartTagPr>
        <w:r w:rsidRPr="00A40530">
          <w:rPr>
            <w:rFonts w:ascii="Times New Roman" w:hAnsi="Times New Roman" w:cs="Times New Roman"/>
            <w:sz w:val="28"/>
            <w:szCs w:val="28"/>
            <w:lang w:val="uk-UA"/>
          </w:rPr>
          <w:t>2500 м</w:t>
        </w:r>
      </w:smartTag>
      <w:r w:rsidRPr="00A40530">
        <w:rPr>
          <w:rFonts w:ascii="Times New Roman" w:hAnsi="Times New Roman" w:cs="Times New Roman"/>
          <w:sz w:val="28"/>
          <w:szCs w:val="28"/>
          <w:lang w:val="uk-UA"/>
        </w:rPr>
        <w:t xml:space="preserve">, а для жорстких офсетних — до </w:t>
      </w:r>
      <w:smartTag w:uri="urn:schemas-microsoft-com:office:smarttags" w:element="metricconverter">
        <w:smartTagPr>
          <w:attr w:name="ProductID" w:val="3500 м"/>
        </w:smartTagPr>
        <w:r w:rsidRPr="00A40530">
          <w:rPr>
            <w:rFonts w:ascii="Times New Roman" w:hAnsi="Times New Roman" w:cs="Times New Roman"/>
            <w:sz w:val="28"/>
            <w:szCs w:val="28"/>
            <w:lang w:val="uk-UA"/>
          </w:rPr>
          <w:t>3500 м</w:t>
        </w:r>
      </w:smartTag>
      <w:r w:rsidRPr="00A40530">
        <w:rPr>
          <w:rFonts w:ascii="Times New Roman" w:hAnsi="Times New Roman" w:cs="Times New Roman"/>
          <w:sz w:val="28"/>
          <w:szCs w:val="28"/>
          <w:lang w:val="uk-UA"/>
        </w:rPr>
        <w:t xml:space="preserve"> і більше.</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Папери, призначені для плоского друку, повинні мати мінімальну деформацію при зволоженні, оскільки за умовами технології друкарського процесу вони контактують зі зволоженими поверхнями. Не секрет, що папір — матеріал гігроскопічний. При збільшенні вологості волокна набухають і розширюються, головним чином по діаметру, внаслідок чого папір втрачає форму, коробиться і морщиться.</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При висушуванні відбувається зворотний процес: папір дає усадку, внаслідок чого змінюється формат. Підвищена вологість різко знижує механічну міцність паперу на розрив: папір не витримує високих швидкостей друкування і рветься. Зміна вологості паперу в процесі багатофарбового друку приводить до несуміщення фарб і порушення кольоропередачі.</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Для підвищення вологостійкості паперу в процесі її виготовлення до складу паперової маси додають гідрофобні речовини (проклеювання в масі) або наносять на поверхню вже готового паперу проклеюючі речовини (поверхневе проклеювання).</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І ще однією важливою властивістю друкарського паперу є її всотувальна здатність. Від уміння правильно оцінити всотувальну здатність залежить </w:t>
      </w:r>
      <w:r w:rsidRPr="00A40530">
        <w:rPr>
          <w:rFonts w:ascii="Times New Roman" w:hAnsi="Times New Roman" w:cs="Times New Roman"/>
          <w:sz w:val="28"/>
          <w:szCs w:val="28"/>
          <w:lang w:val="uk-UA"/>
        </w:rPr>
        <w:lastRenderedPageBreak/>
        <w:t>виконання умов своєчасного і повного закріплення фарби і як результат — отримання якісного відбитку.</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Одним з головних завдань поліграфічної промисловості є задача підвищення продуктивності поліграфічних машин загалом і друкарських машин в тому числі. Продуктивність останніх тісно пов’язана зі швидкістю проходження аркуша  в транспортних система</w:t>
      </w:r>
      <w:r w:rsidRPr="0055522C">
        <w:rPr>
          <w:rFonts w:ascii="Times New Roman" w:hAnsi="Times New Roman" w:cs="Times New Roman"/>
          <w:sz w:val="28"/>
          <w:szCs w:val="28"/>
          <w:lang w:val="uk-UA"/>
        </w:rPr>
        <w:t>х.</w:t>
      </w:r>
      <w:r w:rsidRPr="0055522C">
        <w:rPr>
          <w:rFonts w:ascii="Times New Roman" w:hAnsi="Times New Roman" w:cs="Times New Roman"/>
          <w:sz w:val="28"/>
          <w:szCs w:val="28"/>
        </w:rPr>
        <w:t xml:space="preserve"> </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Незважаючи на велику різноманітність задруковуваних матеріалів, найбільш використовуваним все ж є папір, матеріал, що має малу жорсткість.</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Мала жорсткість вимагає, щоб зусилля, що прикладаються до аркуша були розтягуючі, що в певній мірі стабілізує плоску форму матеріалу.</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Однак, в цілому ряді випадків на папір окрім розтягуючих діють і стискаючі зусилля. Через малу жорсткість паперу, його стійкість, в загальноприйнятій плоскій формі, досить мала, що впливає, в першу чергу, на швидкість роботи поліграфічного обладнання. Наприклад, для аркушевих друкарських машин швидкість роботи обмежується. Тому для збільшення природної жорсткості аркуша в напрямку подачі матеріалу привело б до збільшення швидкості роботи машини.</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 xml:space="preserve">Аркуш паперу знаходячись в машині, зазнає впливу різних видів навантажень, одночасно змінюючи як характер, так і напрям руху. Навантаження можуть носити як рівномірний, так і ударний характер, вони можуть бути точковими і розподіленими, поздовжніми і поперечними, розтягуючими і стискаючими, здавлюючими і роздираючими. </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Характер руху також може бути різним: стан спокою, рівномірного прямолінійного руху, прискореного і сповільненого руху, по різного роду криволінійним траєкторіям.</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У відповідь на навантаження різного роду і в залежності від характеру руху паперовий аркуш буде проявляти різні характеристичні властивості.</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Вважається, що друкарські властивості паперу виражаються набором характеристик, що забезпечують достатню якість відбитків.</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lastRenderedPageBreak/>
        <w:t>До таких властивостей відносять степінь контрастності між задрукованими і незадрукованими ділянками, однорідність і чіткість цих ділянок. Крім цих властивостей незалежно від способу друку на друкарські властивості паперу впливають механічні властивості паперу, такі як, однорідність, здатність всотувати фарбу, гладкість, мікро- і мікрогеометрія поверхні, стиск, пружність, деформаційна здатність. Очевидно, що весь цей комплекс показників визначає технологічні властивості паперу, хоча в нього входять і механічні  характеристики,такі як, модуль пружності, модуль зсуву, коефіцієнт Пуассона. Це пояснюється тим, що при конструюванні друкарських машин і їх транспортувальних систем враховуються перш за все  поведінка паперового аркуша як тіла. Знаючи універсальні характеристики цього тіла, можна передбачити його рух і поведінку.</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Папір, що використовується в поліграфії, друкарський папір, має ряд властивостей, які не є визначальними в інших видах паперу. До традиційно контрольованих властивостей паперу відносять такі, як міцність, жорсткість, гігроскопічність, білизна, прозорість, гладкість, біостійкість, опір до розриву, зламу, надриву, продавлювання, стиранню та ін.</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Зупинимось на механічних властивостях більш детально:</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розриву характеризується окрім показника розривного тягарця розривною довжиною паперу, що виражена в кілометрах.</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зламу характеризується числом подвійних згинів паперу.</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продавлюванню характеризується безпосередньо результатом зусилля продавлювання при заданій швидкості.</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надриву характеризується зусиллям, яке необхідно прикласти до паперу для отримання розриву його всієї кромки.</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роздиранню характеризується силою, що викликає у отриманого надриву кромки подальший розрив до певної довжини.</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t>Опір до стирання характеризується вагою стертого паперу до одиниці стертої площі паперу.</w:t>
      </w:r>
    </w:p>
    <w:p w:rsidR="0037402B" w:rsidRPr="004A398D" w:rsidRDefault="0037402B" w:rsidP="004A398D">
      <w:pPr>
        <w:pStyle w:val="a3"/>
        <w:numPr>
          <w:ilvl w:val="0"/>
          <w:numId w:val="46"/>
        </w:numPr>
        <w:spacing w:after="0" w:line="360" w:lineRule="auto"/>
        <w:jc w:val="both"/>
        <w:rPr>
          <w:rFonts w:ascii="Times New Roman" w:hAnsi="Times New Roman" w:cs="Times New Roman"/>
          <w:sz w:val="28"/>
          <w:szCs w:val="28"/>
          <w:lang w:val="uk-UA"/>
        </w:rPr>
      </w:pPr>
      <w:r w:rsidRPr="004A398D">
        <w:rPr>
          <w:rFonts w:ascii="Times New Roman" w:hAnsi="Times New Roman" w:cs="Times New Roman"/>
          <w:sz w:val="28"/>
          <w:szCs w:val="28"/>
          <w:lang w:val="uk-UA"/>
        </w:rPr>
        <w:lastRenderedPageBreak/>
        <w:t>Вологостійкість характеризується зміною розривної довжини залежно від вологості.</w:t>
      </w:r>
    </w:p>
    <w:p w:rsidR="0037402B" w:rsidRPr="00A40530" w:rsidRDefault="0037402B" w:rsidP="00A40530">
      <w:pPr>
        <w:spacing w:after="0" w:line="360" w:lineRule="auto"/>
        <w:ind w:firstLine="708"/>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 xml:space="preserve"> Одним з головних завдань поліграфічної промисловості є задача підвищення продуктивності поліграфічних машин загалом і друкарських машин в тому числі. Продуктивність останніх тісно пов’язана зі швидкістю проходження аркуша  в транспортних системах.</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Незважаючи на велику різноманітність задруковуваних матеріалів, найбільш використовуваним все ж є папір, матеріал, що має малу жорсткість.</w:t>
      </w:r>
    </w:p>
    <w:p w:rsidR="0037402B" w:rsidRPr="00A40530" w:rsidRDefault="0037402B" w:rsidP="00A40530">
      <w:pPr>
        <w:spacing w:after="0" w:line="360" w:lineRule="auto"/>
        <w:jc w:val="both"/>
        <w:rPr>
          <w:rFonts w:ascii="Times New Roman" w:hAnsi="Times New Roman" w:cs="Times New Roman"/>
          <w:sz w:val="28"/>
          <w:szCs w:val="28"/>
          <w:lang w:val="uk-UA"/>
        </w:rPr>
      </w:pPr>
      <w:r w:rsidRPr="00A40530">
        <w:rPr>
          <w:rFonts w:ascii="Times New Roman" w:hAnsi="Times New Roman" w:cs="Times New Roman"/>
          <w:sz w:val="28"/>
          <w:szCs w:val="28"/>
          <w:lang w:val="uk-UA"/>
        </w:rPr>
        <w:tab/>
        <w:t>Мала жорсткість вимагає, щоб зусилля, що прикладаються до аркуша були розтягуючи, що в певній мірі стабілізує плоску форму матеріалу.</w:t>
      </w:r>
    </w:p>
    <w:p w:rsidR="0037402B" w:rsidRPr="002C4F8B" w:rsidRDefault="0037402B" w:rsidP="00A40530">
      <w:pPr>
        <w:spacing w:after="0" w:line="360" w:lineRule="auto"/>
        <w:jc w:val="both"/>
        <w:rPr>
          <w:rFonts w:ascii="Times New Roman" w:hAnsi="Times New Roman" w:cs="Times New Roman"/>
          <w:color w:val="FF0000"/>
          <w:sz w:val="28"/>
          <w:szCs w:val="28"/>
          <w:lang w:val="uk-UA"/>
        </w:rPr>
      </w:pPr>
      <w:r w:rsidRPr="00A40530">
        <w:rPr>
          <w:rFonts w:ascii="Times New Roman" w:hAnsi="Times New Roman" w:cs="Times New Roman"/>
          <w:sz w:val="28"/>
          <w:szCs w:val="28"/>
          <w:lang w:val="uk-UA"/>
        </w:rPr>
        <w:tab/>
        <w:t xml:space="preserve">Однак, в цілому ряді випадків на папір окрім розтягуючих діють і стискаючі зусилля. Через малу жорсткість паперу, його стійкість, в загальноприйнятій плоскій формі, досить мала, що впливає, в першу чергу, на швидкість роботи поліграфічного обладнання. Наприклад, для аркушевих друкарських машин швидкість роботи обмежується. Тому  збільшення природної жорсткості аркуша в напрямку подачі матеріалу привело б до збільшення швидкості роботи машини. </w:t>
      </w:r>
    </w:p>
    <w:p w:rsidR="00711FF6" w:rsidRPr="002C4F8B" w:rsidRDefault="00711FF6" w:rsidP="00A40530">
      <w:pPr>
        <w:spacing w:after="0" w:line="360" w:lineRule="auto"/>
        <w:jc w:val="both"/>
        <w:rPr>
          <w:rFonts w:ascii="Times New Roman" w:hAnsi="Times New Roman" w:cs="Times New Roman"/>
          <w:sz w:val="28"/>
          <w:szCs w:val="28"/>
          <w:lang w:val="uk-UA"/>
        </w:rPr>
      </w:pPr>
    </w:p>
    <w:p w:rsidR="0037402B" w:rsidRDefault="00711FF6" w:rsidP="00711FF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2.3</w:t>
      </w:r>
      <w:r w:rsidR="0037402B" w:rsidRPr="00711FF6">
        <w:rPr>
          <w:rFonts w:ascii="Times New Roman" w:hAnsi="Times New Roman" w:cs="Times New Roman"/>
          <w:b/>
          <w:sz w:val="28"/>
          <w:szCs w:val="28"/>
          <w:lang w:val="uk-UA"/>
        </w:rPr>
        <w:t xml:space="preserve"> Фактори, що впливають на задруковуваний матеріал у процесі виведення.</w:t>
      </w:r>
    </w:p>
    <w:p w:rsidR="00711FF6" w:rsidRPr="00711FF6" w:rsidRDefault="00711FF6" w:rsidP="00711FF6">
      <w:pPr>
        <w:spacing w:after="0" w:line="360" w:lineRule="auto"/>
        <w:jc w:val="center"/>
        <w:rPr>
          <w:rFonts w:ascii="Times New Roman" w:hAnsi="Times New Roman" w:cs="Times New Roman"/>
          <w:sz w:val="28"/>
          <w:szCs w:val="28"/>
        </w:rPr>
      </w:pPr>
    </w:p>
    <w:p w:rsidR="0037402B" w:rsidRDefault="0037402B" w:rsidP="00711FF6">
      <w:pPr>
        <w:spacing w:after="0" w:line="360" w:lineRule="auto"/>
        <w:contextualSpacing/>
        <w:jc w:val="center"/>
        <w:rPr>
          <w:rFonts w:ascii="Times New Roman" w:hAnsi="Times New Roman" w:cs="Times New Roman"/>
          <w:b/>
          <w:sz w:val="28"/>
          <w:szCs w:val="28"/>
          <w:lang w:val="uk-UA"/>
        </w:rPr>
      </w:pPr>
      <w:r w:rsidRPr="00711FF6">
        <w:rPr>
          <w:rFonts w:ascii="Times New Roman" w:hAnsi="Times New Roman" w:cs="Times New Roman"/>
          <w:b/>
          <w:sz w:val="28"/>
          <w:szCs w:val="28"/>
          <w:lang w:val="uk-UA"/>
        </w:rPr>
        <w:t>2.3.1. Класифікація факторів</w:t>
      </w:r>
    </w:p>
    <w:p w:rsidR="00711FF6" w:rsidRPr="00711FF6" w:rsidRDefault="00711FF6" w:rsidP="00711FF6">
      <w:pPr>
        <w:spacing w:after="0" w:line="360" w:lineRule="auto"/>
        <w:contextualSpacing/>
        <w:jc w:val="center"/>
        <w:rPr>
          <w:rFonts w:ascii="Times New Roman" w:hAnsi="Times New Roman" w:cs="Times New Roman"/>
          <w:b/>
          <w:sz w:val="28"/>
          <w:szCs w:val="28"/>
          <w:lang w:val="uk-UA"/>
        </w:rPr>
      </w:pPr>
    </w:p>
    <w:p w:rsidR="0037402B" w:rsidRPr="00711FF6" w:rsidRDefault="0037402B" w:rsidP="00711FF6">
      <w:pPr>
        <w:spacing w:after="0" w:line="360" w:lineRule="auto"/>
        <w:ind w:firstLine="708"/>
        <w:contextualSpacing/>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В результаті проведеного аналізу </w:t>
      </w:r>
      <w:r w:rsidRPr="00711FF6">
        <w:rPr>
          <w:rFonts w:ascii="Times New Roman" w:hAnsi="Times New Roman" w:cs="Times New Roman"/>
          <w:sz w:val="28"/>
          <w:szCs w:val="28"/>
        </w:rPr>
        <w:t>шлях</w:t>
      </w:r>
      <w:r w:rsidRPr="00711FF6">
        <w:rPr>
          <w:rFonts w:ascii="Times New Roman" w:hAnsi="Times New Roman" w:cs="Times New Roman"/>
          <w:sz w:val="28"/>
          <w:szCs w:val="28"/>
          <w:lang w:val="uk-UA"/>
        </w:rPr>
        <w:t>у</w:t>
      </w:r>
      <w:r w:rsidRPr="00711FF6">
        <w:rPr>
          <w:rFonts w:ascii="Times New Roman" w:hAnsi="Times New Roman" w:cs="Times New Roman"/>
          <w:sz w:val="28"/>
          <w:szCs w:val="28"/>
        </w:rPr>
        <w:t xml:space="preserve">, який проходить </w:t>
      </w:r>
      <w:r w:rsidRPr="00711FF6">
        <w:rPr>
          <w:rFonts w:ascii="Times New Roman" w:hAnsi="Times New Roman" w:cs="Times New Roman"/>
          <w:sz w:val="28"/>
          <w:szCs w:val="28"/>
          <w:lang w:val="uk-UA"/>
        </w:rPr>
        <w:t xml:space="preserve">віддрукований </w:t>
      </w:r>
      <w:r w:rsidRPr="00711FF6">
        <w:rPr>
          <w:rFonts w:ascii="Times New Roman" w:hAnsi="Times New Roman" w:cs="Times New Roman"/>
          <w:sz w:val="28"/>
          <w:szCs w:val="28"/>
        </w:rPr>
        <w:t xml:space="preserve">аркуш в технологічному процесі,  </w:t>
      </w:r>
      <w:r w:rsidRPr="00711FF6">
        <w:rPr>
          <w:rFonts w:ascii="Times New Roman" w:hAnsi="Times New Roman" w:cs="Times New Roman"/>
          <w:sz w:val="28"/>
          <w:szCs w:val="28"/>
          <w:lang w:val="uk-UA"/>
        </w:rPr>
        <w:t xml:space="preserve">були </w:t>
      </w:r>
      <w:r w:rsidRPr="00711FF6">
        <w:rPr>
          <w:rFonts w:ascii="Times New Roman" w:hAnsi="Times New Roman" w:cs="Times New Roman"/>
          <w:sz w:val="28"/>
          <w:szCs w:val="28"/>
        </w:rPr>
        <w:t>визначені та класифіковані основні фактори, які на нього впливають</w:t>
      </w:r>
      <w:r w:rsidRPr="00711FF6">
        <w:rPr>
          <w:rFonts w:ascii="Times New Roman" w:hAnsi="Times New Roman" w:cs="Times New Roman"/>
          <w:sz w:val="28"/>
          <w:szCs w:val="28"/>
          <w:lang w:val="uk-UA"/>
        </w:rPr>
        <w:t xml:space="preserve"> під час транспортування та викладення</w:t>
      </w:r>
      <w:r w:rsidRPr="00711FF6">
        <w:rPr>
          <w:rFonts w:ascii="Times New Roman" w:hAnsi="Times New Roman" w:cs="Times New Roman"/>
          <w:sz w:val="28"/>
          <w:szCs w:val="28"/>
        </w:rPr>
        <w:t xml:space="preserve">. </w:t>
      </w:r>
    </w:p>
    <w:p w:rsidR="0037402B" w:rsidRPr="00711FF6" w:rsidRDefault="0037402B" w:rsidP="00711FF6">
      <w:pPr>
        <w:spacing w:after="0" w:line="360" w:lineRule="auto"/>
        <w:ind w:firstLine="708"/>
        <w:contextualSpacing/>
        <w:jc w:val="both"/>
        <w:rPr>
          <w:rFonts w:ascii="Times New Roman" w:hAnsi="Times New Roman" w:cs="Times New Roman"/>
          <w:bCs/>
          <w:sz w:val="28"/>
          <w:szCs w:val="28"/>
        </w:rPr>
      </w:pPr>
      <w:r w:rsidRPr="00711FF6">
        <w:rPr>
          <w:rFonts w:ascii="Times New Roman" w:hAnsi="Times New Roman" w:cs="Times New Roman"/>
          <w:sz w:val="28"/>
          <w:szCs w:val="28"/>
        </w:rPr>
        <w:t xml:space="preserve"> </w:t>
      </w:r>
      <w:r w:rsidRPr="00711FF6">
        <w:rPr>
          <w:rFonts w:ascii="Times New Roman" w:hAnsi="Times New Roman" w:cs="Times New Roman"/>
          <w:bCs/>
          <w:sz w:val="28"/>
          <w:szCs w:val="28"/>
        </w:rPr>
        <w:t>Фактори, що впливають на задруковуваний матеріал (папір) розділені на дві основні групи:</w:t>
      </w:r>
    </w:p>
    <w:p w:rsidR="0037402B" w:rsidRPr="00421F2E" w:rsidRDefault="0037402B" w:rsidP="00711FF6">
      <w:pPr>
        <w:pStyle w:val="a3"/>
        <w:numPr>
          <w:ilvl w:val="0"/>
          <w:numId w:val="40"/>
        </w:numPr>
        <w:spacing w:after="0" w:line="360" w:lineRule="auto"/>
        <w:jc w:val="both"/>
        <w:rPr>
          <w:rFonts w:ascii="Times New Roman" w:hAnsi="Times New Roman" w:cs="Times New Roman"/>
          <w:sz w:val="28"/>
          <w:szCs w:val="28"/>
        </w:rPr>
      </w:pPr>
      <w:r w:rsidRPr="00421F2E">
        <w:rPr>
          <w:rFonts w:ascii="Times New Roman" w:hAnsi="Times New Roman" w:cs="Times New Roman"/>
          <w:bCs/>
          <w:sz w:val="28"/>
          <w:szCs w:val="28"/>
        </w:rPr>
        <w:t xml:space="preserve">технологічні </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зволожувальний розчин;</w:t>
      </w:r>
      <w:r w:rsidRPr="00711FF6">
        <w:rPr>
          <w:rFonts w:ascii="Times New Roman" w:hAnsi="Times New Roman" w:cs="Times New Roman"/>
          <w:sz w:val="28"/>
          <w:szCs w:val="28"/>
        </w:rPr>
        <w:tab/>
        <w:t xml:space="preserve"> </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lastRenderedPageBreak/>
        <w:t xml:space="preserve">фарба; </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 xml:space="preserve">сушіння; </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тиск при друкуванні;</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нанесення противідмарювального порошку</w:t>
      </w:r>
    </w:p>
    <w:p w:rsidR="0037402B" w:rsidRPr="00711FF6" w:rsidRDefault="0037402B" w:rsidP="00711FF6">
      <w:pPr>
        <w:numPr>
          <w:ilvl w:val="1"/>
          <w:numId w:val="18"/>
        </w:num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лак ( за наявності);</w:t>
      </w:r>
    </w:p>
    <w:p w:rsidR="0037402B" w:rsidRPr="00421F2E" w:rsidRDefault="0037402B" w:rsidP="00711FF6">
      <w:pPr>
        <w:pStyle w:val="a3"/>
        <w:numPr>
          <w:ilvl w:val="0"/>
          <w:numId w:val="40"/>
        </w:numPr>
        <w:spacing w:after="0" w:line="360" w:lineRule="auto"/>
        <w:jc w:val="both"/>
        <w:rPr>
          <w:rFonts w:ascii="Times New Roman" w:hAnsi="Times New Roman" w:cs="Times New Roman"/>
          <w:bCs/>
          <w:sz w:val="28"/>
          <w:szCs w:val="28"/>
        </w:rPr>
      </w:pPr>
      <w:r w:rsidRPr="00421F2E">
        <w:rPr>
          <w:rFonts w:ascii="Times New Roman" w:hAnsi="Times New Roman" w:cs="Times New Roman"/>
          <w:bCs/>
          <w:sz w:val="28"/>
          <w:szCs w:val="28"/>
        </w:rPr>
        <w:t>механічні</w:t>
      </w:r>
    </w:p>
    <w:p w:rsidR="0037402B" w:rsidRPr="00711FF6" w:rsidRDefault="0037402B" w:rsidP="00711FF6">
      <w:pPr>
        <w:numPr>
          <w:ilvl w:val="1"/>
          <w:numId w:val="19"/>
        </w:numPr>
        <w:spacing w:after="0" w:line="360" w:lineRule="auto"/>
        <w:contextualSpacing/>
        <w:jc w:val="both"/>
        <w:rPr>
          <w:rFonts w:ascii="Times New Roman" w:hAnsi="Times New Roman" w:cs="Times New Roman"/>
          <w:bCs/>
          <w:sz w:val="28"/>
          <w:szCs w:val="28"/>
        </w:rPr>
      </w:pPr>
      <w:r w:rsidRPr="00711FF6">
        <w:rPr>
          <w:rFonts w:ascii="Times New Roman" w:hAnsi="Times New Roman" w:cs="Times New Roman"/>
          <w:bCs/>
          <w:sz w:val="28"/>
          <w:szCs w:val="28"/>
        </w:rPr>
        <w:t xml:space="preserve">  тиск та розтягування захоплювач</w:t>
      </w:r>
      <w:r w:rsidRPr="00711FF6">
        <w:rPr>
          <w:rFonts w:ascii="Times New Roman" w:hAnsi="Times New Roman" w:cs="Times New Roman"/>
          <w:bCs/>
          <w:sz w:val="28"/>
          <w:szCs w:val="28"/>
          <w:lang w:val="uk-UA"/>
        </w:rPr>
        <w:t>ами</w:t>
      </w:r>
      <w:r w:rsidRPr="00711FF6">
        <w:rPr>
          <w:rFonts w:ascii="Times New Roman" w:hAnsi="Times New Roman" w:cs="Times New Roman"/>
          <w:bCs/>
          <w:sz w:val="28"/>
          <w:szCs w:val="28"/>
        </w:rPr>
        <w:t xml:space="preserve"> приймально-вивідного пристрою</w:t>
      </w:r>
      <w:r w:rsidRPr="00711FF6">
        <w:rPr>
          <w:rFonts w:ascii="Times New Roman" w:hAnsi="Times New Roman" w:cs="Times New Roman"/>
          <w:bCs/>
          <w:sz w:val="28"/>
          <w:szCs w:val="28"/>
          <w:lang w:val="uk-UA"/>
        </w:rPr>
        <w:t>;</w:t>
      </w:r>
    </w:p>
    <w:p w:rsidR="0037402B" w:rsidRPr="00711FF6" w:rsidRDefault="0037402B" w:rsidP="00711FF6">
      <w:pPr>
        <w:numPr>
          <w:ilvl w:val="1"/>
          <w:numId w:val="19"/>
        </w:numPr>
        <w:spacing w:after="0" w:line="360" w:lineRule="auto"/>
        <w:contextualSpacing/>
        <w:jc w:val="both"/>
        <w:rPr>
          <w:rFonts w:ascii="Times New Roman" w:hAnsi="Times New Roman" w:cs="Times New Roman"/>
          <w:bCs/>
          <w:sz w:val="28"/>
          <w:szCs w:val="28"/>
        </w:rPr>
      </w:pPr>
      <w:r w:rsidRPr="00711FF6">
        <w:rPr>
          <w:rFonts w:ascii="Times New Roman" w:hAnsi="Times New Roman" w:cs="Times New Roman"/>
          <w:bCs/>
          <w:sz w:val="28"/>
          <w:szCs w:val="28"/>
        </w:rPr>
        <w:t xml:space="preserve">  прогини під дією потоків повітря в процесі укладання</w:t>
      </w:r>
      <w:r w:rsidRPr="00711FF6">
        <w:rPr>
          <w:rFonts w:ascii="Times New Roman" w:hAnsi="Times New Roman" w:cs="Times New Roman"/>
          <w:bCs/>
          <w:sz w:val="28"/>
          <w:szCs w:val="28"/>
          <w:lang w:val="uk-UA"/>
        </w:rPr>
        <w:t>;</w:t>
      </w:r>
      <w:r w:rsidRPr="00711FF6">
        <w:rPr>
          <w:rFonts w:ascii="Times New Roman" w:hAnsi="Times New Roman" w:cs="Times New Roman"/>
          <w:bCs/>
          <w:sz w:val="28"/>
          <w:szCs w:val="28"/>
        </w:rPr>
        <w:t xml:space="preserve"> </w:t>
      </w:r>
    </w:p>
    <w:p w:rsidR="0037402B" w:rsidRPr="00711FF6" w:rsidRDefault="0037402B" w:rsidP="00711FF6">
      <w:pPr>
        <w:numPr>
          <w:ilvl w:val="1"/>
          <w:numId w:val="19"/>
        </w:numPr>
        <w:spacing w:after="0" w:line="360" w:lineRule="auto"/>
        <w:contextualSpacing/>
        <w:jc w:val="both"/>
        <w:rPr>
          <w:rFonts w:ascii="Times New Roman" w:hAnsi="Times New Roman" w:cs="Times New Roman"/>
          <w:bCs/>
          <w:sz w:val="28"/>
          <w:szCs w:val="28"/>
        </w:rPr>
      </w:pPr>
      <w:r w:rsidRPr="00711FF6">
        <w:rPr>
          <w:rFonts w:ascii="Times New Roman" w:hAnsi="Times New Roman" w:cs="Times New Roman"/>
          <w:bCs/>
          <w:sz w:val="28"/>
          <w:szCs w:val="28"/>
        </w:rPr>
        <w:t xml:space="preserve">  розтягнення внаслідок взаємодії з вакуумним гальмівним пристроєм</w:t>
      </w:r>
      <w:r w:rsidRPr="00711FF6">
        <w:rPr>
          <w:rFonts w:ascii="Times New Roman" w:hAnsi="Times New Roman" w:cs="Times New Roman"/>
          <w:bCs/>
          <w:sz w:val="28"/>
          <w:szCs w:val="28"/>
          <w:lang w:val="uk-UA"/>
        </w:rPr>
        <w:t>;</w:t>
      </w:r>
      <w:r w:rsidRPr="00711FF6">
        <w:rPr>
          <w:rFonts w:ascii="Times New Roman" w:hAnsi="Times New Roman" w:cs="Times New Roman"/>
          <w:bCs/>
          <w:sz w:val="28"/>
          <w:szCs w:val="28"/>
        </w:rPr>
        <w:t xml:space="preserve"> </w:t>
      </w:r>
    </w:p>
    <w:p w:rsidR="0037402B" w:rsidRPr="00711FF6" w:rsidRDefault="0037402B" w:rsidP="00711FF6">
      <w:pPr>
        <w:numPr>
          <w:ilvl w:val="1"/>
          <w:numId w:val="19"/>
        </w:numPr>
        <w:spacing w:after="0" w:line="360" w:lineRule="auto"/>
        <w:contextualSpacing/>
        <w:jc w:val="both"/>
        <w:rPr>
          <w:rFonts w:ascii="Times New Roman" w:hAnsi="Times New Roman" w:cs="Times New Roman"/>
          <w:bCs/>
          <w:sz w:val="28"/>
          <w:szCs w:val="28"/>
        </w:rPr>
      </w:pPr>
      <w:r w:rsidRPr="00711FF6">
        <w:rPr>
          <w:rFonts w:ascii="Times New Roman" w:hAnsi="Times New Roman" w:cs="Times New Roman"/>
          <w:bCs/>
          <w:sz w:val="28"/>
          <w:szCs w:val="28"/>
        </w:rPr>
        <w:t xml:space="preserve">  удар по переднім,  боковим та заднім упор</w:t>
      </w:r>
      <w:r w:rsidRPr="00711FF6">
        <w:rPr>
          <w:rFonts w:ascii="Times New Roman" w:hAnsi="Times New Roman" w:cs="Times New Roman"/>
          <w:bCs/>
          <w:sz w:val="28"/>
          <w:szCs w:val="28"/>
          <w:lang w:val="uk-UA"/>
        </w:rPr>
        <w:t>ам</w:t>
      </w:r>
      <w:r w:rsidRPr="00711FF6">
        <w:rPr>
          <w:rFonts w:ascii="Times New Roman" w:hAnsi="Times New Roman" w:cs="Times New Roman"/>
          <w:bCs/>
          <w:sz w:val="28"/>
          <w:szCs w:val="28"/>
        </w:rPr>
        <w:t xml:space="preserve"> приймального </w:t>
      </w:r>
      <w:r w:rsidRPr="00711FF6">
        <w:rPr>
          <w:rFonts w:ascii="Times New Roman" w:hAnsi="Times New Roman" w:cs="Times New Roman"/>
          <w:bCs/>
          <w:sz w:val="28"/>
          <w:szCs w:val="28"/>
          <w:lang w:val="uk-UA"/>
        </w:rPr>
        <w:t xml:space="preserve">   </w:t>
      </w:r>
      <w:r w:rsidRPr="00711FF6">
        <w:rPr>
          <w:rFonts w:ascii="Times New Roman" w:hAnsi="Times New Roman" w:cs="Times New Roman"/>
          <w:bCs/>
          <w:sz w:val="28"/>
          <w:szCs w:val="28"/>
        </w:rPr>
        <w:t>столу</w:t>
      </w:r>
      <w:r w:rsidRPr="00711FF6">
        <w:rPr>
          <w:rFonts w:ascii="Times New Roman" w:hAnsi="Times New Roman" w:cs="Times New Roman"/>
          <w:bCs/>
          <w:sz w:val="28"/>
          <w:szCs w:val="28"/>
          <w:lang w:val="uk-UA"/>
        </w:rPr>
        <w:t>.</w:t>
      </w:r>
    </w:p>
    <w:p w:rsidR="0037402B" w:rsidRPr="00711FF6" w:rsidRDefault="0037402B" w:rsidP="00711FF6">
      <w:pPr>
        <w:spacing w:after="0" w:line="360" w:lineRule="auto"/>
        <w:ind w:left="1440"/>
        <w:contextualSpacing/>
        <w:jc w:val="both"/>
        <w:rPr>
          <w:rFonts w:ascii="Times New Roman" w:hAnsi="Times New Roman" w:cs="Times New Roman"/>
          <w:bCs/>
          <w:sz w:val="28"/>
          <w:szCs w:val="28"/>
        </w:rPr>
      </w:pPr>
    </w:p>
    <w:p w:rsidR="0037402B" w:rsidRDefault="0037402B" w:rsidP="00711FF6">
      <w:pPr>
        <w:spacing w:after="0" w:line="360" w:lineRule="auto"/>
        <w:ind w:left="708"/>
        <w:contextualSpacing/>
        <w:jc w:val="center"/>
        <w:rPr>
          <w:rFonts w:ascii="Times New Roman" w:hAnsi="Times New Roman" w:cs="Times New Roman"/>
          <w:b/>
          <w:bCs/>
          <w:sz w:val="28"/>
          <w:szCs w:val="28"/>
          <w:lang w:val="uk-UA"/>
        </w:rPr>
      </w:pPr>
      <w:r w:rsidRPr="00711FF6">
        <w:rPr>
          <w:rFonts w:ascii="Times New Roman" w:hAnsi="Times New Roman" w:cs="Times New Roman"/>
          <w:b/>
          <w:bCs/>
          <w:sz w:val="28"/>
          <w:szCs w:val="28"/>
          <w:lang w:val="uk-UA"/>
        </w:rPr>
        <w:t>2.3.2 Технологічні фактори та їх вплив</w:t>
      </w:r>
    </w:p>
    <w:p w:rsidR="00711FF6" w:rsidRPr="00711FF6" w:rsidRDefault="00711FF6" w:rsidP="00711FF6">
      <w:pPr>
        <w:spacing w:after="0" w:line="360" w:lineRule="auto"/>
        <w:ind w:left="708"/>
        <w:contextualSpacing/>
        <w:jc w:val="center"/>
        <w:rPr>
          <w:rFonts w:ascii="Times New Roman" w:hAnsi="Times New Roman" w:cs="Times New Roman"/>
          <w:b/>
          <w:bCs/>
          <w:sz w:val="28"/>
          <w:szCs w:val="28"/>
          <w:lang w:val="uk-UA"/>
        </w:rPr>
      </w:pPr>
    </w:p>
    <w:p w:rsidR="0037402B" w:rsidRPr="00421F2E" w:rsidRDefault="0037402B" w:rsidP="00711FF6">
      <w:pPr>
        <w:spacing w:after="0" w:line="360" w:lineRule="auto"/>
        <w:ind w:firstLine="708"/>
        <w:contextualSpacing/>
        <w:jc w:val="both"/>
        <w:rPr>
          <w:rFonts w:ascii="Times New Roman" w:hAnsi="Times New Roman" w:cs="Times New Roman"/>
          <w:sz w:val="28"/>
          <w:szCs w:val="28"/>
          <w:lang w:val="uk-UA"/>
        </w:rPr>
      </w:pPr>
      <w:r w:rsidRPr="00421F2E">
        <w:rPr>
          <w:rFonts w:ascii="Times New Roman" w:hAnsi="Times New Roman" w:cs="Times New Roman"/>
          <w:sz w:val="28"/>
          <w:szCs w:val="28"/>
        </w:rPr>
        <w:t>Зволожувальний розчин.</w:t>
      </w:r>
    </w:p>
    <w:p w:rsidR="0037402B" w:rsidRPr="00711FF6" w:rsidRDefault="0037402B" w:rsidP="00711FF6">
      <w:pPr>
        <w:spacing w:after="0" w:line="360" w:lineRule="auto"/>
        <w:ind w:firstLine="708"/>
        <w:contextualSpacing/>
        <w:jc w:val="both"/>
        <w:rPr>
          <w:rFonts w:ascii="Times New Roman" w:hAnsi="Times New Roman" w:cs="Times New Roman"/>
          <w:sz w:val="28"/>
          <w:szCs w:val="28"/>
        </w:rPr>
      </w:pPr>
      <w:r w:rsidRPr="00711FF6">
        <w:rPr>
          <w:rFonts w:ascii="Times New Roman" w:hAnsi="Times New Roman" w:cs="Times New Roman"/>
          <w:sz w:val="28"/>
          <w:szCs w:val="28"/>
        </w:rPr>
        <w:t xml:space="preserve"> При друкуванні на багатофарбових офсетних друкарських машинах небажане розтягування задруковуваного матеріалу внаслідок його зволоження незначне. </w:t>
      </w:r>
      <w:r w:rsidRPr="00711FF6">
        <w:rPr>
          <w:rFonts w:ascii="Times New Roman" w:hAnsi="Times New Roman" w:cs="Times New Roman"/>
          <w:sz w:val="28"/>
          <w:szCs w:val="28"/>
          <w:lang w:val="uk-UA"/>
        </w:rPr>
        <w:t>В</w:t>
      </w:r>
      <w:r w:rsidRPr="00711FF6">
        <w:rPr>
          <w:rFonts w:ascii="Times New Roman" w:hAnsi="Times New Roman" w:cs="Times New Roman"/>
          <w:sz w:val="28"/>
          <w:szCs w:val="28"/>
        </w:rPr>
        <w:t xml:space="preserve"> цих машинах задруковуваний матеріал дуже короткий час контактує із зволожувальним розчином.</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ab/>
        <w:t xml:space="preserve">Вимірювання відносної вологості в стапелі надрукованої продукції показали, що при роботі на однофарбовій офсетній машині вологість зростає від 3 до 4%, на двофарбовій – від 4 до 6%, на чотирифарбовій – від 6 до 15%. Подовження в середньому становить </w:t>
      </w:r>
      <w:r w:rsidRPr="00421F2E">
        <w:rPr>
          <w:rFonts w:ascii="Times New Roman" w:hAnsi="Times New Roman" w:cs="Times New Roman"/>
          <w:sz w:val="28"/>
          <w:szCs w:val="28"/>
        </w:rPr>
        <w:t>1 мм/м</w:t>
      </w:r>
      <w:r w:rsidRPr="00711FF6">
        <w:rPr>
          <w:rFonts w:ascii="Times New Roman" w:hAnsi="Times New Roman" w:cs="Times New Roman"/>
          <w:sz w:val="28"/>
          <w:szCs w:val="28"/>
        </w:rPr>
        <w:t xml:space="preserve"> в напрямку,</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 xml:space="preserve"> перпендикулярному до напрямку волокон, і </w:t>
      </w:r>
      <w:r w:rsidRPr="00421F2E">
        <w:rPr>
          <w:rFonts w:ascii="Times New Roman" w:hAnsi="Times New Roman" w:cs="Times New Roman"/>
          <w:sz w:val="28"/>
          <w:szCs w:val="28"/>
        </w:rPr>
        <w:t>0,3 мм/м</w:t>
      </w:r>
      <w:r w:rsidRPr="00711FF6">
        <w:rPr>
          <w:rFonts w:ascii="Times New Roman" w:hAnsi="Times New Roman" w:cs="Times New Roman"/>
          <w:sz w:val="28"/>
          <w:szCs w:val="28"/>
        </w:rPr>
        <w:t xml:space="preserve"> – в напрямку вздовж волокон.</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ab/>
        <w:t xml:space="preserve">Ступінь лінійної деформації паперу  </w:t>
      </w:r>
      <w:r w:rsidRPr="00711FF6">
        <w:rPr>
          <w:rFonts w:ascii="Times New Roman" w:hAnsi="Times New Roman" w:cs="Times New Roman"/>
          <w:sz w:val="28"/>
          <w:szCs w:val="28"/>
          <w:lang w:val="uk-UA"/>
        </w:rPr>
        <w:t>називається</w:t>
      </w:r>
      <w:r w:rsidRPr="00711FF6">
        <w:rPr>
          <w:rFonts w:ascii="Times New Roman" w:hAnsi="Times New Roman" w:cs="Times New Roman"/>
          <w:sz w:val="28"/>
          <w:szCs w:val="28"/>
        </w:rPr>
        <w:t xml:space="preserve">  зміна лінійних розмірів аркуша паперу (за довжиною і шириною) під дією зміни вологості навколишнього середовища.</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lastRenderedPageBreak/>
        <w:tab/>
        <w:t xml:space="preserve">Неоднорідність структури паперу і орієнтація волокон у машинному напрямку є причиною </w:t>
      </w:r>
      <w:r w:rsidRPr="00711FF6">
        <w:rPr>
          <w:rFonts w:ascii="Times New Roman" w:hAnsi="Times New Roman" w:cs="Times New Roman"/>
          <w:sz w:val="28"/>
          <w:szCs w:val="28"/>
          <w:lang w:val="uk-UA"/>
        </w:rPr>
        <w:t xml:space="preserve">неоднакової </w:t>
      </w:r>
      <w:r w:rsidRPr="00711FF6">
        <w:rPr>
          <w:rFonts w:ascii="Times New Roman" w:hAnsi="Times New Roman" w:cs="Times New Roman"/>
          <w:sz w:val="28"/>
          <w:szCs w:val="28"/>
        </w:rPr>
        <w:t>деформації у різних напрямках. Деформація має більшу величину в поперечному напрямку, оскільки при набряканні кожне волокно більше розширюється, ніж видовжується. Найбільшої деформації зазнає папір зі щільною структурою, найменшої – пористий, у якому через значну кількість пор набухання волокон має менший вплив на розміри.</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ab/>
        <w:t xml:space="preserve">Окрім сприймання </w:t>
      </w:r>
      <w:r w:rsidRPr="00711FF6">
        <w:rPr>
          <w:rFonts w:ascii="Times New Roman" w:hAnsi="Times New Roman" w:cs="Times New Roman"/>
          <w:sz w:val="28"/>
          <w:szCs w:val="28"/>
          <w:lang w:val="uk-UA"/>
        </w:rPr>
        <w:t>задруковуваним матеріалом</w:t>
      </w:r>
      <w:r w:rsidRPr="00711FF6">
        <w:rPr>
          <w:rFonts w:ascii="Times New Roman" w:hAnsi="Times New Roman" w:cs="Times New Roman"/>
          <w:sz w:val="28"/>
          <w:szCs w:val="28"/>
        </w:rPr>
        <w:t xml:space="preserve"> зволоження ситуація ускладнюється ще й його механічним розтягуванням. Розтягування зволоженого паперу є наслідком його деформації під дією тангенціальних зусиль, які виникають процесі друкування. </w:t>
      </w:r>
      <w:r w:rsidRPr="00711FF6">
        <w:rPr>
          <w:rFonts w:ascii="Times New Roman" w:hAnsi="Times New Roman" w:cs="Times New Roman"/>
          <w:sz w:val="28"/>
          <w:szCs w:val="28"/>
        </w:rPr>
        <w:tab/>
      </w:r>
    </w:p>
    <w:p w:rsidR="0037402B" w:rsidRPr="00711FF6" w:rsidRDefault="0037402B" w:rsidP="00711FF6">
      <w:pPr>
        <w:spacing w:after="0" w:line="360" w:lineRule="auto"/>
        <w:ind w:firstLine="708"/>
        <w:contextualSpacing/>
        <w:jc w:val="both"/>
        <w:rPr>
          <w:rFonts w:ascii="Times New Roman" w:hAnsi="Times New Roman" w:cs="Times New Roman"/>
          <w:sz w:val="28"/>
          <w:szCs w:val="28"/>
        </w:rPr>
      </w:pPr>
      <w:r w:rsidRPr="00711FF6">
        <w:rPr>
          <w:rFonts w:ascii="Times New Roman" w:hAnsi="Times New Roman" w:cs="Times New Roman"/>
          <w:sz w:val="28"/>
          <w:szCs w:val="28"/>
        </w:rPr>
        <w:t>Окрім того, внаслідок однобічного зволоження в офсетній машині при друкуванні на вологостійких матеріалах може виникати хвилястість  паперу чи картону на краях стапеля при висиханні. Перенесений у малій кількості зволожувальн</w:t>
      </w:r>
      <w:r w:rsidRPr="00711FF6">
        <w:rPr>
          <w:rFonts w:ascii="Times New Roman" w:hAnsi="Times New Roman" w:cs="Times New Roman"/>
          <w:sz w:val="28"/>
          <w:szCs w:val="28"/>
          <w:lang w:val="uk-UA"/>
        </w:rPr>
        <w:t>ий</w:t>
      </w:r>
      <w:r w:rsidRPr="00711FF6">
        <w:rPr>
          <w:rFonts w:ascii="Times New Roman" w:hAnsi="Times New Roman" w:cs="Times New Roman"/>
          <w:sz w:val="28"/>
          <w:szCs w:val="28"/>
        </w:rPr>
        <w:t xml:space="preserve"> розчин проникає тільки на поверхню задруковуваного матеріалу, що й призводить до його хвилястості. Проходячи через приймально-вивідний пристрій і знаходячись на приймальному стапелі, частина зволожувального розчину випаровується, внаслідок чого звільняється відповідне напруження, що призводить до скорочення волокон на поверхні. Це, в свою чергу, може зумовити появу напружень всередині аркуша, як</w:t>
      </w:r>
      <w:r w:rsidR="0055522C">
        <w:rPr>
          <w:rFonts w:ascii="Times New Roman" w:hAnsi="Times New Roman" w:cs="Times New Roman"/>
          <w:sz w:val="28"/>
          <w:szCs w:val="28"/>
        </w:rPr>
        <w:t>ий втрачає плоскопаралельність.</w:t>
      </w:r>
    </w:p>
    <w:p w:rsidR="0037402B" w:rsidRPr="00711FF6" w:rsidRDefault="0037402B" w:rsidP="00711FF6">
      <w:pPr>
        <w:spacing w:after="0" w:line="360" w:lineRule="auto"/>
        <w:ind w:firstLine="708"/>
        <w:contextualSpacing/>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Наступним фактором </w:t>
      </w:r>
      <w:r w:rsidRPr="00421F2E">
        <w:rPr>
          <w:rFonts w:ascii="Times New Roman" w:hAnsi="Times New Roman" w:cs="Times New Roman"/>
          <w:sz w:val="28"/>
          <w:szCs w:val="28"/>
          <w:lang w:val="uk-UA"/>
        </w:rPr>
        <w:t>є фарба.</w:t>
      </w:r>
    </w:p>
    <w:p w:rsidR="0037402B" w:rsidRPr="00711FF6" w:rsidRDefault="0037402B" w:rsidP="00711FF6">
      <w:pPr>
        <w:spacing w:after="0" w:line="360" w:lineRule="auto"/>
        <w:ind w:firstLine="708"/>
        <w:contextualSpacing/>
        <w:jc w:val="both"/>
        <w:rPr>
          <w:rFonts w:ascii="Times New Roman" w:hAnsi="Times New Roman" w:cs="Times New Roman"/>
          <w:sz w:val="28"/>
          <w:szCs w:val="28"/>
        </w:rPr>
      </w:pPr>
      <w:r w:rsidRPr="00711FF6">
        <w:rPr>
          <w:rFonts w:ascii="Times New Roman" w:hAnsi="Times New Roman" w:cs="Times New Roman"/>
          <w:sz w:val="28"/>
          <w:szCs w:val="28"/>
          <w:lang w:val="uk-UA"/>
        </w:rPr>
        <w:t xml:space="preserve">Під час друкування багатофарбових плашок, коли між їх зображенням і хвостовим краєм аркуша залишається незадрукована вузька смуга, на приймальному пристрої відбитки можуть скручуватись. Скручування відбувається через велику в’язкість фарби та неоптимальний кут відриву відбитка від офсетного циліндра. </w:t>
      </w:r>
      <w:r w:rsidRPr="00711FF6">
        <w:rPr>
          <w:rFonts w:ascii="Times New Roman" w:hAnsi="Times New Roman" w:cs="Times New Roman"/>
          <w:sz w:val="28"/>
          <w:szCs w:val="28"/>
        </w:rPr>
        <w:t>Скручування можна уникнути, якщо збільшити ширину незадрукованої смуги на хвостовому краю відбитка.</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lastRenderedPageBreak/>
        <w:tab/>
        <w:t>При сильному скручування зігнутий край відбитка зміщується по свіжій фарбі раніше виведеного на приймальний пристрій відбитка. Це призводить до змазування в хвостовій частині.</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ab/>
        <w:t>Якщо з метою зменшення скручування вставляти дерев’яні клини в стапель приймального пристрою, то на ділянках, де є вставлені клини, також можливе змазування свіжонадрукованої фарби.</w:t>
      </w:r>
    </w:p>
    <w:p w:rsidR="0037402B" w:rsidRPr="00711FF6" w:rsidRDefault="0037402B" w:rsidP="00711FF6">
      <w:pPr>
        <w:spacing w:after="0" w:line="360" w:lineRule="auto"/>
        <w:contextualSpacing/>
        <w:jc w:val="both"/>
        <w:rPr>
          <w:rFonts w:ascii="Times New Roman" w:hAnsi="Times New Roman" w:cs="Times New Roman"/>
          <w:sz w:val="28"/>
          <w:szCs w:val="28"/>
        </w:rPr>
      </w:pPr>
      <w:r w:rsidRPr="00711FF6">
        <w:rPr>
          <w:rFonts w:ascii="Times New Roman" w:hAnsi="Times New Roman" w:cs="Times New Roman"/>
          <w:sz w:val="28"/>
          <w:szCs w:val="28"/>
        </w:rPr>
        <w:tab/>
        <w:t>Сучасні пристрої розрівнювання аркушів зменшують скручування їх на приймальному пристрої і можуть запобігти змазуванню фарби у хвостовій частині ві</w:t>
      </w:r>
      <w:r w:rsidRPr="0055522C">
        <w:rPr>
          <w:rFonts w:ascii="Times New Roman" w:hAnsi="Times New Roman" w:cs="Times New Roman"/>
          <w:sz w:val="28"/>
          <w:szCs w:val="28"/>
        </w:rPr>
        <w:t>дбитка</w:t>
      </w:r>
      <w:r w:rsidR="0055522C" w:rsidRPr="0055522C">
        <w:rPr>
          <w:rFonts w:ascii="Times New Roman" w:hAnsi="Times New Roman" w:cs="Times New Roman"/>
          <w:sz w:val="28"/>
          <w:szCs w:val="28"/>
        </w:rPr>
        <w:t xml:space="preserve">. </w:t>
      </w:r>
    </w:p>
    <w:p w:rsidR="0037402B" w:rsidRPr="00421F2E" w:rsidRDefault="0037402B" w:rsidP="00711FF6">
      <w:pPr>
        <w:spacing w:after="0" w:line="360" w:lineRule="auto"/>
        <w:contextualSpacing/>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ab/>
      </w:r>
      <w:r w:rsidRPr="00421F2E">
        <w:rPr>
          <w:rFonts w:ascii="Times New Roman" w:hAnsi="Times New Roman" w:cs="Times New Roman"/>
          <w:sz w:val="28"/>
          <w:szCs w:val="28"/>
          <w:lang w:val="uk-UA"/>
        </w:rPr>
        <w:t>Процес сушіння</w:t>
      </w:r>
    </w:p>
    <w:p w:rsidR="0037402B" w:rsidRPr="00711FF6" w:rsidRDefault="0037402B" w:rsidP="00711FF6">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lang w:val="uk-UA"/>
        </w:rPr>
        <w:t xml:space="preserve">Одним з методів інтенсифікації закріплення фарб є застосування пристроїв, що виділяють енергію. Їх використовують при друкування звичайними фарбами, які твердіють завдяки випаровуванню летких фракцій зв’язувальної речовини. </w:t>
      </w:r>
      <w:r w:rsidRPr="00711FF6">
        <w:rPr>
          <w:rFonts w:ascii="Times New Roman" w:hAnsi="Times New Roman" w:cs="Times New Roman"/>
          <w:sz w:val="28"/>
          <w:szCs w:val="28"/>
        </w:rPr>
        <w:t>В цих тепловидільних пристроях як теплоносії використовувались нагріте повітря, відкрите газове полум’я.</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 xml:space="preserve">Спосіб висушування відкритим газовим полум’ям принципово простий, але паперове волокно, нагріваючись до 200 … 300°С, надто сильно та нерівномірно втрачає вологу, що спричинює його деформацію, ускладнює проходження в паперовивідній системі та негативно впливає на подальшу обробку відбитків (наприклад, фальцювання). </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При обдуванні задрукованого паперу гарячим повітрям із температурою 100..300°С воно нагрівається лише до 80°С. Процес при висушування при цьому мало інтенсивний, тому необхідно збільшувати час перебування паперового полотна в сушильній камері. Потоки гарячого повітря направлені зі швидкістю 40-80 м/с, а сопла розміщені зверху і знизу в шаховому порядку, що також негативно впливає на геометрію відбитка.</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Закріпленню фарби можуть сприяти різ</w:t>
      </w:r>
      <w:r w:rsidR="004B2F48" w:rsidRPr="00711FF6">
        <w:rPr>
          <w:rFonts w:ascii="Times New Roman" w:hAnsi="Times New Roman" w:cs="Times New Roman"/>
          <w:sz w:val="28"/>
          <w:szCs w:val="28"/>
        </w:rPr>
        <w:t>ні мікрохвильові випромінювання</w:t>
      </w:r>
      <w:r w:rsidRPr="00711FF6">
        <w:rPr>
          <w:rFonts w:ascii="Times New Roman" w:hAnsi="Times New Roman" w:cs="Times New Roman"/>
          <w:sz w:val="28"/>
          <w:szCs w:val="28"/>
        </w:rPr>
        <w:t>: ІЧ, УФ, високочастотне (ВЧ) та електронно-променеве.</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 xml:space="preserve">Дія струмів ВЧ та ІЧ променів ґрунтується на тому, що фарбовий шар інтенсивно розігрівається, внаслідок чого активізуються всмоктування та </w:t>
      </w:r>
      <w:r w:rsidRPr="00711FF6">
        <w:rPr>
          <w:rFonts w:ascii="Times New Roman" w:hAnsi="Times New Roman" w:cs="Times New Roman"/>
          <w:sz w:val="28"/>
          <w:szCs w:val="28"/>
        </w:rPr>
        <w:lastRenderedPageBreak/>
        <w:t>термополімеризація фарби. Основним недоліком ІЧ сушіння є пересушування паперу.</w:t>
      </w:r>
    </w:p>
    <w:p w:rsidR="0037402B" w:rsidRPr="00421F2E" w:rsidRDefault="0037402B" w:rsidP="00711FF6">
      <w:pPr>
        <w:spacing w:after="0" w:line="360" w:lineRule="auto"/>
        <w:jc w:val="both"/>
        <w:rPr>
          <w:rFonts w:ascii="Times New Roman" w:hAnsi="Times New Roman" w:cs="Times New Roman"/>
          <w:sz w:val="28"/>
          <w:szCs w:val="28"/>
          <w:lang w:val="uk-UA"/>
        </w:rPr>
      </w:pPr>
      <w:r w:rsidRPr="00711FF6">
        <w:rPr>
          <w:rFonts w:ascii="Times New Roman" w:hAnsi="Times New Roman" w:cs="Times New Roman"/>
          <w:sz w:val="28"/>
          <w:szCs w:val="28"/>
        </w:rPr>
        <w:tab/>
        <w:t xml:space="preserve">При  ВЧ висушуванні розігрівається тільки фарбовий шар і практично поза впливом задруковуваний матеріал. При миттєвому висушуванні зв’язувальна речовина фарб не встигає всмоктатись в папір, завдяки чому відбитки мають кращий блиск. Тому виробники застосовують комбіновані сушильні пристрої, що дозволяє зменшити негативний вплив сушіння на </w:t>
      </w:r>
      <w:r w:rsidRPr="00421F2E">
        <w:rPr>
          <w:rFonts w:ascii="Times New Roman" w:hAnsi="Times New Roman" w:cs="Times New Roman"/>
          <w:sz w:val="28"/>
          <w:szCs w:val="28"/>
        </w:rPr>
        <w:t>зовнішній вигляд  віддрукованої продукції.</w:t>
      </w:r>
    </w:p>
    <w:p w:rsidR="0037402B" w:rsidRPr="00421F2E" w:rsidRDefault="0037402B" w:rsidP="00711FF6">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lang w:val="uk-UA"/>
        </w:rPr>
        <w:t>Тиск при друкуванні</w:t>
      </w:r>
    </w:p>
    <w:p w:rsidR="0037402B" w:rsidRPr="00711FF6" w:rsidRDefault="0037402B" w:rsidP="00711FF6">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lang w:val="uk-UA"/>
        </w:rPr>
        <w:t xml:space="preserve">При друкуванні папір стискується під дією друкарського циліндра, а вивільнившись від натиску набуває попереднього положення або зберігає ледь помітну залишкову деформацію. В офсетному друці можна використовувати більш твердий папір, бо його нерівна поверхня добре контактує з гумовим циліндром і відбиток на твердому папері отримують внаслідок деформації гуми. </w:t>
      </w:r>
      <w:r w:rsidRPr="00711FF6">
        <w:rPr>
          <w:rFonts w:ascii="Times New Roman" w:hAnsi="Times New Roman" w:cs="Times New Roman"/>
          <w:sz w:val="28"/>
          <w:szCs w:val="28"/>
        </w:rPr>
        <w:t>Офсетний папір не повинен бути пластичним, бо це спричиняє розтискування (деформацію) друкувальних елементів і нанесені фарби не співпадають.</w:t>
      </w:r>
    </w:p>
    <w:p w:rsidR="0037402B" w:rsidRPr="00711FF6" w:rsidRDefault="0037402B" w:rsidP="00711FF6">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rPr>
        <w:t>При надмірному тиску виникаючі пластичні деформації ущільнюють структуру паперу, внаслідок чого контакт з вологою в складі фарб, лаків та ЗР в наступних секція має значно більший вплив, виникає лінійна деформація, нері</w:t>
      </w:r>
      <w:r w:rsidR="0055522C">
        <w:rPr>
          <w:rFonts w:ascii="Times New Roman" w:hAnsi="Times New Roman" w:cs="Times New Roman"/>
          <w:sz w:val="28"/>
          <w:szCs w:val="28"/>
        </w:rPr>
        <w:t>вномірне розтягування відбитка.</w:t>
      </w:r>
    </w:p>
    <w:p w:rsidR="0037402B" w:rsidRPr="00421F2E" w:rsidRDefault="0037402B" w:rsidP="00711FF6">
      <w:pPr>
        <w:spacing w:after="0" w:line="360" w:lineRule="auto"/>
        <w:ind w:firstLine="708"/>
        <w:jc w:val="both"/>
        <w:rPr>
          <w:rFonts w:ascii="Times New Roman" w:hAnsi="Times New Roman" w:cs="Times New Roman"/>
          <w:sz w:val="28"/>
          <w:szCs w:val="28"/>
          <w:lang w:val="uk-UA"/>
        </w:rPr>
      </w:pPr>
      <w:r w:rsidRPr="00421F2E">
        <w:rPr>
          <w:rFonts w:ascii="Times New Roman" w:hAnsi="Times New Roman" w:cs="Times New Roman"/>
          <w:sz w:val="28"/>
          <w:szCs w:val="28"/>
        </w:rPr>
        <w:t>Лакування</w:t>
      </w:r>
    </w:p>
    <w:p w:rsidR="0037402B" w:rsidRPr="00711FF6" w:rsidRDefault="0037402B" w:rsidP="00711FF6">
      <w:pPr>
        <w:spacing w:after="0" w:line="360" w:lineRule="auto"/>
        <w:ind w:firstLine="708"/>
        <w:jc w:val="both"/>
        <w:rPr>
          <w:rFonts w:ascii="Times New Roman" w:hAnsi="Times New Roman" w:cs="Times New Roman"/>
          <w:sz w:val="28"/>
          <w:szCs w:val="28"/>
          <w:lang w:val="uk-UA"/>
        </w:rPr>
      </w:pPr>
      <w:r w:rsidRPr="00711FF6">
        <w:rPr>
          <w:rFonts w:ascii="Times New Roman" w:hAnsi="Times New Roman" w:cs="Times New Roman"/>
          <w:sz w:val="28"/>
          <w:szCs w:val="28"/>
        </w:rPr>
        <w:t>Лакування відбитка призводить до нерівномірного скручування та короблення внаслідок нанесення шару лаку. Залежно від способу нанесення: суцільне або часткове змінюється величина та характер деформації аркуша.</w:t>
      </w:r>
    </w:p>
    <w:p w:rsidR="0037402B" w:rsidRDefault="0037402B" w:rsidP="0037402B">
      <w:pPr>
        <w:spacing w:after="200" w:line="360" w:lineRule="auto"/>
        <w:ind w:left="708"/>
        <w:contextualSpacing/>
        <w:rPr>
          <w:b/>
          <w:bCs/>
          <w:sz w:val="28"/>
          <w:szCs w:val="28"/>
          <w:lang w:val="uk-UA"/>
        </w:rPr>
      </w:pPr>
    </w:p>
    <w:p w:rsidR="004A398D" w:rsidRDefault="004A398D">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37402B" w:rsidRDefault="0037402B" w:rsidP="00711FF6">
      <w:pPr>
        <w:spacing w:after="0" w:line="360" w:lineRule="auto"/>
        <w:ind w:left="708"/>
        <w:contextualSpacing/>
        <w:jc w:val="center"/>
        <w:rPr>
          <w:rFonts w:ascii="Times New Roman" w:hAnsi="Times New Roman" w:cs="Times New Roman"/>
          <w:b/>
          <w:bCs/>
          <w:sz w:val="28"/>
          <w:szCs w:val="28"/>
          <w:lang w:val="uk-UA"/>
        </w:rPr>
      </w:pPr>
      <w:r w:rsidRPr="00711FF6">
        <w:rPr>
          <w:rFonts w:ascii="Times New Roman" w:hAnsi="Times New Roman" w:cs="Times New Roman"/>
          <w:b/>
          <w:bCs/>
          <w:sz w:val="28"/>
          <w:szCs w:val="28"/>
          <w:lang w:val="uk-UA"/>
        </w:rPr>
        <w:lastRenderedPageBreak/>
        <w:t>2.3.</w:t>
      </w:r>
      <w:r w:rsidR="00711FF6" w:rsidRPr="00711FF6">
        <w:rPr>
          <w:rFonts w:ascii="Times New Roman" w:hAnsi="Times New Roman" w:cs="Times New Roman"/>
          <w:b/>
          <w:bCs/>
          <w:sz w:val="28"/>
          <w:szCs w:val="28"/>
          <w:lang w:val="uk-UA"/>
        </w:rPr>
        <w:t>3</w:t>
      </w:r>
      <w:r w:rsidRPr="00711FF6">
        <w:rPr>
          <w:rFonts w:ascii="Times New Roman" w:hAnsi="Times New Roman" w:cs="Times New Roman"/>
          <w:b/>
          <w:bCs/>
          <w:sz w:val="28"/>
          <w:szCs w:val="28"/>
          <w:lang w:val="uk-UA"/>
        </w:rPr>
        <w:t xml:space="preserve"> Механічні фактори та їх вплив</w:t>
      </w:r>
    </w:p>
    <w:p w:rsidR="00711FF6" w:rsidRPr="00711FF6" w:rsidRDefault="00711FF6" w:rsidP="00711FF6">
      <w:pPr>
        <w:spacing w:after="0" w:line="360" w:lineRule="auto"/>
        <w:ind w:left="708"/>
        <w:contextualSpacing/>
        <w:jc w:val="center"/>
        <w:rPr>
          <w:rFonts w:ascii="Times New Roman" w:hAnsi="Times New Roman" w:cs="Times New Roman"/>
          <w:b/>
          <w:bCs/>
          <w:sz w:val="28"/>
          <w:szCs w:val="28"/>
          <w:lang w:val="uk-UA"/>
        </w:rPr>
      </w:pPr>
    </w:p>
    <w:p w:rsidR="0037402B" w:rsidRPr="00711FF6" w:rsidRDefault="0037402B" w:rsidP="00711FF6">
      <w:pPr>
        <w:spacing w:after="0" w:line="360" w:lineRule="auto"/>
        <w:ind w:firstLine="708"/>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Тиск та розтягнення захоплювачами приймально-вивідного пристрою.</w:t>
      </w:r>
    </w:p>
    <w:p w:rsidR="0037402B" w:rsidRPr="00711FF6" w:rsidRDefault="0037402B" w:rsidP="00711FF6">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lang w:val="uk-UA"/>
        </w:rPr>
        <w:t xml:space="preserve">Захоплювачі приймально-вивідного пристрою створюють чергове нерівномірне розтягнення відбитка, внаслідок зміни напрямку, швидкості та характеру руху. </w:t>
      </w:r>
      <w:r w:rsidRPr="00711FF6">
        <w:rPr>
          <w:rFonts w:ascii="Times New Roman" w:hAnsi="Times New Roman" w:cs="Times New Roman"/>
          <w:sz w:val="28"/>
          <w:szCs w:val="28"/>
        </w:rPr>
        <w:t>Розміщення та кількість захоплювачів також мають значення, вони змінюються відповідно до формату.</w:t>
      </w:r>
    </w:p>
    <w:p w:rsidR="0037402B" w:rsidRPr="00711FF6" w:rsidRDefault="0037402B" w:rsidP="0037402B">
      <w:pPr>
        <w:spacing w:before="240" w:line="360" w:lineRule="auto"/>
        <w:ind w:firstLine="708"/>
        <w:jc w:val="center"/>
        <w:rPr>
          <w:rFonts w:ascii="Times New Roman" w:hAnsi="Times New Roman" w:cs="Times New Roman"/>
          <w:sz w:val="28"/>
          <w:szCs w:val="28"/>
        </w:rPr>
      </w:pPr>
      <w:r w:rsidRPr="00711FF6">
        <w:rPr>
          <w:rFonts w:ascii="Times New Roman" w:hAnsi="Times New Roman" w:cs="Times New Roman"/>
          <w:noProof/>
          <w:sz w:val="28"/>
          <w:szCs w:val="28"/>
          <w:lang w:val="uk-UA" w:eastAsia="uk-UA"/>
        </w:rPr>
        <w:drawing>
          <wp:inline distT="0" distB="0" distL="0" distR="0">
            <wp:extent cx="3434080" cy="2434590"/>
            <wp:effectExtent l="0" t="0" r="0" b="3810"/>
            <wp:docPr id="31" name="Рисунок 3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4080" cy="2434590"/>
                    </a:xfrm>
                    <a:prstGeom prst="rect">
                      <a:avLst/>
                    </a:prstGeom>
                    <a:noFill/>
                    <a:ln>
                      <a:noFill/>
                    </a:ln>
                  </pic:spPr>
                </pic:pic>
              </a:graphicData>
            </a:graphic>
          </wp:inline>
        </w:drawing>
      </w:r>
    </w:p>
    <w:p w:rsidR="0037402B" w:rsidRPr="00711FF6" w:rsidRDefault="0037402B" w:rsidP="00711FF6">
      <w:pPr>
        <w:spacing w:after="0" w:line="360" w:lineRule="auto"/>
        <w:ind w:firstLine="709"/>
        <w:jc w:val="center"/>
        <w:rPr>
          <w:rFonts w:ascii="Times New Roman" w:hAnsi="Times New Roman" w:cs="Times New Roman"/>
          <w:sz w:val="28"/>
          <w:szCs w:val="28"/>
          <w:lang w:val="uk-UA"/>
        </w:rPr>
      </w:pPr>
      <w:r w:rsidRPr="00711FF6">
        <w:rPr>
          <w:rFonts w:ascii="Times New Roman" w:hAnsi="Times New Roman" w:cs="Times New Roman"/>
          <w:sz w:val="28"/>
          <w:szCs w:val="28"/>
        </w:rPr>
        <w:t>Рис</w:t>
      </w:r>
      <w:ins w:id="43" w:author="Андрей Дронов" w:date="2024-01-14T18:54:00Z">
        <w:r w:rsidR="008F2E95">
          <w:rPr>
            <w:rFonts w:ascii="Times New Roman" w:hAnsi="Times New Roman" w:cs="Times New Roman"/>
            <w:sz w:val="28"/>
            <w:szCs w:val="28"/>
            <w:lang w:val="uk-UA"/>
          </w:rPr>
          <w:t xml:space="preserve">унок </w:t>
        </w:r>
      </w:ins>
      <w:del w:id="44" w:author="Андрей Дронов" w:date="2024-01-14T18:54: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12</w:t>
      </w:r>
      <w:r w:rsidRPr="00711FF6">
        <w:rPr>
          <w:rFonts w:ascii="Times New Roman" w:hAnsi="Times New Roman" w:cs="Times New Roman"/>
          <w:sz w:val="28"/>
          <w:szCs w:val="28"/>
          <w:lang w:val="uk-UA"/>
        </w:rPr>
        <w:t xml:space="preserve"> Характер деформації внаслідок тиску та розтягення захоплювачами приймально-вивідного пристрою</w:t>
      </w:r>
    </w:p>
    <w:p w:rsidR="0037402B" w:rsidRPr="00711FF6" w:rsidRDefault="0037402B" w:rsidP="00711FF6">
      <w:pPr>
        <w:spacing w:after="0" w:line="360" w:lineRule="auto"/>
        <w:ind w:firstLine="709"/>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Для зменшення впливу цього фактору після аркушепередавального циліндра в конструкцію може бути введений додатковий циліндр, в якому встановлена система розгладжування листів, яка являє собою ексцентрично закріплені присоси, що при обертанні вирівню</w:t>
      </w:r>
      <w:r w:rsidR="004B2F48" w:rsidRPr="00711FF6">
        <w:rPr>
          <w:rFonts w:ascii="Times New Roman" w:hAnsi="Times New Roman" w:cs="Times New Roman"/>
          <w:sz w:val="28"/>
          <w:szCs w:val="28"/>
          <w:lang w:val="uk-UA"/>
        </w:rPr>
        <w:t>ють хвіст листа (задню кромку).</w:t>
      </w:r>
    </w:p>
    <w:p w:rsidR="0037402B" w:rsidRPr="00421F2E" w:rsidRDefault="0037402B" w:rsidP="00711FF6">
      <w:pPr>
        <w:spacing w:after="0" w:line="360" w:lineRule="auto"/>
        <w:ind w:firstLine="709"/>
        <w:jc w:val="both"/>
        <w:rPr>
          <w:rFonts w:ascii="Times New Roman" w:hAnsi="Times New Roman" w:cs="Times New Roman"/>
          <w:bCs/>
          <w:sz w:val="28"/>
          <w:szCs w:val="28"/>
          <w:lang w:val="uk-UA"/>
        </w:rPr>
      </w:pPr>
      <w:r w:rsidRPr="00421F2E">
        <w:rPr>
          <w:rFonts w:ascii="Times New Roman" w:hAnsi="Times New Roman" w:cs="Times New Roman"/>
          <w:bCs/>
          <w:sz w:val="28"/>
          <w:szCs w:val="28"/>
          <w:lang w:val="uk-UA"/>
        </w:rPr>
        <w:t>П</w:t>
      </w:r>
      <w:r w:rsidRPr="00421F2E">
        <w:rPr>
          <w:rFonts w:ascii="Times New Roman" w:hAnsi="Times New Roman" w:cs="Times New Roman"/>
          <w:bCs/>
          <w:sz w:val="28"/>
          <w:szCs w:val="28"/>
        </w:rPr>
        <w:t>рогини під дією потоків повітря в процесі укладання</w:t>
      </w:r>
    </w:p>
    <w:p w:rsidR="0037402B" w:rsidRPr="00711FF6" w:rsidRDefault="0037402B" w:rsidP="00711FF6">
      <w:pPr>
        <w:spacing w:after="0" w:line="360" w:lineRule="auto"/>
        <w:ind w:firstLine="709"/>
        <w:jc w:val="both"/>
        <w:rPr>
          <w:rFonts w:ascii="Times New Roman" w:hAnsi="Times New Roman" w:cs="Times New Roman"/>
          <w:bCs/>
          <w:sz w:val="28"/>
          <w:szCs w:val="28"/>
          <w:lang w:val="uk-UA"/>
        </w:rPr>
      </w:pPr>
      <w:r w:rsidRPr="00711FF6">
        <w:rPr>
          <w:rFonts w:ascii="Times New Roman" w:hAnsi="Times New Roman" w:cs="Times New Roman"/>
          <w:bCs/>
          <w:sz w:val="28"/>
          <w:szCs w:val="28"/>
          <w:lang w:val="uk-UA"/>
        </w:rPr>
        <w:t>В процесі виведення відбитка на нього діють аеродинамічні сили різні за величиною та напрямом, внаслідок чого аркуш втрачає плоскопаралельність. Зміна форми кожного окремо взятого відбитка створює хвилястість в стапелі на прийомці, яка негативно впливає на швидкість та простоту подальших обробних операцій. Проте дана проблема може бути усунена шляхом встановлення повітродувних систем та сопел, які допоможуть витіснити зайве повітря з-під відбитка та розрівняти його.</w:t>
      </w:r>
    </w:p>
    <w:p w:rsidR="0037402B" w:rsidRPr="00421F2E" w:rsidRDefault="0037402B" w:rsidP="00711FF6">
      <w:pPr>
        <w:spacing w:after="0" w:line="360" w:lineRule="auto"/>
        <w:ind w:firstLine="709"/>
        <w:jc w:val="both"/>
        <w:rPr>
          <w:rFonts w:ascii="Times New Roman" w:hAnsi="Times New Roman" w:cs="Times New Roman"/>
          <w:bCs/>
          <w:sz w:val="28"/>
          <w:szCs w:val="28"/>
          <w:lang w:val="uk-UA"/>
        </w:rPr>
      </w:pPr>
      <w:r w:rsidRPr="00421F2E">
        <w:rPr>
          <w:rFonts w:ascii="Times New Roman" w:hAnsi="Times New Roman" w:cs="Times New Roman"/>
          <w:bCs/>
          <w:sz w:val="28"/>
          <w:szCs w:val="28"/>
          <w:lang w:val="uk-UA"/>
        </w:rPr>
        <w:lastRenderedPageBreak/>
        <w:t>У</w:t>
      </w:r>
      <w:r w:rsidRPr="00421F2E">
        <w:rPr>
          <w:rFonts w:ascii="Times New Roman" w:hAnsi="Times New Roman" w:cs="Times New Roman"/>
          <w:bCs/>
          <w:sz w:val="28"/>
          <w:szCs w:val="28"/>
        </w:rPr>
        <w:t>дар</w:t>
      </w:r>
      <w:r w:rsidRPr="00421F2E">
        <w:rPr>
          <w:rFonts w:ascii="Times New Roman" w:hAnsi="Times New Roman" w:cs="Times New Roman"/>
          <w:bCs/>
          <w:sz w:val="28"/>
          <w:szCs w:val="28"/>
          <w:lang w:val="uk-UA"/>
        </w:rPr>
        <w:t>и</w:t>
      </w:r>
      <w:r w:rsidRPr="00421F2E">
        <w:rPr>
          <w:rFonts w:ascii="Times New Roman" w:hAnsi="Times New Roman" w:cs="Times New Roman"/>
          <w:bCs/>
          <w:sz w:val="28"/>
          <w:szCs w:val="28"/>
        </w:rPr>
        <w:t xml:space="preserve"> по переднім,  боковим та заднім упор</w:t>
      </w:r>
      <w:r w:rsidRPr="00421F2E">
        <w:rPr>
          <w:rFonts w:ascii="Times New Roman" w:hAnsi="Times New Roman" w:cs="Times New Roman"/>
          <w:bCs/>
          <w:sz w:val="28"/>
          <w:szCs w:val="28"/>
          <w:lang w:val="uk-UA"/>
        </w:rPr>
        <w:t>ам</w:t>
      </w:r>
      <w:r w:rsidRPr="00421F2E">
        <w:rPr>
          <w:rFonts w:ascii="Times New Roman" w:hAnsi="Times New Roman" w:cs="Times New Roman"/>
          <w:bCs/>
          <w:sz w:val="28"/>
          <w:szCs w:val="28"/>
        </w:rPr>
        <w:t xml:space="preserve"> приймального столу</w:t>
      </w:r>
    </w:p>
    <w:p w:rsidR="0037402B" w:rsidRPr="00711FF6" w:rsidRDefault="0037402B" w:rsidP="00711FF6">
      <w:pPr>
        <w:spacing w:after="0" w:line="360" w:lineRule="auto"/>
        <w:ind w:firstLine="709"/>
        <w:jc w:val="both"/>
        <w:rPr>
          <w:rFonts w:ascii="Times New Roman" w:hAnsi="Times New Roman" w:cs="Times New Roman"/>
          <w:bCs/>
          <w:sz w:val="28"/>
          <w:szCs w:val="28"/>
          <w:lang w:val="uk-UA"/>
        </w:rPr>
      </w:pPr>
      <w:r w:rsidRPr="00711FF6">
        <w:rPr>
          <w:rFonts w:ascii="Times New Roman" w:hAnsi="Times New Roman" w:cs="Times New Roman"/>
          <w:bCs/>
          <w:sz w:val="28"/>
          <w:szCs w:val="28"/>
          <w:lang w:val="uk-UA"/>
        </w:rPr>
        <w:t xml:space="preserve">Найбільш впливовим з вищеназваних ударів є удар по переднім упорам приймального столу. Конструкція приймально-вивідних пристроїв повинна забезпечувати підхід відбитка до передніх упорів з максимально допустимою швидкістю в 0,8 – 1 м/с, за таких умов удар не спричинить деформацію, яка б погіршила якість віддрукованого аркушу. Для зменшення величини удару упори є не стаціонарно закріпленими, а рухомими пристроями. Час спрацювання яких та кут нахилу регулюються відповідно до швидкості роботи машини, характеристик задруковуваного матеріалу (формату, граматури та ін.). </w:t>
      </w:r>
    </w:p>
    <w:p w:rsidR="0037402B" w:rsidRPr="00421F2E" w:rsidRDefault="0037402B" w:rsidP="00711FF6">
      <w:pPr>
        <w:spacing w:after="0" w:line="360" w:lineRule="auto"/>
        <w:ind w:firstLine="709"/>
        <w:jc w:val="both"/>
        <w:rPr>
          <w:rFonts w:ascii="Times New Roman" w:hAnsi="Times New Roman" w:cs="Times New Roman"/>
          <w:bCs/>
          <w:sz w:val="28"/>
          <w:szCs w:val="28"/>
          <w:lang w:val="uk-UA"/>
        </w:rPr>
      </w:pPr>
      <w:r w:rsidRPr="00421F2E">
        <w:rPr>
          <w:rFonts w:ascii="Times New Roman" w:hAnsi="Times New Roman" w:cs="Times New Roman"/>
          <w:bCs/>
          <w:sz w:val="28"/>
          <w:szCs w:val="28"/>
          <w:lang w:val="uk-UA"/>
        </w:rPr>
        <w:t>Розтягнення внаслідок взаємодії з вакуумним гальмівним          пристроєм.</w:t>
      </w:r>
    </w:p>
    <w:p w:rsidR="0037402B" w:rsidRPr="00711FF6" w:rsidRDefault="0037402B" w:rsidP="00711FF6">
      <w:pPr>
        <w:spacing w:after="0" w:line="360" w:lineRule="auto"/>
        <w:ind w:firstLine="709"/>
        <w:jc w:val="both"/>
        <w:rPr>
          <w:rFonts w:ascii="Times New Roman" w:hAnsi="Times New Roman" w:cs="Times New Roman"/>
          <w:bCs/>
          <w:sz w:val="28"/>
          <w:szCs w:val="28"/>
          <w:lang w:val="uk-UA"/>
        </w:rPr>
      </w:pPr>
      <w:r w:rsidRPr="00711FF6">
        <w:rPr>
          <w:rFonts w:ascii="Times New Roman" w:hAnsi="Times New Roman" w:cs="Times New Roman"/>
          <w:bCs/>
          <w:sz w:val="28"/>
          <w:szCs w:val="28"/>
          <w:lang w:val="uk-UA"/>
        </w:rPr>
        <w:t xml:space="preserve">Ще однією причиною деформації відбитка є взаємодія з вакуумним гальмівним пристроєм. Оскільки </w:t>
      </w:r>
      <w:r w:rsidRPr="00711FF6">
        <w:rPr>
          <w:rFonts w:ascii="Times New Roman" w:hAnsi="Times New Roman" w:cs="Times New Roman"/>
          <w:bCs/>
          <w:sz w:val="28"/>
          <w:szCs w:val="28"/>
        </w:rPr>
        <w:t xml:space="preserve">пристрій гальмування діє виключно на задню частину віддрукованого аркуша може виникати видовження хвостової частини. </w:t>
      </w:r>
      <w:r w:rsidRPr="00711FF6">
        <w:rPr>
          <w:rFonts w:ascii="Times New Roman" w:hAnsi="Times New Roman" w:cs="Times New Roman"/>
          <w:bCs/>
          <w:sz w:val="28"/>
          <w:szCs w:val="28"/>
          <w:lang w:val="uk-UA"/>
        </w:rPr>
        <w:t xml:space="preserve">Зменшення впливу </w:t>
      </w:r>
      <w:r w:rsidRPr="00711FF6">
        <w:rPr>
          <w:rFonts w:ascii="Times New Roman" w:hAnsi="Times New Roman" w:cs="Times New Roman"/>
          <w:bCs/>
          <w:sz w:val="28"/>
          <w:szCs w:val="28"/>
        </w:rPr>
        <w:t>цього</w:t>
      </w:r>
      <w:r w:rsidRPr="00711FF6">
        <w:rPr>
          <w:rFonts w:ascii="Times New Roman" w:hAnsi="Times New Roman" w:cs="Times New Roman"/>
          <w:bCs/>
          <w:sz w:val="28"/>
          <w:szCs w:val="28"/>
          <w:lang w:val="uk-UA"/>
        </w:rPr>
        <w:t xml:space="preserve"> фактору досягається за рахунок конструктивного виконання аркушесповільнювачів, а саме використання «біжучого вакууму», що забезпечує належне гальмування при значному зниженні величини видовження відбитка.</w:t>
      </w:r>
    </w:p>
    <w:p w:rsidR="0037402B" w:rsidRPr="00711FF6" w:rsidRDefault="0037402B" w:rsidP="00711FF6">
      <w:pPr>
        <w:spacing w:before="240" w:line="360" w:lineRule="auto"/>
        <w:ind w:firstLine="708"/>
        <w:jc w:val="center"/>
        <w:rPr>
          <w:rFonts w:ascii="Times New Roman" w:hAnsi="Times New Roman" w:cs="Times New Roman"/>
          <w:b/>
          <w:bCs/>
          <w:sz w:val="28"/>
          <w:szCs w:val="28"/>
          <w:lang w:val="uk-UA"/>
        </w:rPr>
      </w:pPr>
      <w:r w:rsidRPr="00711FF6">
        <w:rPr>
          <w:rFonts w:ascii="Times New Roman" w:hAnsi="Times New Roman" w:cs="Times New Roman"/>
          <w:b/>
          <w:bCs/>
          <w:sz w:val="28"/>
          <w:szCs w:val="28"/>
          <w:lang w:val="uk-UA"/>
        </w:rPr>
        <w:t>2.4. Особливості процесу транспортування та укладання.</w:t>
      </w:r>
    </w:p>
    <w:p w:rsidR="0037402B" w:rsidRPr="00711FF6" w:rsidRDefault="0037402B" w:rsidP="00711FF6">
      <w:pPr>
        <w:spacing w:after="0" w:line="360" w:lineRule="auto"/>
        <w:ind w:firstLine="709"/>
        <w:jc w:val="both"/>
        <w:rPr>
          <w:rFonts w:ascii="Times New Roman" w:hAnsi="Times New Roman" w:cs="Times New Roman"/>
          <w:sz w:val="28"/>
          <w:szCs w:val="28"/>
        </w:rPr>
      </w:pPr>
      <w:r w:rsidRPr="00711FF6">
        <w:rPr>
          <w:rFonts w:ascii="Times New Roman" w:hAnsi="Times New Roman" w:cs="Times New Roman"/>
          <w:sz w:val="28"/>
          <w:szCs w:val="28"/>
        </w:rPr>
        <w:t xml:space="preserve">Механізм гальмування є одним з основних для процессу укладання аркушів в приймальний стапель. Нормальну роботу приймального пристрою особливо при друкуванні на тонких сортах паперу порушують явища вигинання та закручування аркушів в процесі їх вільного польоту. Це відбувається  в результаті того,що в період гальмування відбитка його передня кромка відпущена захоплювачами кареток транспортеру. </w:t>
      </w:r>
    </w:p>
    <w:p w:rsidR="0037402B" w:rsidRPr="00711FF6" w:rsidRDefault="0037402B" w:rsidP="00711FF6">
      <w:pPr>
        <w:spacing w:after="0" w:line="360" w:lineRule="auto"/>
        <w:ind w:firstLine="709"/>
        <w:jc w:val="both"/>
        <w:rPr>
          <w:rFonts w:ascii="Times New Roman" w:hAnsi="Times New Roman" w:cs="Times New Roman"/>
          <w:color w:val="FF0000"/>
          <w:sz w:val="28"/>
          <w:szCs w:val="28"/>
        </w:rPr>
      </w:pPr>
      <w:r w:rsidRPr="00711FF6">
        <w:rPr>
          <w:rFonts w:ascii="Times New Roman" w:hAnsi="Times New Roman" w:cs="Times New Roman"/>
          <w:sz w:val="28"/>
          <w:szCs w:val="28"/>
        </w:rPr>
        <w:t xml:space="preserve">Для визначення причин, які призводять до порушень укладання аркуша, необхідно більш детально розглянути, що відбувається з аркушем під час його вільного падіння до моменту удару по передніх упорах включно. Для цього </w:t>
      </w:r>
      <w:r w:rsidRPr="00711FF6">
        <w:rPr>
          <w:rFonts w:ascii="Times New Roman" w:hAnsi="Times New Roman" w:cs="Times New Roman"/>
          <w:sz w:val="28"/>
          <w:szCs w:val="28"/>
        </w:rPr>
        <w:lastRenderedPageBreak/>
        <w:t>необхідно визначити сили,</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які діють на відбиток 1 під час вільного польоті над стапелем прийомки 2 до передніх упорів 3 (рис.</w:t>
      </w:r>
      <w:r w:rsidR="009A5EC0" w:rsidRPr="00711FF6">
        <w:rPr>
          <w:rFonts w:ascii="Times New Roman" w:hAnsi="Times New Roman" w:cs="Times New Roman"/>
          <w:sz w:val="28"/>
          <w:szCs w:val="28"/>
          <w:lang w:val="uk-UA"/>
        </w:rPr>
        <w:t>13</w:t>
      </w:r>
      <w:r w:rsidRPr="00711FF6">
        <w:rPr>
          <w:rFonts w:ascii="Times New Roman" w:hAnsi="Times New Roman" w:cs="Times New Roman"/>
          <w:sz w:val="28"/>
          <w:szCs w:val="28"/>
        </w:rPr>
        <w:t>).</w:t>
      </w:r>
      <w:r w:rsidRPr="00711FF6">
        <w:rPr>
          <w:rFonts w:ascii="Times New Roman" w:hAnsi="Times New Roman" w:cs="Times New Roman"/>
          <w:color w:val="FF0000"/>
          <w:sz w:val="28"/>
          <w:szCs w:val="28"/>
        </w:rPr>
        <w:t xml:space="preserve"> </w:t>
      </w:r>
    </w:p>
    <w:p w:rsidR="0037402B" w:rsidRPr="00711FF6" w:rsidRDefault="0037402B" w:rsidP="00330979">
      <w:pPr>
        <w:ind w:firstLine="708"/>
        <w:jc w:val="center"/>
        <w:rPr>
          <w:rFonts w:ascii="Times New Roman" w:hAnsi="Times New Roman" w:cs="Times New Roman"/>
          <w:color w:val="FF0000"/>
          <w:sz w:val="28"/>
          <w:szCs w:val="28"/>
        </w:rPr>
      </w:pPr>
      <w:r w:rsidRPr="00711FF6">
        <w:rPr>
          <w:rFonts w:ascii="Times New Roman" w:hAnsi="Times New Roman" w:cs="Times New Roman"/>
          <w:noProof/>
          <w:color w:val="FF0000"/>
          <w:sz w:val="28"/>
          <w:szCs w:val="28"/>
          <w:lang w:val="uk-UA" w:eastAsia="uk-UA"/>
        </w:rPr>
        <w:drawing>
          <wp:inline distT="0" distB="0" distL="0" distR="0">
            <wp:extent cx="4773930" cy="1818005"/>
            <wp:effectExtent l="0" t="0" r="7620" b="0"/>
            <wp:docPr id="30" name="Рисунок 30" descr="C:\Users\Ира\Desktop\Копия Изображение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Ира\Desktop\Копия Изображение1_c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3930" cy="1818005"/>
                    </a:xfrm>
                    <a:prstGeom prst="rect">
                      <a:avLst/>
                    </a:prstGeom>
                    <a:noFill/>
                    <a:ln>
                      <a:noFill/>
                    </a:ln>
                  </pic:spPr>
                </pic:pic>
              </a:graphicData>
            </a:graphic>
          </wp:inline>
        </w:drawing>
      </w:r>
    </w:p>
    <w:p w:rsidR="0037402B" w:rsidRPr="00711FF6" w:rsidRDefault="0037402B" w:rsidP="0037402B">
      <w:pPr>
        <w:ind w:firstLine="708"/>
        <w:jc w:val="both"/>
        <w:rPr>
          <w:rFonts w:ascii="Times New Roman" w:hAnsi="Times New Roman" w:cs="Times New Roman"/>
          <w:color w:val="FF0000"/>
          <w:sz w:val="28"/>
          <w:szCs w:val="28"/>
        </w:rPr>
      </w:pPr>
    </w:p>
    <w:p w:rsidR="0037402B" w:rsidRPr="00711FF6" w:rsidRDefault="0037402B" w:rsidP="00330979">
      <w:pPr>
        <w:spacing w:after="0" w:line="360" w:lineRule="auto"/>
        <w:ind w:firstLine="708"/>
        <w:jc w:val="center"/>
        <w:rPr>
          <w:rFonts w:ascii="Times New Roman" w:hAnsi="Times New Roman" w:cs="Times New Roman"/>
          <w:sz w:val="28"/>
          <w:szCs w:val="28"/>
        </w:rPr>
      </w:pPr>
      <w:r w:rsidRPr="00711FF6">
        <w:rPr>
          <w:rFonts w:ascii="Times New Roman" w:hAnsi="Times New Roman" w:cs="Times New Roman"/>
          <w:sz w:val="28"/>
          <w:szCs w:val="28"/>
        </w:rPr>
        <w:t>Рис</w:t>
      </w:r>
      <w:ins w:id="45" w:author="Андрей Дронов" w:date="2024-01-14T18:54:00Z">
        <w:r w:rsidR="008F2E95">
          <w:rPr>
            <w:rFonts w:ascii="Times New Roman" w:hAnsi="Times New Roman" w:cs="Times New Roman"/>
            <w:sz w:val="28"/>
            <w:szCs w:val="28"/>
            <w:lang w:val="uk-UA"/>
          </w:rPr>
          <w:t xml:space="preserve">унок </w:t>
        </w:r>
      </w:ins>
      <w:del w:id="46" w:author="Андрей Дронов" w:date="2024-01-14T18:54: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13</w:t>
      </w:r>
      <w:r w:rsidRPr="00711FF6">
        <w:rPr>
          <w:rFonts w:ascii="Times New Roman" w:hAnsi="Times New Roman" w:cs="Times New Roman"/>
          <w:sz w:val="28"/>
          <w:szCs w:val="28"/>
        </w:rPr>
        <w:t xml:space="preserve"> Схема процесу укладання аркушів в стапель</w:t>
      </w:r>
    </w:p>
    <w:p w:rsidR="0037402B" w:rsidRPr="00711FF6" w:rsidRDefault="0037402B" w:rsidP="00330979">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rPr>
        <w:t>Отже:</w:t>
      </w:r>
    </w:p>
    <w:p w:rsidR="0037402B" w:rsidRPr="00711FF6" w:rsidRDefault="0037402B" w:rsidP="00330979">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rPr>
        <w:t>1)</w:t>
      </w:r>
      <w:r w:rsidR="004B2F48"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сили, що сприяють вигинанню аркуша;</w:t>
      </w:r>
    </w:p>
    <w:p w:rsidR="0037402B" w:rsidRPr="00711FF6" w:rsidRDefault="0037402B" w:rsidP="00330979">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rPr>
        <w:t>2)</w:t>
      </w:r>
      <w:r w:rsidR="004B2F48"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сили, що чинять опір вигинанню аркуша.</w:t>
      </w:r>
    </w:p>
    <w:p w:rsidR="0037402B" w:rsidRPr="00711FF6" w:rsidRDefault="0037402B" w:rsidP="00330979">
      <w:pPr>
        <w:spacing w:after="0" w:line="360" w:lineRule="auto"/>
        <w:ind w:firstLine="708"/>
        <w:jc w:val="both"/>
        <w:rPr>
          <w:rFonts w:ascii="Times New Roman" w:hAnsi="Times New Roman" w:cs="Times New Roman"/>
          <w:sz w:val="28"/>
          <w:szCs w:val="28"/>
        </w:rPr>
      </w:pPr>
      <w:r w:rsidRPr="00711FF6">
        <w:rPr>
          <w:rFonts w:ascii="Times New Roman" w:hAnsi="Times New Roman" w:cs="Times New Roman"/>
          <w:sz w:val="28"/>
          <w:szCs w:val="28"/>
        </w:rPr>
        <w:t>До сил,які сприяють вигинання відносять наступні:</w:t>
      </w:r>
    </w:p>
    <w:p w:rsidR="0037402B" w:rsidRPr="00711FF6" w:rsidRDefault="0037402B" w:rsidP="00330979">
      <w:pPr>
        <w:pStyle w:val="a3"/>
        <w:numPr>
          <w:ilvl w:val="0"/>
          <w:numId w:val="20"/>
        </w:numPr>
        <w:spacing w:after="0" w:line="360" w:lineRule="auto"/>
        <w:ind w:left="1066"/>
        <w:jc w:val="both"/>
        <w:rPr>
          <w:rFonts w:ascii="Times New Roman" w:hAnsi="Times New Roman" w:cs="Times New Roman"/>
          <w:sz w:val="28"/>
          <w:szCs w:val="28"/>
        </w:rPr>
      </w:pPr>
      <w:r w:rsidRPr="00711FF6">
        <w:rPr>
          <w:rFonts w:ascii="Times New Roman" w:hAnsi="Times New Roman" w:cs="Times New Roman"/>
          <w:sz w:val="28"/>
          <w:szCs w:val="28"/>
        </w:rPr>
        <w:t>Сила аеродинамічного опору, яка пропорційна:</w:t>
      </w:r>
    </w:p>
    <w:p w:rsidR="0037402B" w:rsidRPr="00711FF6" w:rsidRDefault="0037402B" w:rsidP="00330979">
      <w:pPr>
        <w:pStyle w:val="a3"/>
        <w:spacing w:after="0" w:line="360" w:lineRule="auto"/>
        <w:ind w:left="1066"/>
        <w:jc w:val="both"/>
        <w:rPr>
          <w:rFonts w:ascii="Times New Roman" w:hAnsi="Times New Roman" w:cs="Times New Roman"/>
          <w:sz w:val="28"/>
          <w:szCs w:val="28"/>
        </w:rPr>
      </w:pPr>
      <w:r w:rsidRPr="00711FF6">
        <w:rPr>
          <w:rFonts w:ascii="Times New Roman" w:hAnsi="Times New Roman" w:cs="Times New Roman"/>
          <w:sz w:val="28"/>
          <w:szCs w:val="28"/>
        </w:rPr>
        <w:t xml:space="preserve">а) швидкості польоту </w:t>
      </w:r>
      <w:r w:rsidRPr="00711FF6">
        <w:rPr>
          <w:rFonts w:ascii="Times New Roman" w:hAnsi="Times New Roman" w:cs="Times New Roman"/>
          <w:position w:val="-10"/>
          <w:sz w:val="28"/>
          <w:szCs w:val="28"/>
        </w:rPr>
        <w:object w:dxaOrig="300" w:dyaOrig="340">
          <v:shape id="_x0000_i1033" type="#_x0000_t75" style="width:15pt;height:16.5pt" o:ole="">
            <v:imagedata r:id="rId36" o:title=""/>
          </v:shape>
          <o:OLEObject Type="Embed" ProgID="Equation.3" ShapeID="_x0000_i1033" DrawAspect="Content" ObjectID="_1766766207" r:id="rId37"/>
        </w:object>
      </w:r>
      <w:r w:rsidRPr="00711FF6">
        <w:rPr>
          <w:rFonts w:ascii="Times New Roman" w:hAnsi="Times New Roman" w:cs="Times New Roman"/>
          <w:sz w:val="28"/>
          <w:szCs w:val="28"/>
        </w:rPr>
        <w:t xml:space="preserve">, яка змінюється від швидкості транспортера </w:t>
      </w:r>
      <w:r w:rsidRPr="00711FF6">
        <w:rPr>
          <w:rFonts w:ascii="Times New Roman" w:hAnsi="Times New Roman" w:cs="Times New Roman"/>
          <w:position w:val="-10"/>
          <w:sz w:val="28"/>
          <w:szCs w:val="28"/>
        </w:rPr>
        <w:object w:dxaOrig="279" w:dyaOrig="340">
          <v:shape id="_x0000_i1034" type="#_x0000_t75" style="width:14.25pt;height:16.5pt" o:ole="">
            <v:imagedata r:id="rId38" o:title=""/>
          </v:shape>
          <o:OLEObject Type="Embed" ProgID="Equation.3" ShapeID="_x0000_i1034" DrawAspect="Content" ObjectID="_1766766208" r:id="rId39"/>
        </w:object>
      </w:r>
      <w:r w:rsidRPr="00711FF6">
        <w:rPr>
          <w:rFonts w:ascii="Times New Roman" w:hAnsi="Times New Roman" w:cs="Times New Roman"/>
          <w:sz w:val="28"/>
          <w:szCs w:val="28"/>
        </w:rPr>
        <w:t xml:space="preserve"> до швидкості гальмівного циліндра </w:t>
      </w:r>
      <w:r w:rsidRPr="00711FF6">
        <w:rPr>
          <w:rFonts w:ascii="Times New Roman" w:hAnsi="Times New Roman" w:cs="Times New Roman"/>
          <w:position w:val="-14"/>
          <w:sz w:val="28"/>
          <w:szCs w:val="28"/>
        </w:rPr>
        <w:object w:dxaOrig="300" w:dyaOrig="380">
          <v:shape id="_x0000_i1035" type="#_x0000_t75" style="width:15pt;height:19.5pt" o:ole="">
            <v:imagedata r:id="rId40" o:title=""/>
          </v:shape>
          <o:OLEObject Type="Embed" ProgID="Equation.3" ShapeID="_x0000_i1035" DrawAspect="Content" ObjectID="_1766766209" r:id="rId41"/>
        </w:object>
      </w:r>
      <w:r w:rsidRPr="00711FF6">
        <w:rPr>
          <w:rFonts w:ascii="Times New Roman" w:hAnsi="Times New Roman" w:cs="Times New Roman"/>
          <w:sz w:val="28"/>
          <w:szCs w:val="28"/>
        </w:rPr>
        <w:t>. Найбільші порушення з  цієї причини можливі в початковий період, коли швидкість польоту рівна швидкості транспортера.</w:t>
      </w:r>
    </w:p>
    <w:p w:rsidR="0037402B" w:rsidRPr="00711FF6" w:rsidRDefault="0037402B" w:rsidP="00711FF6">
      <w:pPr>
        <w:pStyle w:val="a3"/>
        <w:spacing w:after="0" w:line="360" w:lineRule="auto"/>
        <w:ind w:left="1066"/>
        <w:jc w:val="both"/>
        <w:rPr>
          <w:rFonts w:ascii="Times New Roman" w:hAnsi="Times New Roman" w:cs="Times New Roman"/>
          <w:sz w:val="28"/>
          <w:szCs w:val="28"/>
        </w:rPr>
      </w:pPr>
      <w:r w:rsidRPr="00711FF6">
        <w:rPr>
          <w:rFonts w:ascii="Times New Roman" w:hAnsi="Times New Roman" w:cs="Times New Roman"/>
          <w:sz w:val="28"/>
          <w:szCs w:val="28"/>
        </w:rPr>
        <w:t>б) змінної площі аркуша на ділянці від передньої кромки до гальмівного циліндра.</w:t>
      </w:r>
    </w:p>
    <w:p w:rsidR="0037402B" w:rsidRPr="00711FF6" w:rsidRDefault="0037402B" w:rsidP="00711FF6">
      <w:pPr>
        <w:pStyle w:val="a3"/>
        <w:spacing w:after="0" w:line="360" w:lineRule="auto"/>
        <w:ind w:left="1066"/>
        <w:jc w:val="both"/>
        <w:rPr>
          <w:rFonts w:ascii="Times New Roman" w:hAnsi="Times New Roman" w:cs="Times New Roman"/>
          <w:sz w:val="28"/>
          <w:szCs w:val="28"/>
        </w:rPr>
      </w:pPr>
      <w:r w:rsidRPr="00711FF6">
        <w:rPr>
          <w:rFonts w:ascii="Times New Roman" w:hAnsi="Times New Roman" w:cs="Times New Roman"/>
          <w:sz w:val="28"/>
          <w:szCs w:val="28"/>
        </w:rPr>
        <w:t xml:space="preserve">в) кута нахилу площини аркуша до напрямку його польоту (кута атаки) - </w:t>
      </w:r>
      <w:r w:rsidRPr="00711FF6">
        <w:rPr>
          <w:rFonts w:ascii="Times New Roman" w:hAnsi="Times New Roman" w:cs="Times New Roman"/>
          <w:position w:val="-6"/>
          <w:sz w:val="28"/>
          <w:szCs w:val="28"/>
        </w:rPr>
        <w:object w:dxaOrig="240" w:dyaOrig="220">
          <v:shape id="_x0000_i1036" type="#_x0000_t75" style="width:12pt;height:11.25pt" o:ole="">
            <v:imagedata r:id="rId42" o:title=""/>
          </v:shape>
          <o:OLEObject Type="Embed" ProgID="Equation.3" ShapeID="_x0000_i1036" DrawAspect="Content" ObjectID="_1766766210" r:id="rId43"/>
        </w:object>
      </w:r>
      <w:r w:rsidRPr="00711FF6">
        <w:rPr>
          <w:rFonts w:ascii="Times New Roman" w:hAnsi="Times New Roman" w:cs="Times New Roman"/>
          <w:sz w:val="28"/>
          <w:szCs w:val="28"/>
        </w:rPr>
        <w:t>.</w:t>
      </w:r>
    </w:p>
    <w:p w:rsidR="0037402B" w:rsidRPr="00711FF6" w:rsidRDefault="0037402B" w:rsidP="00711FF6">
      <w:pPr>
        <w:spacing w:after="0" w:line="360" w:lineRule="auto"/>
        <w:ind w:firstLine="709"/>
        <w:jc w:val="both"/>
        <w:rPr>
          <w:rFonts w:ascii="Times New Roman" w:hAnsi="Times New Roman" w:cs="Times New Roman"/>
          <w:sz w:val="28"/>
          <w:szCs w:val="28"/>
        </w:rPr>
      </w:pPr>
      <w:r w:rsidRPr="00711FF6">
        <w:rPr>
          <w:rFonts w:ascii="Times New Roman" w:hAnsi="Times New Roman" w:cs="Times New Roman"/>
          <w:sz w:val="28"/>
          <w:szCs w:val="28"/>
        </w:rPr>
        <w:t>В результаті дії аеродинамічних сил під аркушем виникає надлишковий тиск, який вигинає його центральну частину та закручує передню та бокові кромки. Перші два фактора в основному залежать від технічних характеристик машини,швидкості роботи та формату паперу. Третій фактор залежить від конструкції машини та може бути врахований для зменшення сил аеродинамічного опору.</w:t>
      </w:r>
    </w:p>
    <w:p w:rsidR="0037402B" w:rsidRPr="00711FF6" w:rsidRDefault="0037402B" w:rsidP="00711FF6">
      <w:pPr>
        <w:spacing w:after="0" w:line="360" w:lineRule="auto"/>
        <w:ind w:firstLine="709"/>
        <w:jc w:val="both"/>
        <w:rPr>
          <w:rFonts w:ascii="Times New Roman" w:hAnsi="Times New Roman" w:cs="Times New Roman"/>
          <w:sz w:val="28"/>
          <w:szCs w:val="28"/>
        </w:rPr>
      </w:pPr>
      <w:r w:rsidRPr="00711FF6">
        <w:rPr>
          <w:rFonts w:ascii="Times New Roman" w:hAnsi="Times New Roman" w:cs="Times New Roman"/>
          <w:sz w:val="28"/>
          <w:szCs w:val="28"/>
        </w:rPr>
        <w:lastRenderedPageBreak/>
        <w:t xml:space="preserve">Зі схеми видно, що </w:t>
      </w:r>
    </w:p>
    <w:p w:rsidR="0037402B" w:rsidRPr="00150EE0" w:rsidRDefault="0037402B" w:rsidP="0037402B">
      <w:pPr>
        <w:spacing w:line="360" w:lineRule="auto"/>
        <w:ind w:firstLine="708"/>
        <w:jc w:val="both"/>
        <w:rPr>
          <w:rFonts w:ascii="Times New Roman" w:hAnsi="Times New Roman" w:cs="Times New Roman"/>
          <w:sz w:val="28"/>
          <w:szCs w:val="28"/>
          <w:lang w:val="uk-UA"/>
        </w:rPr>
      </w:pPr>
      <w:r w:rsidRPr="00711FF6">
        <w:rPr>
          <w:rFonts w:ascii="Times New Roman" w:hAnsi="Times New Roman" w:cs="Times New Roman"/>
          <w:position w:val="-24"/>
          <w:sz w:val="28"/>
          <w:szCs w:val="28"/>
        </w:rPr>
        <w:object w:dxaOrig="1600" w:dyaOrig="620">
          <v:shape id="_x0000_i1037" type="#_x0000_t75" style="width:80.25pt;height:30.75pt" o:ole="">
            <v:imagedata r:id="rId44" o:title=""/>
          </v:shape>
          <o:OLEObject Type="Embed" ProgID="Equation.3" ShapeID="_x0000_i1037" DrawAspect="Content" ObjectID="_1766766211" r:id="rId45"/>
        </w:object>
      </w:r>
      <w:r w:rsidRPr="00711FF6">
        <w:rPr>
          <w:rFonts w:ascii="Times New Roman" w:hAnsi="Times New Roman" w:cs="Times New Roman"/>
          <w:sz w:val="28"/>
          <w:szCs w:val="28"/>
        </w:rPr>
        <w:t xml:space="preserve">, </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w:t>
      </w:r>
      <w:r w:rsidR="00150EE0" w:rsidRPr="00150EE0">
        <w:rPr>
          <w:rFonts w:ascii="Times New Roman" w:hAnsi="Times New Roman" w:cs="Times New Roman"/>
          <w:sz w:val="28"/>
          <w:szCs w:val="28"/>
          <w:lang w:val="uk-UA"/>
        </w:rPr>
        <w:t>(1</w:t>
      </w:r>
      <w:r w:rsidRPr="00150EE0">
        <w:rPr>
          <w:rFonts w:ascii="Times New Roman" w:hAnsi="Times New Roman" w:cs="Times New Roman"/>
          <w:sz w:val="28"/>
          <w:szCs w:val="28"/>
          <w:lang w:val="uk-UA"/>
        </w:rPr>
        <w:t>)</w:t>
      </w:r>
    </w:p>
    <w:p w:rsidR="0037402B" w:rsidRPr="00711FF6" w:rsidRDefault="0037402B" w:rsidP="00711FF6">
      <w:pPr>
        <w:spacing w:after="0" w:line="360" w:lineRule="auto"/>
        <w:ind w:firstLine="709"/>
        <w:jc w:val="both"/>
        <w:rPr>
          <w:rFonts w:ascii="Times New Roman" w:hAnsi="Times New Roman" w:cs="Times New Roman"/>
          <w:sz w:val="28"/>
          <w:szCs w:val="28"/>
        </w:rPr>
      </w:pPr>
      <w:r w:rsidRPr="00711FF6">
        <w:rPr>
          <w:rFonts w:ascii="Times New Roman" w:hAnsi="Times New Roman" w:cs="Times New Roman"/>
          <w:sz w:val="28"/>
          <w:szCs w:val="28"/>
          <w:lang w:val="uk-UA"/>
        </w:rPr>
        <w:t>д</w:t>
      </w:r>
      <w:r w:rsidRPr="00711FF6">
        <w:rPr>
          <w:rFonts w:ascii="Times New Roman" w:hAnsi="Times New Roman" w:cs="Times New Roman"/>
          <w:sz w:val="28"/>
          <w:szCs w:val="28"/>
        </w:rPr>
        <w:t>е</w:t>
      </w:r>
      <w:r w:rsidRPr="00711FF6">
        <w:rPr>
          <w:rFonts w:ascii="Times New Roman" w:hAnsi="Times New Roman" w:cs="Times New Roman"/>
          <w:sz w:val="28"/>
          <w:szCs w:val="28"/>
          <w:lang w:val="uk-UA"/>
        </w:rPr>
        <w:t xml:space="preserve"> </w:t>
      </w:r>
      <w:r w:rsidRPr="00711FF6">
        <w:rPr>
          <w:rFonts w:ascii="Times New Roman" w:hAnsi="Times New Roman" w:cs="Times New Roman"/>
          <w:position w:val="-6"/>
          <w:sz w:val="28"/>
          <w:szCs w:val="28"/>
        </w:rPr>
        <w:object w:dxaOrig="200" w:dyaOrig="279">
          <v:shape id="_x0000_i1038" type="#_x0000_t75" style="width:9.75pt;height:14.25pt" o:ole="">
            <v:imagedata r:id="rId46" o:title=""/>
          </v:shape>
          <o:OLEObject Type="Embed" ProgID="Equation.3" ShapeID="_x0000_i1038" DrawAspect="Content" ObjectID="_1766766212" r:id="rId47"/>
        </w:object>
      </w:r>
      <w:r w:rsidRPr="00711FF6">
        <w:rPr>
          <w:rFonts w:ascii="Times New Roman" w:hAnsi="Times New Roman" w:cs="Times New Roman"/>
          <w:sz w:val="28"/>
          <w:szCs w:val="28"/>
        </w:rPr>
        <w:t>- відстань від гальмівного циліндра да траєкторії захоплювачів транспортера</w:t>
      </w:r>
    </w:p>
    <w:p w:rsidR="0037402B" w:rsidRPr="00711FF6" w:rsidRDefault="0037402B" w:rsidP="0037402B">
      <w:pPr>
        <w:spacing w:line="360" w:lineRule="auto"/>
        <w:ind w:firstLine="709"/>
        <w:jc w:val="both"/>
        <w:rPr>
          <w:rFonts w:ascii="Times New Roman" w:hAnsi="Times New Roman" w:cs="Times New Roman"/>
          <w:sz w:val="28"/>
          <w:szCs w:val="28"/>
          <w:lang w:val="uk-UA"/>
        </w:rPr>
      </w:pPr>
      <w:r w:rsidRPr="00711FF6">
        <w:rPr>
          <w:rFonts w:ascii="Times New Roman" w:hAnsi="Times New Roman" w:cs="Times New Roman"/>
          <w:position w:val="-4"/>
          <w:sz w:val="28"/>
          <w:szCs w:val="28"/>
        </w:rPr>
        <w:object w:dxaOrig="260" w:dyaOrig="260">
          <v:shape id="_x0000_i1039" type="#_x0000_t75" style="width:13.5pt;height:13.5pt" o:ole="">
            <v:imagedata r:id="rId48" o:title=""/>
          </v:shape>
          <o:OLEObject Type="Embed" ProgID="Equation.3" ShapeID="_x0000_i1039" DrawAspect="Content" ObjectID="_1766766213" r:id="rId49"/>
        </w:object>
      </w:r>
      <w:r w:rsidRPr="00711FF6">
        <w:rPr>
          <w:rFonts w:ascii="Times New Roman" w:hAnsi="Times New Roman" w:cs="Times New Roman"/>
          <w:sz w:val="28"/>
          <w:szCs w:val="28"/>
        </w:rPr>
        <w:t>- форматна довжина відбитка;</w:t>
      </w:r>
    </w:p>
    <w:p w:rsidR="0037402B" w:rsidRPr="00711FF6" w:rsidRDefault="0037402B" w:rsidP="0037402B">
      <w:pPr>
        <w:spacing w:line="360" w:lineRule="auto"/>
        <w:ind w:firstLine="709"/>
        <w:jc w:val="both"/>
        <w:rPr>
          <w:rFonts w:ascii="Times New Roman" w:hAnsi="Times New Roman" w:cs="Times New Roman"/>
          <w:sz w:val="28"/>
          <w:szCs w:val="28"/>
          <w:lang w:val="uk-UA"/>
        </w:rPr>
      </w:pPr>
      <w:r w:rsidRPr="00711FF6">
        <w:rPr>
          <w:rFonts w:ascii="Times New Roman" w:hAnsi="Times New Roman" w:cs="Times New Roman"/>
          <w:position w:val="-6"/>
          <w:sz w:val="28"/>
          <w:szCs w:val="28"/>
        </w:rPr>
        <w:object w:dxaOrig="200" w:dyaOrig="220">
          <v:shape id="_x0000_i1040" type="#_x0000_t75" style="width:9.75pt;height:11.25pt" o:ole="">
            <v:imagedata r:id="rId50" o:title=""/>
          </v:shape>
          <o:OLEObject Type="Embed" ProgID="Equation.3" ShapeID="_x0000_i1040" DrawAspect="Content" ObjectID="_1766766214" r:id="rId51"/>
        </w:object>
      </w:r>
      <w:r w:rsidRPr="00711FF6">
        <w:rPr>
          <w:rFonts w:ascii="Times New Roman" w:hAnsi="Times New Roman" w:cs="Times New Roman"/>
          <w:sz w:val="28"/>
          <w:szCs w:val="28"/>
        </w:rPr>
        <w:t>- відстань від осі гальмівного циліндра до задньої кромки стосу;</w:t>
      </w:r>
    </w:p>
    <w:p w:rsidR="0037402B" w:rsidRPr="00711FF6" w:rsidRDefault="0037402B" w:rsidP="0037402B">
      <w:pPr>
        <w:spacing w:line="360" w:lineRule="auto"/>
        <w:ind w:firstLine="709"/>
        <w:jc w:val="both"/>
        <w:rPr>
          <w:rFonts w:ascii="Times New Roman" w:hAnsi="Times New Roman" w:cs="Times New Roman"/>
          <w:sz w:val="28"/>
          <w:szCs w:val="28"/>
          <w:lang w:val="uk-UA"/>
        </w:rPr>
      </w:pPr>
      <w:r w:rsidRPr="00711FF6">
        <w:rPr>
          <w:rFonts w:ascii="Times New Roman" w:hAnsi="Times New Roman" w:cs="Times New Roman"/>
          <w:position w:val="-6"/>
          <w:sz w:val="28"/>
          <w:szCs w:val="28"/>
        </w:rPr>
        <w:object w:dxaOrig="220" w:dyaOrig="279">
          <v:shape id="_x0000_i1041" type="#_x0000_t75" style="width:11.25pt;height:14.25pt" o:ole="">
            <v:imagedata r:id="rId52" o:title=""/>
          </v:shape>
          <o:OLEObject Type="Embed" ProgID="Equation.3" ShapeID="_x0000_i1041" DrawAspect="Content" ObjectID="_1766766215" r:id="rId53"/>
        </w:object>
      </w:r>
      <w:r w:rsidRPr="00711FF6">
        <w:rPr>
          <w:rFonts w:ascii="Times New Roman" w:hAnsi="Times New Roman" w:cs="Times New Roman"/>
          <w:sz w:val="28"/>
          <w:szCs w:val="28"/>
          <w:lang w:val="uk-UA"/>
        </w:rPr>
        <w:t>- відстань вільного польоту відбитка.</w:t>
      </w:r>
      <w:r w:rsidRPr="00711FF6">
        <w:rPr>
          <w:rFonts w:ascii="Times New Roman" w:hAnsi="Times New Roman" w:cs="Times New Roman"/>
          <w:sz w:val="28"/>
          <w:szCs w:val="28"/>
          <w:lang w:val="uk-UA"/>
        </w:rPr>
        <w:tab/>
      </w:r>
    </w:p>
    <w:p w:rsidR="0037402B" w:rsidRPr="00711FF6" w:rsidRDefault="0037402B" w:rsidP="00711FF6">
      <w:pPr>
        <w:spacing w:after="0" w:line="360" w:lineRule="auto"/>
        <w:ind w:firstLine="567"/>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Таким чином, для зменшення кута </w:t>
      </w:r>
      <w:r w:rsidRPr="00711FF6">
        <w:rPr>
          <w:rFonts w:ascii="Times New Roman" w:hAnsi="Times New Roman" w:cs="Times New Roman"/>
          <w:position w:val="-6"/>
          <w:sz w:val="28"/>
          <w:szCs w:val="28"/>
        </w:rPr>
        <w:object w:dxaOrig="240" w:dyaOrig="220">
          <v:shape id="_x0000_i1042" type="#_x0000_t75" style="width:12pt;height:11.25pt" o:ole="">
            <v:imagedata r:id="rId42" o:title=""/>
          </v:shape>
          <o:OLEObject Type="Embed" ProgID="Equation.3" ShapeID="_x0000_i1042" DrawAspect="Content" ObjectID="_1766766216" r:id="rId54"/>
        </w:object>
      </w:r>
      <w:r w:rsidRPr="00711FF6">
        <w:rPr>
          <w:rFonts w:ascii="Times New Roman" w:hAnsi="Times New Roman" w:cs="Times New Roman"/>
          <w:sz w:val="28"/>
          <w:szCs w:val="28"/>
          <w:lang w:val="uk-UA"/>
        </w:rPr>
        <w:t xml:space="preserve"> необхідно по можливості піднімати гальмівний циліндр до транспортера і пізніше відпускати аркуш із захватів.</w:t>
      </w:r>
    </w:p>
    <w:p w:rsidR="0037402B" w:rsidRPr="00711FF6" w:rsidRDefault="0037402B" w:rsidP="00711FF6">
      <w:pPr>
        <w:spacing w:after="0" w:line="360" w:lineRule="auto"/>
        <w:ind w:firstLine="708"/>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Зменшити кут атаки і навіть зробити його від’ємним можна, якщо змінити профіль направляючих ланцюгів транспортера таким чином, щоб щоб захоплювачі на ділянці після гальвімного циліндра опустились нижче його рівня.</w:t>
      </w:r>
    </w:p>
    <w:p w:rsidR="0037402B" w:rsidRPr="00711FF6" w:rsidRDefault="0037402B" w:rsidP="00711FF6">
      <w:pPr>
        <w:pStyle w:val="a3"/>
        <w:numPr>
          <w:ilvl w:val="0"/>
          <w:numId w:val="20"/>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Сила тяжіння, під дією якої відбиток починає прогинатись вниз,</w:t>
      </w:r>
      <w:r w:rsidR="00150EE0">
        <w:rPr>
          <w:rFonts w:ascii="Times New Roman" w:hAnsi="Times New Roman" w:cs="Times New Roman"/>
          <w:sz w:val="28"/>
          <w:szCs w:val="28"/>
        </w:rPr>
        <w:t xml:space="preserve"> утворює додатковий кут атаки,</w:t>
      </w:r>
      <w:r w:rsidR="00150EE0">
        <w:rPr>
          <w:rFonts w:ascii="Times New Roman" w:hAnsi="Times New Roman" w:cs="Times New Roman"/>
          <w:sz w:val="28"/>
          <w:szCs w:val="28"/>
          <w:lang w:val="uk-UA"/>
        </w:rPr>
        <w:t xml:space="preserve"> </w:t>
      </w:r>
      <w:r w:rsidRPr="00711FF6">
        <w:rPr>
          <w:rFonts w:ascii="Times New Roman" w:hAnsi="Times New Roman" w:cs="Times New Roman"/>
          <w:sz w:val="28"/>
          <w:szCs w:val="28"/>
        </w:rPr>
        <w:t>а також зростають сили аеродинамічного опору.</w:t>
      </w:r>
    </w:p>
    <w:p w:rsidR="0037402B" w:rsidRPr="00711FF6" w:rsidRDefault="0037402B" w:rsidP="00711FF6">
      <w:pPr>
        <w:pStyle w:val="a3"/>
        <w:numPr>
          <w:ilvl w:val="0"/>
          <w:numId w:val="20"/>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Сили інерції, направлені  в сторону руху відбитка.</w:t>
      </w:r>
    </w:p>
    <w:p w:rsidR="0037402B" w:rsidRPr="00711FF6" w:rsidRDefault="0037402B" w:rsidP="00711FF6">
      <w:pPr>
        <w:spacing w:after="0" w:line="360" w:lineRule="auto"/>
        <w:ind w:left="708"/>
        <w:jc w:val="both"/>
        <w:rPr>
          <w:rFonts w:ascii="Times New Roman" w:hAnsi="Times New Roman" w:cs="Times New Roman"/>
          <w:sz w:val="28"/>
          <w:szCs w:val="28"/>
        </w:rPr>
      </w:pPr>
      <w:r w:rsidRPr="00711FF6">
        <w:rPr>
          <w:rFonts w:ascii="Times New Roman" w:hAnsi="Times New Roman" w:cs="Times New Roman"/>
          <w:sz w:val="28"/>
          <w:szCs w:val="28"/>
        </w:rPr>
        <w:t>Якщо припустити, що швидкість аркуша змінюється рівномірно,то сила інерції буде рівна:</w:t>
      </w:r>
    </w:p>
    <w:p w:rsidR="0037402B" w:rsidRPr="00711FF6" w:rsidRDefault="0037402B" w:rsidP="00150EE0">
      <w:pPr>
        <w:spacing w:line="360" w:lineRule="auto"/>
        <w:ind w:firstLine="708"/>
        <w:jc w:val="both"/>
        <w:rPr>
          <w:rFonts w:ascii="Times New Roman" w:hAnsi="Times New Roman" w:cs="Times New Roman"/>
          <w:sz w:val="28"/>
          <w:szCs w:val="28"/>
          <w:lang w:val="uk-UA"/>
        </w:rPr>
      </w:pPr>
      <w:r w:rsidRPr="00711FF6">
        <w:rPr>
          <w:rFonts w:ascii="Times New Roman" w:hAnsi="Times New Roman" w:cs="Times New Roman"/>
          <w:position w:val="-30"/>
          <w:sz w:val="28"/>
          <w:szCs w:val="28"/>
        </w:rPr>
        <w:object w:dxaOrig="1440" w:dyaOrig="700">
          <v:shape id="_x0000_i1043" type="#_x0000_t75" style="width:1in;height:35.25pt" o:ole="">
            <v:imagedata r:id="rId55" o:title=""/>
          </v:shape>
          <o:OLEObject Type="Embed" ProgID="Equation.3" ShapeID="_x0000_i1043" DrawAspect="Content" ObjectID="_1766766217" r:id="rId56"/>
        </w:object>
      </w:r>
      <w:r w:rsidRPr="00711FF6">
        <w:rPr>
          <w:rFonts w:ascii="Times New Roman" w:hAnsi="Times New Roman" w:cs="Times New Roman"/>
          <w:sz w:val="28"/>
          <w:szCs w:val="28"/>
        </w:rPr>
        <w:t xml:space="preserve">, </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,(2</w:t>
      </w:r>
      <w:r w:rsidR="00150EE0" w:rsidRPr="00150EE0">
        <w:rPr>
          <w:rFonts w:ascii="Times New Roman" w:hAnsi="Times New Roman" w:cs="Times New Roman"/>
          <w:sz w:val="28"/>
          <w:szCs w:val="28"/>
          <w:lang w:val="uk-UA"/>
        </w:rPr>
        <w:t>)</w:t>
      </w:r>
    </w:p>
    <w:p w:rsidR="0037402B" w:rsidRPr="00711FF6" w:rsidRDefault="0037402B" w:rsidP="00711FF6">
      <w:pPr>
        <w:spacing w:after="0" w:line="360" w:lineRule="auto"/>
        <w:ind w:left="709"/>
        <w:jc w:val="both"/>
        <w:rPr>
          <w:rFonts w:ascii="Times New Roman" w:hAnsi="Times New Roman" w:cs="Times New Roman"/>
          <w:sz w:val="28"/>
          <w:szCs w:val="28"/>
        </w:rPr>
      </w:pPr>
      <w:r w:rsidRPr="00711FF6">
        <w:rPr>
          <w:rFonts w:ascii="Times New Roman" w:hAnsi="Times New Roman" w:cs="Times New Roman"/>
          <w:sz w:val="28"/>
          <w:szCs w:val="28"/>
          <w:lang w:val="uk-UA"/>
        </w:rPr>
        <w:t>д</w:t>
      </w:r>
      <w:r w:rsidRPr="00711FF6">
        <w:rPr>
          <w:rFonts w:ascii="Times New Roman" w:hAnsi="Times New Roman" w:cs="Times New Roman"/>
          <w:sz w:val="28"/>
          <w:szCs w:val="28"/>
        </w:rPr>
        <w:t>е</w:t>
      </w:r>
      <w:r w:rsidRPr="00711FF6">
        <w:rPr>
          <w:rFonts w:ascii="Times New Roman" w:hAnsi="Times New Roman" w:cs="Times New Roman"/>
          <w:sz w:val="28"/>
          <w:szCs w:val="28"/>
          <w:lang w:val="uk-UA"/>
        </w:rPr>
        <w:t xml:space="preserve"> </w:t>
      </w:r>
      <w:r w:rsidRPr="00711FF6">
        <w:rPr>
          <w:rFonts w:ascii="Times New Roman" w:hAnsi="Times New Roman" w:cs="Times New Roman"/>
          <w:position w:val="-12"/>
          <w:sz w:val="28"/>
          <w:szCs w:val="28"/>
        </w:rPr>
        <w:object w:dxaOrig="340" w:dyaOrig="360">
          <v:shape id="_x0000_i1044" type="#_x0000_t75" style="width:16.5pt;height:18.75pt" o:ole="">
            <v:imagedata r:id="rId57" o:title=""/>
          </v:shape>
          <o:OLEObject Type="Embed" ProgID="Equation.3" ShapeID="_x0000_i1044" DrawAspect="Content" ObjectID="_1766766218" r:id="rId58"/>
        </w:object>
      </w:r>
      <w:r w:rsidRPr="00711FF6">
        <w:rPr>
          <w:rFonts w:ascii="Times New Roman" w:hAnsi="Times New Roman" w:cs="Times New Roman"/>
          <w:sz w:val="28"/>
          <w:szCs w:val="28"/>
        </w:rPr>
        <w:t xml:space="preserve">  –  час гальмування, за який відбиток, проковзуючи відносно гальмівного циліндра, змінює швидкість від </w:t>
      </w:r>
      <w:r w:rsidRPr="00711FF6">
        <w:rPr>
          <w:rFonts w:ascii="Times New Roman" w:hAnsi="Times New Roman" w:cs="Times New Roman"/>
          <w:position w:val="-10"/>
          <w:sz w:val="28"/>
          <w:szCs w:val="28"/>
        </w:rPr>
        <w:object w:dxaOrig="279" w:dyaOrig="340">
          <v:shape id="_x0000_i1045" type="#_x0000_t75" style="width:14.25pt;height:16.5pt" o:ole="">
            <v:imagedata r:id="rId59" o:title=""/>
          </v:shape>
          <o:OLEObject Type="Embed" ProgID="Equation.3" ShapeID="_x0000_i1045" DrawAspect="Content" ObjectID="_1766766219" r:id="rId60"/>
        </w:object>
      </w:r>
      <w:r w:rsidRPr="00711FF6">
        <w:rPr>
          <w:rFonts w:ascii="Times New Roman" w:hAnsi="Times New Roman" w:cs="Times New Roman"/>
          <w:sz w:val="28"/>
          <w:szCs w:val="28"/>
        </w:rPr>
        <w:t xml:space="preserve"> до </w:t>
      </w:r>
      <w:r w:rsidRPr="00711FF6">
        <w:rPr>
          <w:rFonts w:ascii="Times New Roman" w:hAnsi="Times New Roman" w:cs="Times New Roman"/>
          <w:position w:val="-10"/>
          <w:sz w:val="28"/>
          <w:szCs w:val="28"/>
        </w:rPr>
        <w:object w:dxaOrig="279" w:dyaOrig="340">
          <v:shape id="_x0000_i1046" type="#_x0000_t75" style="width:14.25pt;height:16.5pt" o:ole="">
            <v:imagedata r:id="rId61" o:title=""/>
          </v:shape>
          <o:OLEObject Type="Embed" ProgID="Equation.3" ShapeID="_x0000_i1046" DrawAspect="Content" ObjectID="_1766766220" r:id="rId62"/>
        </w:object>
      </w:r>
      <w:r w:rsidRPr="00711FF6">
        <w:rPr>
          <w:rFonts w:ascii="Times New Roman" w:hAnsi="Times New Roman" w:cs="Times New Roman"/>
          <w:sz w:val="28"/>
          <w:szCs w:val="28"/>
        </w:rPr>
        <w:t>.</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Необхідно, щоб період гальмування закінчився до моменту, коли задня кромка відбитка сходить з гальмівного циліндра.</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 xml:space="preserve">Всі три діючі сили в різні моменти можуть по-різному діяти на аркуш. Наприклад, при додатному куті атаки сили аеродинамічного опору діють  в </w:t>
      </w:r>
      <w:r w:rsidRPr="00711FF6">
        <w:rPr>
          <w:rFonts w:ascii="Times New Roman" w:hAnsi="Times New Roman" w:cs="Times New Roman"/>
          <w:sz w:val="28"/>
          <w:szCs w:val="28"/>
        </w:rPr>
        <w:lastRenderedPageBreak/>
        <w:t xml:space="preserve">протилежному напрямку, ніж сили інерції та сили тяжіння, і в деякій степені компенсують одна одну. При від’ємному куті атаки </w:t>
      </w:r>
      <w:r w:rsidRPr="00711FF6">
        <w:rPr>
          <w:rFonts w:ascii="Times New Roman" w:hAnsi="Times New Roman" w:cs="Times New Roman"/>
          <w:position w:val="-6"/>
          <w:sz w:val="28"/>
          <w:szCs w:val="28"/>
        </w:rPr>
        <w:object w:dxaOrig="240" w:dyaOrig="220">
          <v:shape id="_x0000_i1047" type="#_x0000_t75" style="width:12pt;height:11.25pt" o:ole="">
            <v:imagedata r:id="rId42" o:title=""/>
          </v:shape>
          <o:OLEObject Type="Embed" ProgID="Equation.3" ShapeID="_x0000_i1047" DrawAspect="Content" ObjectID="_1766766221" r:id="rId63"/>
        </w:object>
      </w:r>
      <w:r w:rsidRPr="00711FF6">
        <w:rPr>
          <w:rFonts w:ascii="Times New Roman" w:hAnsi="Times New Roman" w:cs="Times New Roman"/>
          <w:position w:val="-6"/>
          <w:sz w:val="28"/>
          <w:szCs w:val="28"/>
        </w:rPr>
        <w:t xml:space="preserve"> </w:t>
      </w:r>
      <w:r w:rsidRPr="00711FF6">
        <w:rPr>
          <w:rFonts w:ascii="Times New Roman" w:hAnsi="Times New Roman" w:cs="Times New Roman"/>
          <w:sz w:val="28"/>
          <w:szCs w:val="28"/>
        </w:rPr>
        <w:t>аеродинамічні сили додаються до сил тяжіння та прагнуть прижати відбиток до стапеля, а сили інерції  в той же час сприяють руху відбитка вперед.</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Передчасне опускання відбитка на стапель також може призвести до порушень в режимі роботи машини, оскільки аркуш може не доходити до передніх упорів, а його задня кромка, яку рухає вперед гальмівний циліндр, буду закручуватись та заважати руху наступних відбитків.</w:t>
      </w:r>
    </w:p>
    <w:p w:rsidR="0037402B" w:rsidRPr="00711FF6" w:rsidRDefault="0037402B" w:rsidP="00711FF6">
      <w:pPr>
        <w:spacing w:after="0" w:line="360" w:lineRule="auto"/>
        <w:jc w:val="both"/>
        <w:rPr>
          <w:rFonts w:ascii="Times New Roman" w:hAnsi="Times New Roman" w:cs="Times New Roman"/>
          <w:sz w:val="28"/>
          <w:szCs w:val="28"/>
          <w:lang w:val="uk-UA"/>
        </w:rPr>
      </w:pPr>
      <w:r w:rsidRPr="00711FF6">
        <w:rPr>
          <w:rFonts w:ascii="Times New Roman" w:hAnsi="Times New Roman" w:cs="Times New Roman"/>
          <w:sz w:val="28"/>
          <w:szCs w:val="28"/>
        </w:rPr>
        <w:tab/>
        <w:t>До сил, які чинять опір вигинанню відбитка відносяться:</w:t>
      </w:r>
    </w:p>
    <w:p w:rsidR="0037402B" w:rsidRPr="00711FF6" w:rsidRDefault="0037402B" w:rsidP="00711FF6">
      <w:pPr>
        <w:pStyle w:val="a3"/>
        <w:numPr>
          <w:ilvl w:val="0"/>
          <w:numId w:val="21"/>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Жорсткість паперу. Нежорсткі, тонкі сорти паперу загинаються, мнуться і погано укладаються  в стапель, а більш жорсткі навпаки не деформують при транспортуванні і правильно укладаються  в стапель.</w:t>
      </w:r>
    </w:p>
    <w:p w:rsidR="0037402B" w:rsidRPr="00711FF6" w:rsidRDefault="0037402B" w:rsidP="00711FF6">
      <w:pPr>
        <w:pStyle w:val="a3"/>
        <w:spacing w:after="0" w:line="360" w:lineRule="auto"/>
        <w:ind w:left="0" w:firstLine="360"/>
        <w:jc w:val="both"/>
        <w:rPr>
          <w:rFonts w:ascii="Times New Roman" w:hAnsi="Times New Roman" w:cs="Times New Roman"/>
          <w:sz w:val="28"/>
          <w:szCs w:val="28"/>
        </w:rPr>
      </w:pPr>
      <w:r w:rsidRPr="00711FF6">
        <w:rPr>
          <w:rFonts w:ascii="Times New Roman" w:hAnsi="Times New Roman" w:cs="Times New Roman"/>
          <w:sz w:val="28"/>
          <w:szCs w:val="28"/>
          <w:lang w:val="uk-UA"/>
        </w:rPr>
        <w:t xml:space="preserve">Інколи жорсткість паперу характеризується найбільш поширеним показником для паперів – масою 1 м². в деякій мірі ці показник пов’язані, оскільки і той, і інший залежить від товщини паперу. </w:t>
      </w:r>
      <w:r w:rsidRPr="00711FF6">
        <w:rPr>
          <w:rFonts w:ascii="Times New Roman" w:hAnsi="Times New Roman" w:cs="Times New Roman"/>
          <w:sz w:val="28"/>
          <w:szCs w:val="28"/>
        </w:rPr>
        <w:t>Але все ж для різних сортів паперу, які мають суттєві відмінності в величині модуля пружності, ці показники можуть не співпадати і не можуть заміняти од</w:t>
      </w:r>
      <w:r w:rsidRPr="00711FF6">
        <w:rPr>
          <w:rFonts w:ascii="Times New Roman" w:hAnsi="Times New Roman" w:cs="Times New Roman"/>
          <w:sz w:val="28"/>
          <w:szCs w:val="28"/>
          <w:lang w:val="uk-UA"/>
        </w:rPr>
        <w:t>ин</w:t>
      </w:r>
      <w:r w:rsidR="00711FF6">
        <w:rPr>
          <w:rFonts w:ascii="Times New Roman" w:hAnsi="Times New Roman" w:cs="Times New Roman"/>
          <w:sz w:val="28"/>
          <w:szCs w:val="28"/>
        </w:rPr>
        <w:t xml:space="preserve"> одного.</w:t>
      </w:r>
    </w:p>
    <w:p w:rsidR="0037402B" w:rsidRPr="00711FF6" w:rsidRDefault="0037402B" w:rsidP="00711FF6">
      <w:pPr>
        <w:pStyle w:val="a3"/>
        <w:spacing w:after="0" w:line="360" w:lineRule="auto"/>
        <w:ind w:left="0" w:firstLine="360"/>
        <w:jc w:val="both"/>
        <w:rPr>
          <w:rFonts w:ascii="Times New Roman" w:hAnsi="Times New Roman" w:cs="Times New Roman"/>
          <w:sz w:val="28"/>
          <w:szCs w:val="28"/>
        </w:rPr>
      </w:pPr>
      <w:r w:rsidRPr="00711FF6">
        <w:rPr>
          <w:rFonts w:ascii="Times New Roman" w:hAnsi="Times New Roman" w:cs="Times New Roman"/>
          <w:sz w:val="28"/>
          <w:szCs w:val="28"/>
        </w:rPr>
        <w:t>Найбільш правильно характеризувати жорсткість паперу величиною циліндричної жорсткості, яку можна обчислити :</w:t>
      </w:r>
    </w:p>
    <w:p w:rsidR="0037402B" w:rsidRPr="00711FF6" w:rsidRDefault="0037402B" w:rsidP="00711FF6">
      <w:pPr>
        <w:pStyle w:val="a3"/>
        <w:ind w:left="3552" w:firstLine="696"/>
        <w:rPr>
          <w:rFonts w:ascii="Times New Roman" w:hAnsi="Times New Roman" w:cs="Times New Roman"/>
          <w:sz w:val="28"/>
          <w:szCs w:val="28"/>
          <w:lang w:val="uk-UA"/>
        </w:rPr>
      </w:pPr>
      <w:r w:rsidRPr="00711FF6">
        <w:rPr>
          <w:rFonts w:ascii="Times New Roman" w:hAnsi="Times New Roman" w:cs="Times New Roman"/>
          <w:position w:val="-24"/>
          <w:sz w:val="28"/>
          <w:szCs w:val="28"/>
        </w:rPr>
        <w:object w:dxaOrig="1060" w:dyaOrig="660">
          <v:shape id="_x0000_i1048" type="#_x0000_t75" style="width:52.5pt;height:33.75pt" o:ole="">
            <v:imagedata r:id="rId64" o:title=""/>
          </v:shape>
          <o:OLEObject Type="Embed" ProgID="Equation.3" ShapeID="_x0000_i1048" DrawAspect="Content" ObjectID="_1766766222" r:id="rId65"/>
        </w:object>
      </w:r>
      <w:r w:rsidRPr="00711FF6">
        <w:rPr>
          <w:rFonts w:ascii="Times New Roman" w:hAnsi="Times New Roman" w:cs="Times New Roman"/>
          <w:position w:val="-24"/>
          <w:sz w:val="28"/>
          <w:szCs w:val="28"/>
          <w:lang w:val="uk-UA"/>
        </w:rPr>
        <w:tab/>
      </w:r>
      <w:r w:rsidRPr="00711FF6">
        <w:rPr>
          <w:rFonts w:ascii="Times New Roman" w:hAnsi="Times New Roman" w:cs="Times New Roman"/>
          <w:position w:val="-24"/>
          <w:sz w:val="28"/>
          <w:szCs w:val="28"/>
          <w:lang w:val="uk-UA"/>
        </w:rPr>
        <w:tab/>
      </w:r>
      <w:r w:rsidRPr="00711FF6">
        <w:rPr>
          <w:rFonts w:ascii="Times New Roman" w:hAnsi="Times New Roman" w:cs="Times New Roman"/>
          <w:position w:val="-24"/>
          <w:sz w:val="28"/>
          <w:szCs w:val="28"/>
          <w:lang w:val="uk-UA"/>
        </w:rPr>
        <w:tab/>
      </w:r>
      <w:r w:rsidRPr="00711FF6">
        <w:rPr>
          <w:rFonts w:ascii="Times New Roman" w:hAnsi="Times New Roman" w:cs="Times New Roman"/>
          <w:position w:val="-24"/>
          <w:sz w:val="28"/>
          <w:szCs w:val="28"/>
          <w:lang w:val="uk-UA"/>
        </w:rPr>
        <w:tab/>
      </w:r>
      <w:r w:rsidR="00150EE0">
        <w:rPr>
          <w:rFonts w:ascii="Times New Roman" w:hAnsi="Times New Roman" w:cs="Times New Roman"/>
          <w:sz w:val="28"/>
          <w:szCs w:val="28"/>
          <w:lang w:val="uk-UA"/>
        </w:rPr>
        <w:t>(3</w:t>
      </w:r>
      <w:r w:rsidR="00150EE0" w:rsidRPr="00150EE0">
        <w:rPr>
          <w:rFonts w:ascii="Times New Roman" w:hAnsi="Times New Roman" w:cs="Times New Roman"/>
          <w:sz w:val="28"/>
          <w:szCs w:val="28"/>
          <w:lang w:val="uk-UA"/>
        </w:rPr>
        <w:t>)</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Звідси слідує, що здатність аркуша чинити опір силам, які діють на нього під час вільного прольоту, залежить від механічних параметрів паперу, в основному, від його товщини.</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Механічні властивості паперу, які характеризуються модулем пружності, мають суттєві відмінності в різних напрямках.</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 xml:space="preserve">Як відомо, в процесі виготовлення паперу волокна розміщуються в напрямку відливу вздовж паперового полотна і в цьому напрямку жорсткість паперу буде значно вище, ніж в поперченому. Окрім того, механічні властивості багато в чому залежать від вологості паперу. Зміна вологості на </w:t>
      </w:r>
      <w:r w:rsidRPr="00711FF6">
        <w:rPr>
          <w:rFonts w:ascii="Times New Roman" w:hAnsi="Times New Roman" w:cs="Times New Roman"/>
          <w:sz w:val="28"/>
          <w:szCs w:val="28"/>
        </w:rPr>
        <w:lastRenderedPageBreak/>
        <w:t>0,5%  зменшує модуль пружності офсетного паперу масою 1 м² 120 г на 9% вздовж волокон та на 16% впоперек волокон; для паперу масою 60 г відповідно на 6 та 20%.</w:t>
      </w:r>
    </w:p>
    <w:p w:rsidR="0037402B" w:rsidRPr="00711FF6" w:rsidRDefault="0037402B" w:rsidP="00711F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55"/>
        </w:tabs>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Крім того, жорсткість на згин паперу залежить від задрукованості аркуша.</w:t>
      </w:r>
      <w:r w:rsidRPr="00711FF6">
        <w:rPr>
          <w:rFonts w:ascii="Times New Roman" w:hAnsi="Times New Roman" w:cs="Times New Roman"/>
          <w:sz w:val="28"/>
          <w:szCs w:val="28"/>
        </w:rPr>
        <w:tab/>
      </w:r>
      <w:r w:rsidRPr="00711FF6">
        <w:rPr>
          <w:rFonts w:ascii="Times New Roman" w:hAnsi="Times New Roman" w:cs="Times New Roman"/>
          <w:sz w:val="28"/>
          <w:szCs w:val="28"/>
        </w:rPr>
        <w:tab/>
      </w:r>
    </w:p>
    <w:p w:rsidR="0037402B" w:rsidRPr="00711FF6" w:rsidRDefault="0037402B" w:rsidP="00711FF6">
      <w:pPr>
        <w:spacing w:after="0" w:line="360" w:lineRule="auto"/>
        <w:jc w:val="both"/>
        <w:rPr>
          <w:rFonts w:ascii="Times New Roman" w:hAnsi="Times New Roman" w:cs="Times New Roman"/>
          <w:sz w:val="28"/>
          <w:szCs w:val="28"/>
          <w:lang w:val="uk-UA"/>
        </w:rPr>
      </w:pPr>
      <w:r w:rsidRPr="00711FF6">
        <w:rPr>
          <w:rFonts w:ascii="Times New Roman" w:hAnsi="Times New Roman" w:cs="Times New Roman"/>
          <w:sz w:val="28"/>
          <w:szCs w:val="28"/>
        </w:rPr>
        <w:tab/>
        <w:t>В окремих випадках для легких та крейдованих паперів модуль пружності задрукованих паперів знижується на 20%.</w:t>
      </w:r>
    </w:p>
    <w:p w:rsidR="00711FF6" w:rsidRDefault="004A398D" w:rsidP="00711FF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w:t>
      </w:r>
      <w:ins w:id="47" w:author="Андрей Дронов" w:date="2024-01-14T18:54:00Z">
        <w:r w:rsidR="008F2E95">
          <w:rPr>
            <w:rFonts w:ascii="Times New Roman" w:hAnsi="Times New Roman" w:cs="Times New Roman"/>
            <w:sz w:val="28"/>
            <w:szCs w:val="28"/>
            <w:lang w:val="uk-UA"/>
          </w:rPr>
          <w:t xml:space="preserve">иця </w:t>
        </w:r>
      </w:ins>
      <w:del w:id="48" w:author="Андрей Дронов" w:date="2024-01-14T18:54:00Z">
        <w:r w:rsidDel="008F2E95">
          <w:rPr>
            <w:rFonts w:ascii="Times New Roman" w:hAnsi="Times New Roman" w:cs="Times New Roman"/>
            <w:sz w:val="28"/>
            <w:szCs w:val="28"/>
            <w:lang w:val="uk-UA"/>
          </w:rPr>
          <w:delText>.</w:delText>
        </w:r>
      </w:del>
      <w:r>
        <w:rPr>
          <w:rFonts w:ascii="Times New Roman" w:hAnsi="Times New Roman" w:cs="Times New Roman"/>
          <w:sz w:val="28"/>
          <w:szCs w:val="28"/>
          <w:lang w:val="uk-UA"/>
        </w:rPr>
        <w:t>1</w:t>
      </w:r>
      <w:r w:rsidR="0037402B" w:rsidRPr="00711FF6">
        <w:rPr>
          <w:rFonts w:ascii="Times New Roman" w:hAnsi="Times New Roman" w:cs="Times New Roman"/>
          <w:sz w:val="28"/>
          <w:szCs w:val="28"/>
          <w:lang w:val="uk-UA"/>
        </w:rPr>
        <w:t xml:space="preserve"> </w:t>
      </w:r>
    </w:p>
    <w:p w:rsidR="0037402B" w:rsidRPr="00711FF6" w:rsidRDefault="0037402B" w:rsidP="00711FF6">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Модуль пружності паперу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07"/>
        <w:gridCol w:w="1653"/>
        <w:gridCol w:w="2101"/>
        <w:gridCol w:w="1560"/>
        <w:gridCol w:w="1570"/>
      </w:tblGrid>
      <w:tr w:rsidR="0037402B" w:rsidRPr="00711FF6" w:rsidTr="00CE3945">
        <w:tc>
          <w:tcPr>
            <w:tcW w:w="1595"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Папір</w:t>
            </w:r>
          </w:p>
        </w:tc>
        <w:tc>
          <w:tcPr>
            <w:tcW w:w="923"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Маса,</w:t>
            </w:r>
          </w:p>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1м²</w:t>
            </w:r>
          </w:p>
        </w:tc>
        <w:tc>
          <w:tcPr>
            <w:tcW w:w="1701"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Товщина, мм</w:t>
            </w:r>
          </w:p>
        </w:tc>
        <w:tc>
          <w:tcPr>
            <w:tcW w:w="2161"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Напрямок вимірювання</w:t>
            </w:r>
          </w:p>
        </w:tc>
        <w:tc>
          <w:tcPr>
            <w:tcW w:w="1595"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4"/>
                <w:sz w:val="20"/>
                <w:szCs w:val="28"/>
              </w:rPr>
              <w:object w:dxaOrig="460" w:dyaOrig="380">
                <v:shape id="_x0000_i1049" type="#_x0000_t75" style="width:22.5pt;height:19.5pt" o:ole="">
                  <v:imagedata r:id="rId66" o:title=""/>
                </v:shape>
                <o:OLEObject Type="Embed" ProgID="Equation.3" ShapeID="_x0000_i1049" DrawAspect="Content" ObjectID="_1766766223" r:id="rId67"/>
              </w:object>
            </w:r>
            <w:r w:rsidRPr="00711FF6">
              <w:rPr>
                <w:rFonts w:ascii="Times New Roman" w:eastAsia="Calibri" w:hAnsi="Times New Roman" w:cs="Times New Roman"/>
                <w:sz w:val="20"/>
                <w:szCs w:val="28"/>
              </w:rPr>
              <w:t>, кг/см²</w:t>
            </w:r>
          </w:p>
        </w:tc>
        <w:tc>
          <w:tcPr>
            <w:tcW w:w="1596"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2"/>
                <w:sz w:val="20"/>
                <w:szCs w:val="28"/>
              </w:rPr>
              <w:object w:dxaOrig="499" w:dyaOrig="360">
                <v:shape id="_x0000_i1050" type="#_x0000_t75" style="width:24.75pt;height:18.75pt" o:ole="">
                  <v:imagedata r:id="rId68" o:title=""/>
                </v:shape>
                <o:OLEObject Type="Embed" ProgID="Equation.3" ShapeID="_x0000_i1050" DrawAspect="Content" ObjectID="_1766766224" r:id="rId69"/>
              </w:object>
            </w:r>
            <w:r w:rsidRPr="00711FF6">
              <w:rPr>
                <w:rFonts w:ascii="Times New Roman" w:eastAsia="Calibri" w:hAnsi="Times New Roman" w:cs="Times New Roman"/>
                <w:sz w:val="20"/>
                <w:szCs w:val="28"/>
              </w:rPr>
              <w:t>, кг/см²</w:t>
            </w:r>
          </w:p>
        </w:tc>
      </w:tr>
      <w:tr w:rsidR="0037402B" w:rsidRPr="00711FF6" w:rsidTr="00CE3945">
        <w:tc>
          <w:tcPr>
            <w:tcW w:w="1595"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офсетний</w:t>
            </w:r>
          </w:p>
        </w:tc>
        <w:tc>
          <w:tcPr>
            <w:tcW w:w="923"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120г</w:t>
            </w:r>
          </w:p>
        </w:tc>
        <w:tc>
          <w:tcPr>
            <w:tcW w:w="1701"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0,154</w:t>
            </w:r>
          </w:p>
        </w:tc>
        <w:tc>
          <w:tcPr>
            <w:tcW w:w="2161"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Вздовж волокон</w:t>
            </w:r>
          </w:p>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Впоперек волокон</w:t>
            </w:r>
          </w:p>
        </w:tc>
        <w:tc>
          <w:tcPr>
            <w:tcW w:w="1595"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780" w:dyaOrig="360">
                <v:shape id="_x0000_i1051" type="#_x0000_t75" style="width:39pt;height:18.75pt" o:ole="">
                  <v:imagedata r:id="rId70" o:title=""/>
                </v:shape>
                <o:OLEObject Type="Embed" ProgID="Equation.3" ShapeID="_x0000_i1051" DrawAspect="Content" ObjectID="_1766766225" r:id="rId71"/>
              </w:object>
            </w:r>
          </w:p>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900" w:dyaOrig="360">
                <v:shape id="_x0000_i1052" type="#_x0000_t75" style="width:45pt;height:18.75pt" o:ole="">
                  <v:imagedata r:id="rId72" o:title=""/>
                </v:shape>
                <o:OLEObject Type="Embed" ProgID="Equation.3" ShapeID="_x0000_i1052" DrawAspect="Content" ObjectID="_1766766226" r:id="rId73"/>
              </w:object>
            </w:r>
          </w:p>
        </w:tc>
        <w:tc>
          <w:tcPr>
            <w:tcW w:w="1596"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1020" w:dyaOrig="360">
                <v:shape id="_x0000_i1053" type="#_x0000_t75" style="width:51pt;height:18.75pt" o:ole="">
                  <v:imagedata r:id="rId74" o:title=""/>
                </v:shape>
                <o:OLEObject Type="Embed" ProgID="Equation.3" ShapeID="_x0000_i1053" DrawAspect="Content" ObjectID="_1766766227" r:id="rId75"/>
              </w:object>
            </w:r>
          </w:p>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880" w:dyaOrig="360">
                <v:shape id="_x0000_i1054" type="#_x0000_t75" style="width:44.25pt;height:18.75pt" o:ole="">
                  <v:imagedata r:id="rId76" o:title=""/>
                </v:shape>
                <o:OLEObject Type="Embed" ProgID="Equation.3" ShapeID="_x0000_i1054" DrawAspect="Content" ObjectID="_1766766228" r:id="rId77"/>
              </w:object>
            </w:r>
          </w:p>
        </w:tc>
      </w:tr>
      <w:tr w:rsidR="0037402B" w:rsidRPr="00711FF6" w:rsidTr="00CE3945">
        <w:tc>
          <w:tcPr>
            <w:tcW w:w="1595"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офсетний</w:t>
            </w:r>
          </w:p>
        </w:tc>
        <w:tc>
          <w:tcPr>
            <w:tcW w:w="923"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60г</w:t>
            </w:r>
          </w:p>
        </w:tc>
        <w:tc>
          <w:tcPr>
            <w:tcW w:w="1701"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0,08</w:t>
            </w:r>
          </w:p>
        </w:tc>
        <w:tc>
          <w:tcPr>
            <w:tcW w:w="2161" w:type="dxa"/>
          </w:tcPr>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Вздовж волокон</w:t>
            </w:r>
          </w:p>
          <w:p w:rsidR="0037402B" w:rsidRPr="00711FF6" w:rsidRDefault="0037402B" w:rsidP="00CE3945">
            <w:pPr>
              <w:jc w:val="both"/>
              <w:rPr>
                <w:rFonts w:ascii="Times New Roman" w:eastAsia="Calibri" w:hAnsi="Times New Roman" w:cs="Times New Roman"/>
                <w:sz w:val="20"/>
                <w:szCs w:val="28"/>
              </w:rPr>
            </w:pPr>
            <w:r w:rsidRPr="00711FF6">
              <w:rPr>
                <w:rFonts w:ascii="Times New Roman" w:eastAsia="Calibri" w:hAnsi="Times New Roman" w:cs="Times New Roman"/>
                <w:sz w:val="20"/>
                <w:szCs w:val="28"/>
              </w:rPr>
              <w:t>Впоперек волокон</w:t>
            </w:r>
          </w:p>
        </w:tc>
        <w:tc>
          <w:tcPr>
            <w:tcW w:w="1595"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900" w:dyaOrig="360">
                <v:shape id="_x0000_i1055" type="#_x0000_t75" style="width:45pt;height:18.75pt" o:ole="">
                  <v:imagedata r:id="rId78" o:title=""/>
                </v:shape>
                <o:OLEObject Type="Embed" ProgID="Equation.3" ShapeID="_x0000_i1055" DrawAspect="Content" ObjectID="_1766766229" r:id="rId79"/>
              </w:object>
            </w:r>
          </w:p>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sz w:val="20"/>
                <w:szCs w:val="28"/>
              </w:rPr>
              <w:t>-</w:t>
            </w:r>
          </w:p>
        </w:tc>
        <w:tc>
          <w:tcPr>
            <w:tcW w:w="1596" w:type="dxa"/>
          </w:tcPr>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800" w:dyaOrig="360">
                <v:shape id="_x0000_i1056" type="#_x0000_t75" style="width:40.5pt;height:18.75pt" o:ole="">
                  <v:imagedata r:id="rId80" o:title=""/>
                </v:shape>
                <o:OLEObject Type="Embed" ProgID="Equation.3" ShapeID="_x0000_i1056" DrawAspect="Content" ObjectID="_1766766230" r:id="rId81"/>
              </w:object>
            </w:r>
          </w:p>
          <w:p w:rsidR="0037402B" w:rsidRPr="00711FF6" w:rsidRDefault="0037402B" w:rsidP="00046218">
            <w:pPr>
              <w:jc w:val="center"/>
              <w:rPr>
                <w:rFonts w:ascii="Times New Roman" w:eastAsia="Calibri" w:hAnsi="Times New Roman" w:cs="Times New Roman"/>
                <w:sz w:val="20"/>
                <w:szCs w:val="28"/>
              </w:rPr>
            </w:pPr>
            <w:r w:rsidRPr="00711FF6">
              <w:rPr>
                <w:rFonts w:ascii="Times New Roman" w:eastAsia="Calibri" w:hAnsi="Times New Roman" w:cs="Times New Roman"/>
                <w:position w:val="-10"/>
                <w:sz w:val="20"/>
                <w:szCs w:val="28"/>
              </w:rPr>
              <w:object w:dxaOrig="900" w:dyaOrig="360">
                <v:shape id="_x0000_i1057" type="#_x0000_t75" style="width:45pt;height:18.75pt" o:ole="">
                  <v:imagedata r:id="rId82" o:title=""/>
                </v:shape>
                <o:OLEObject Type="Embed" ProgID="Equation.3" ShapeID="_x0000_i1057" DrawAspect="Content" ObjectID="_1766766231" r:id="rId83"/>
              </w:object>
            </w:r>
          </w:p>
        </w:tc>
      </w:tr>
    </w:tbl>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Вимірювання проведені при 21</w:t>
      </w:r>
      <w:r w:rsidRPr="00711FF6">
        <w:rPr>
          <w:rFonts w:ascii="Times New Roman" w:hAnsi="Times New Roman" w:cs="Times New Roman"/>
          <w:sz w:val="28"/>
          <w:szCs w:val="28"/>
          <w:vertAlign w:val="superscript"/>
          <w:lang w:val="uk-UA"/>
        </w:rPr>
        <w:t>0</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С та 50% відносній вологості.</w:t>
      </w:r>
    </w:p>
    <w:p w:rsidR="0037402B" w:rsidRPr="00711FF6" w:rsidRDefault="0037402B" w:rsidP="00711FF6">
      <w:p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ab/>
        <w:t>Для зменшення деформації паперу при друкуванні волокна у відбитку повинні бути розташовані вздовж твірної циліндра друкарського циліндра, тобто впоперек напрямку руху паперу. Відповідно, в напрямку дії аеродинамічних сил опору папір має найменшу жорсткість, яка зменшується ще більше внаслідок зволоження та задруковування. Все це може в окремих випадках обумовлювати необхідність при друкуванні на папері невеликої товщини і жорсткості знижувати швидкість роботи машини для уникнення закручування відбитка під час його польоту.</w:t>
      </w:r>
    </w:p>
    <w:p w:rsidR="0037402B" w:rsidRPr="00711FF6" w:rsidRDefault="0037402B" w:rsidP="00711FF6">
      <w:pPr>
        <w:pStyle w:val="a3"/>
        <w:numPr>
          <w:ilvl w:val="0"/>
          <w:numId w:val="21"/>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Потоки, які виходять з повітродувних пристроїв, які розташовані в зоні польоту аркуша. Повітродувні пристрої зазвичай являють собою порожнисті трубки з отворами, до яких підводиться зжате повітря ві</w:t>
      </w:r>
      <w:r w:rsidRPr="00711FF6">
        <w:rPr>
          <w:rFonts w:ascii="Times New Roman" w:hAnsi="Times New Roman" w:cs="Times New Roman"/>
          <w:sz w:val="28"/>
          <w:szCs w:val="28"/>
          <w:lang w:val="uk-UA"/>
        </w:rPr>
        <w:t>д</w:t>
      </w:r>
      <w:r w:rsidRPr="00711FF6">
        <w:rPr>
          <w:rFonts w:ascii="Times New Roman" w:hAnsi="Times New Roman" w:cs="Times New Roman"/>
          <w:sz w:val="28"/>
          <w:szCs w:val="28"/>
        </w:rPr>
        <w:t xml:space="preserve"> тих самих компресорів, які відсмоктують повітря в гальмівному пристрої.</w:t>
      </w:r>
    </w:p>
    <w:p w:rsidR="0037402B" w:rsidRPr="00711FF6" w:rsidRDefault="0037402B" w:rsidP="00711FF6">
      <w:pPr>
        <w:spacing w:after="0" w:line="360" w:lineRule="auto"/>
        <w:ind w:firstLine="360"/>
        <w:jc w:val="both"/>
        <w:rPr>
          <w:rFonts w:ascii="Times New Roman" w:hAnsi="Times New Roman" w:cs="Times New Roman"/>
          <w:sz w:val="28"/>
          <w:szCs w:val="28"/>
        </w:rPr>
      </w:pPr>
      <w:r w:rsidRPr="00711FF6">
        <w:rPr>
          <w:rFonts w:ascii="Times New Roman" w:hAnsi="Times New Roman" w:cs="Times New Roman"/>
          <w:sz w:val="28"/>
          <w:szCs w:val="28"/>
        </w:rPr>
        <w:lastRenderedPageBreak/>
        <w:t>Труба може встановлюватись над гальмівним циліндром,в такому випадку повітряні потоки будуть сприяти більш швидкому приляганню і присмоктуванню відбитка до гальмівних головок. Окрім того, одна або декілька труб можуть бути розташовані над стапелем і перешкоджати підніманню відбитка під дією аеродинамічних сил.</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На аркушевих друкарських машинах можна друкувати на папері різної товщини та маси 1 м². при цьому змінюються сили інерції, тяжіння, які діють на відбиток та час гальмування. Враховуючи ці зміни, необхідно регулювати момент відкривання захоплювачів, який визначає шлях S вільного польоту аркуша (рис.</w:t>
      </w:r>
      <w:r w:rsidR="009A5EC0" w:rsidRPr="00711FF6">
        <w:rPr>
          <w:rFonts w:ascii="Times New Roman" w:hAnsi="Times New Roman" w:cs="Times New Roman"/>
          <w:sz w:val="28"/>
          <w:szCs w:val="28"/>
          <w:lang w:val="uk-UA"/>
        </w:rPr>
        <w:t>13</w:t>
      </w:r>
      <w:r w:rsidRPr="00711FF6">
        <w:rPr>
          <w:rFonts w:ascii="Times New Roman" w:hAnsi="Times New Roman" w:cs="Times New Roman"/>
          <w:sz w:val="28"/>
          <w:szCs w:val="28"/>
        </w:rPr>
        <w:t>). Величину S підбирають в початковий момент друку таким чином, щоб відбиток повністю присмоктався до гальмівного циліндра 4, прийняв його швидкість і при підході до упорів був розташований по можливості горизонтально і був перпендикулярним до поверхні упорів. Час відкривання захоплювачів може регулюватись поворотом кулачка 5, який управляється з робочого місця оператора за допомогою рукоятки 6 через кривошипно-кулісний та черв’ячний механізми.</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У всіх випадках бажано відпускати кромку відбитка якомога пізніше і гальмувати його якомога різкіше. При цьому кут α і аеродинамічні сили,які з ним пов’язані будуть мінімальними. На невеликій відстані S відбиток не встигне вигнутись, а значні сили інерції при різкому гальмуванні будуть направлені вздовж аркуша,розгладять його та нададуть йому більшої жорсткості.</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Виконання цієї рекомендації цілком залежить від потужності та ефективності роботи вакуумного гальмівного пристрою.</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 xml:space="preserve">Після проходження каретки над гальмівним пристроєм аркуш повинен якнайшвидше присмоктатись до поверхні циліндра і в момент відпускання захоплювачами передньої кромки відбитка величина вакууму в пневматичній системі повинна наближатись на максимуму. Для того,щоб аркуш швидше присмоктався до циліндра, величина α і h, як і у попередньому випадку, повинні бути мінімальними. </w:t>
      </w:r>
    </w:p>
    <w:p w:rsidR="0037402B" w:rsidRPr="00711FF6" w:rsidRDefault="0037402B" w:rsidP="00711FF6">
      <w:pPr>
        <w:spacing w:after="0" w:line="360" w:lineRule="auto"/>
        <w:ind w:firstLine="357"/>
        <w:jc w:val="both"/>
        <w:rPr>
          <w:rFonts w:ascii="Times New Roman" w:hAnsi="Times New Roman" w:cs="Times New Roman"/>
          <w:sz w:val="28"/>
          <w:szCs w:val="28"/>
          <w:lang w:val="uk-UA"/>
        </w:rPr>
      </w:pPr>
      <w:r w:rsidRPr="00711FF6">
        <w:rPr>
          <w:rFonts w:ascii="Times New Roman" w:hAnsi="Times New Roman" w:cs="Times New Roman"/>
          <w:sz w:val="28"/>
          <w:szCs w:val="28"/>
        </w:rPr>
        <w:lastRenderedPageBreak/>
        <w:t xml:space="preserve">Швидкість гальмівних роликів повинна бути такою, щоб лінійна швидкість сповільненого відбитка знаходилась в межах </w:t>
      </w:r>
      <w:r w:rsidRPr="00711FF6">
        <w:rPr>
          <w:rFonts w:ascii="Times New Roman" w:hAnsi="Times New Roman" w:cs="Times New Roman"/>
          <w:b/>
          <w:sz w:val="28"/>
          <w:szCs w:val="28"/>
        </w:rPr>
        <w:t xml:space="preserve"> </w:t>
      </w:r>
      <w:r w:rsidRPr="00711FF6">
        <w:rPr>
          <w:rFonts w:ascii="Times New Roman" w:hAnsi="Times New Roman" w:cs="Times New Roman"/>
          <w:sz w:val="28"/>
          <w:szCs w:val="28"/>
        </w:rPr>
        <w:t>0,8</w:t>
      </w:r>
      <w:r w:rsidRPr="00711FF6">
        <w:rPr>
          <w:rFonts w:ascii="Times New Roman" w:hAnsi="Times New Roman" w:cs="Times New Roman"/>
          <w:sz w:val="28"/>
          <w:szCs w:val="28"/>
          <w:lang w:val="uk-UA"/>
        </w:rPr>
        <w:t xml:space="preserve"> - 1</w:t>
      </w:r>
      <w:r w:rsidRPr="00711FF6">
        <w:rPr>
          <w:rFonts w:ascii="Times New Roman" w:hAnsi="Times New Roman" w:cs="Times New Roman"/>
          <w:sz w:val="28"/>
          <w:szCs w:val="28"/>
        </w:rPr>
        <w:t xml:space="preserve"> м/с</w:t>
      </w:r>
      <w:r w:rsidRPr="00711FF6">
        <w:rPr>
          <w:rFonts w:ascii="Times New Roman" w:hAnsi="Times New Roman" w:cs="Times New Roman"/>
          <w:sz w:val="28"/>
          <w:szCs w:val="28"/>
          <w:lang w:val="uk-UA"/>
        </w:rPr>
        <w:t>.</w:t>
      </w:r>
    </w:p>
    <w:p w:rsidR="0037402B" w:rsidRPr="00711FF6" w:rsidRDefault="0037402B" w:rsidP="0037402B">
      <w:pPr>
        <w:spacing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 xml:space="preserve">У </w:t>
      </w:r>
      <w:r w:rsidRPr="00711FF6">
        <w:rPr>
          <w:rFonts w:ascii="Times New Roman" w:hAnsi="Times New Roman" w:cs="Times New Roman"/>
          <w:sz w:val="28"/>
          <w:szCs w:val="28"/>
          <w:lang w:val="uk-UA"/>
        </w:rPr>
        <w:t>наступному</w:t>
      </w:r>
      <w:r w:rsidRPr="00711FF6">
        <w:rPr>
          <w:rFonts w:ascii="Times New Roman" w:hAnsi="Times New Roman" w:cs="Times New Roman"/>
          <w:sz w:val="28"/>
          <w:szCs w:val="28"/>
        </w:rPr>
        <w:t xml:space="preserve"> ти</w:t>
      </w:r>
      <w:r w:rsidRPr="00711FF6">
        <w:rPr>
          <w:rFonts w:ascii="Times New Roman" w:hAnsi="Times New Roman" w:cs="Times New Roman"/>
          <w:sz w:val="28"/>
          <w:szCs w:val="28"/>
          <w:lang w:val="uk-UA"/>
        </w:rPr>
        <w:t xml:space="preserve">пі </w:t>
      </w:r>
      <w:r w:rsidRPr="00711FF6">
        <w:rPr>
          <w:rFonts w:ascii="Times New Roman" w:hAnsi="Times New Roman" w:cs="Times New Roman"/>
          <w:sz w:val="28"/>
          <w:szCs w:val="28"/>
        </w:rPr>
        <w:t xml:space="preserve"> конструкцій золотник 1 (рис.</w:t>
      </w:r>
      <w:r w:rsidR="009A5EC0" w:rsidRPr="00711FF6">
        <w:rPr>
          <w:rFonts w:ascii="Times New Roman" w:hAnsi="Times New Roman" w:cs="Times New Roman"/>
          <w:sz w:val="28"/>
          <w:szCs w:val="28"/>
          <w:lang w:val="uk-UA"/>
        </w:rPr>
        <w:t>14</w:t>
      </w:r>
      <w:r w:rsidRPr="00711FF6">
        <w:rPr>
          <w:rFonts w:ascii="Times New Roman" w:hAnsi="Times New Roman" w:cs="Times New Roman"/>
          <w:sz w:val="28"/>
          <w:szCs w:val="28"/>
        </w:rPr>
        <w:t>) прилягає до ролика, що обертається 2 збоку і притискається до нього пружно пружиною 3. Повітря відсмоктується тільки з верхньої частини ролика.</w:t>
      </w:r>
    </w:p>
    <w:p w:rsidR="0037402B" w:rsidRPr="00711FF6" w:rsidRDefault="0037402B" w:rsidP="0037402B">
      <w:pPr>
        <w:ind w:firstLine="360"/>
        <w:jc w:val="center"/>
        <w:rPr>
          <w:rFonts w:ascii="Times New Roman" w:hAnsi="Times New Roman" w:cs="Times New Roman"/>
          <w:sz w:val="28"/>
          <w:szCs w:val="28"/>
        </w:rPr>
      </w:pPr>
      <w:r w:rsidRPr="00711FF6">
        <w:rPr>
          <w:rFonts w:ascii="Times New Roman" w:hAnsi="Times New Roman" w:cs="Times New Roman"/>
          <w:noProof/>
          <w:sz w:val="28"/>
          <w:szCs w:val="28"/>
          <w:lang w:val="uk-UA" w:eastAsia="uk-UA"/>
        </w:rPr>
        <w:drawing>
          <wp:inline distT="0" distB="0" distL="0" distR="0">
            <wp:extent cx="3306445" cy="1924685"/>
            <wp:effectExtent l="0" t="0" r="8255" b="0"/>
            <wp:docPr id="29" name="Рисунок 29" descr="C:\Users\Ира\Desktop\Копия Изображение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Ира\Desktop\Копия Изображение2_cr.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06445" cy="1924685"/>
                    </a:xfrm>
                    <a:prstGeom prst="rect">
                      <a:avLst/>
                    </a:prstGeom>
                    <a:noFill/>
                    <a:ln>
                      <a:noFill/>
                    </a:ln>
                  </pic:spPr>
                </pic:pic>
              </a:graphicData>
            </a:graphic>
          </wp:inline>
        </w:drawing>
      </w:r>
    </w:p>
    <w:p w:rsidR="0037402B" w:rsidRPr="00711FF6" w:rsidRDefault="0037402B" w:rsidP="00711FF6">
      <w:pPr>
        <w:spacing w:after="0" w:line="360" w:lineRule="auto"/>
        <w:ind w:firstLine="357"/>
        <w:jc w:val="center"/>
        <w:rPr>
          <w:rFonts w:ascii="Times New Roman" w:hAnsi="Times New Roman" w:cs="Times New Roman"/>
          <w:sz w:val="28"/>
          <w:szCs w:val="28"/>
        </w:rPr>
      </w:pPr>
      <w:r w:rsidRPr="00711FF6">
        <w:rPr>
          <w:rFonts w:ascii="Times New Roman" w:hAnsi="Times New Roman" w:cs="Times New Roman"/>
          <w:sz w:val="28"/>
          <w:szCs w:val="28"/>
        </w:rPr>
        <w:t>Рис</w:t>
      </w:r>
      <w:ins w:id="49" w:author="Андрей Дронов" w:date="2024-01-14T18:55:00Z">
        <w:r w:rsidR="008F2E95">
          <w:rPr>
            <w:rFonts w:ascii="Times New Roman" w:hAnsi="Times New Roman" w:cs="Times New Roman"/>
            <w:sz w:val="28"/>
            <w:szCs w:val="28"/>
            <w:lang w:val="uk-UA"/>
          </w:rPr>
          <w:t xml:space="preserve">унок </w:t>
        </w:r>
      </w:ins>
      <w:del w:id="50" w:author="Андрей Дронов" w:date="2024-01-14T18:55: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14</w:t>
      </w:r>
      <w:r w:rsidRPr="00711FF6">
        <w:rPr>
          <w:rFonts w:ascii="Times New Roman" w:hAnsi="Times New Roman" w:cs="Times New Roman"/>
          <w:sz w:val="28"/>
          <w:szCs w:val="28"/>
        </w:rPr>
        <w:t xml:space="preserve"> Конструкція гальмівних роликів</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Приєднання гальмівних головок до вакуумної мережі у багатьох машинах здійснюється за допомогою розподільчої трубки, яка іде вздовж вала з головками. Труба під’єднується до компресора в середній частині для того, щоб гальмівне зусилля в головках було симетрично відносно осі машини і відбиток не перекошувався в процесі сповільнення.</w:t>
      </w:r>
    </w:p>
    <w:p w:rsidR="0037402B" w:rsidRPr="00711FF6" w:rsidRDefault="0037402B" w:rsidP="00711FF6">
      <w:pPr>
        <w:spacing w:after="0" w:line="360" w:lineRule="auto"/>
        <w:ind w:firstLine="357"/>
        <w:jc w:val="both"/>
        <w:rPr>
          <w:rFonts w:ascii="Times New Roman" w:hAnsi="Times New Roman" w:cs="Times New Roman"/>
          <w:sz w:val="28"/>
          <w:szCs w:val="28"/>
        </w:rPr>
      </w:pPr>
      <w:r w:rsidRPr="00711FF6">
        <w:rPr>
          <w:rFonts w:ascii="Times New Roman" w:hAnsi="Times New Roman" w:cs="Times New Roman"/>
          <w:sz w:val="28"/>
          <w:szCs w:val="28"/>
        </w:rPr>
        <w:t>В сучасних машинах з метою скорочення часу наростання вакууму ємність гальмівної системи і опору в ній намагаються зменшити, для чого гальмівні системи під’єднують безпосередньо до компресора без різких згинів і звужень повітроводів.</w:t>
      </w:r>
    </w:p>
    <w:p w:rsidR="0037402B" w:rsidRPr="00711FF6" w:rsidRDefault="0037402B" w:rsidP="00711FF6">
      <w:pPr>
        <w:spacing w:after="0" w:line="360" w:lineRule="auto"/>
        <w:ind w:firstLine="360"/>
        <w:jc w:val="both"/>
        <w:rPr>
          <w:rFonts w:ascii="Times New Roman" w:hAnsi="Times New Roman" w:cs="Times New Roman"/>
          <w:sz w:val="28"/>
          <w:szCs w:val="28"/>
        </w:rPr>
      </w:pPr>
      <w:r w:rsidRPr="00711FF6">
        <w:rPr>
          <w:rFonts w:ascii="Times New Roman" w:hAnsi="Times New Roman" w:cs="Times New Roman"/>
          <w:sz w:val="28"/>
          <w:szCs w:val="28"/>
        </w:rPr>
        <w:t>Гальмівна пневматична система встановлюється на зубчастих рейках і може переміщуватись вздовж прийомки в залежності від формату паперу.</w:t>
      </w:r>
    </w:p>
    <w:p w:rsidR="0037402B" w:rsidRPr="00711FF6" w:rsidRDefault="0037402B" w:rsidP="00711FF6">
      <w:pPr>
        <w:spacing w:after="0" w:line="360" w:lineRule="auto"/>
        <w:ind w:firstLine="360"/>
        <w:jc w:val="both"/>
        <w:rPr>
          <w:rFonts w:ascii="Times New Roman" w:hAnsi="Times New Roman" w:cs="Times New Roman"/>
          <w:sz w:val="28"/>
          <w:szCs w:val="28"/>
        </w:rPr>
      </w:pPr>
      <w:r w:rsidRPr="00711FF6">
        <w:rPr>
          <w:rFonts w:ascii="Times New Roman" w:hAnsi="Times New Roman" w:cs="Times New Roman"/>
          <w:sz w:val="28"/>
          <w:szCs w:val="28"/>
        </w:rPr>
        <w:t>Після того, як відбиток загальмувався, його задня кромка зійшла з гальмівного циліндра і після вільного польоту на ділянці S, аркуш вдаряється передньою кромкою по переднім упорам 3 (</w:t>
      </w:r>
      <w:r w:rsidR="009A5EC0" w:rsidRPr="00711FF6">
        <w:rPr>
          <w:rFonts w:ascii="Times New Roman" w:hAnsi="Times New Roman" w:cs="Times New Roman"/>
          <w:sz w:val="28"/>
          <w:szCs w:val="28"/>
        </w:rPr>
        <w:t>рис.14</w:t>
      </w:r>
      <w:r w:rsidRPr="00711FF6">
        <w:rPr>
          <w:rFonts w:ascii="Times New Roman" w:hAnsi="Times New Roman" w:cs="Times New Roman"/>
          <w:sz w:val="28"/>
          <w:szCs w:val="28"/>
        </w:rPr>
        <w:t>). При ударі можливі три види порушень нормального процесу виводу та укладання відбитків:</w:t>
      </w:r>
    </w:p>
    <w:p w:rsidR="0037402B" w:rsidRPr="00711FF6" w:rsidRDefault="0037402B" w:rsidP="00711FF6">
      <w:pPr>
        <w:pStyle w:val="a3"/>
        <w:numPr>
          <w:ilvl w:val="0"/>
          <w:numId w:val="22"/>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 xml:space="preserve">При ударі передня кромка відбитка проковзує вздовж упора по вертикалі. Це трапляється в тих випадках, коли відбиток підлітає до </w:t>
      </w:r>
      <w:r w:rsidRPr="00711FF6">
        <w:rPr>
          <w:rFonts w:ascii="Times New Roman" w:hAnsi="Times New Roman" w:cs="Times New Roman"/>
          <w:sz w:val="28"/>
          <w:szCs w:val="28"/>
        </w:rPr>
        <w:lastRenderedPageBreak/>
        <w:t>упорів не перпендикулярно, аз прогином, величина якого перевищує кут тертя кромки паперу по упорам. Для усунення цього явища варто забезпечити своєчасне відкривання захоплювачів каретки для того, щоб із врахуванням жорсткості, маси і площі відбитка його передня частина підходила під прямим кутом до упорів. При недостатній жорсткості паперу прогин  може утворюватись після удару аркуша по упорам. В обох випадках позитивний ефект може дати підвищення коефіцієнта тертя поверхні упорів по папері. В деяких машинах встановлюють в зоні передніх упорів напрямні козирки для запобігання прогину відбитка. Але вони ускладнюють обслуговування машини.</w:t>
      </w:r>
    </w:p>
    <w:p w:rsidR="0037402B" w:rsidRPr="00711FF6" w:rsidRDefault="0037402B" w:rsidP="0037402B">
      <w:pPr>
        <w:pStyle w:val="a3"/>
        <w:numPr>
          <w:ilvl w:val="0"/>
          <w:numId w:val="22"/>
        </w:numPr>
        <w:spacing w:after="200" w:line="360" w:lineRule="auto"/>
        <w:jc w:val="both"/>
        <w:rPr>
          <w:rFonts w:ascii="Times New Roman" w:hAnsi="Times New Roman" w:cs="Times New Roman"/>
          <w:sz w:val="28"/>
          <w:szCs w:val="28"/>
        </w:rPr>
      </w:pPr>
      <w:r w:rsidRPr="00711FF6">
        <w:rPr>
          <w:rFonts w:ascii="Times New Roman" w:hAnsi="Times New Roman" w:cs="Times New Roman"/>
          <w:sz w:val="28"/>
          <w:szCs w:val="28"/>
        </w:rPr>
        <w:t>При ударі по упорам в передній частині відбитка, радіально навколо упорів виникають складки і зморщки паперу. Такі явища виникають в тих випадках, коли напруження через сили інерції, що виникають в папері при миттєвій зупинці перевищують повздовжню жорсткість паперу. Усунути це явище можна зниженням швидкості підходу відбитків  до упору</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(зменшення кутової швидкості обертання  гальмівного циліндра або зниженням робочої швидкості машини). Крім того, можна зменшити силу удару наклеївши на поверхню упорів пружного матеріалу. Місцеві напруження можна зменшити, якщо збільшити число упорів або зробивши їх більш широкими. Частіше всього проблема виникнення зморшок пр. ударі зустрічається при роботі з тонкими сортами паперу (до 100 г).</w:t>
      </w:r>
    </w:p>
    <w:p w:rsidR="0037402B" w:rsidRPr="00711FF6" w:rsidRDefault="0037402B" w:rsidP="00711FF6">
      <w:pPr>
        <w:pStyle w:val="a3"/>
        <w:numPr>
          <w:ilvl w:val="0"/>
          <w:numId w:val="22"/>
        </w:numPr>
        <w:spacing w:after="0" w:line="360" w:lineRule="auto"/>
        <w:jc w:val="both"/>
        <w:rPr>
          <w:rFonts w:ascii="Times New Roman" w:hAnsi="Times New Roman" w:cs="Times New Roman"/>
          <w:sz w:val="28"/>
          <w:szCs w:val="28"/>
        </w:rPr>
      </w:pPr>
      <w:r w:rsidRPr="00711FF6">
        <w:rPr>
          <w:rFonts w:ascii="Times New Roman" w:hAnsi="Times New Roman" w:cs="Times New Roman"/>
          <w:sz w:val="28"/>
          <w:szCs w:val="28"/>
        </w:rPr>
        <w:t xml:space="preserve">В передній кромці аркуша при ударі по упорам утворюються зминання, надриви, які при повторних прогонах порушують нормальне вирівнювання аркушів. Це явище найбільш характерне для товстих сортів паперу.  Для усунення цього  необхідно зменшувати силу удару паперу по упорам тими ж методами, що й в попередньому випадку. Для того,щоб залишкові деформації, які виникають в передній частині відбитка, не впливали на точність </w:t>
      </w:r>
      <w:r w:rsidRPr="00711FF6">
        <w:rPr>
          <w:rFonts w:ascii="Times New Roman" w:hAnsi="Times New Roman" w:cs="Times New Roman"/>
          <w:sz w:val="28"/>
          <w:szCs w:val="28"/>
        </w:rPr>
        <w:lastRenderedPageBreak/>
        <w:t>вирівнювання при наступних прогонах, необхідно передні упори на прийомці ставити зі здвигом відносно передніх упорі на накладному столі.</w:t>
      </w:r>
    </w:p>
    <w:p w:rsidR="0037402B" w:rsidRPr="00711FF6" w:rsidRDefault="0037402B" w:rsidP="00711FF6">
      <w:pPr>
        <w:spacing w:after="0" w:line="360" w:lineRule="auto"/>
        <w:ind w:firstLine="705"/>
        <w:jc w:val="both"/>
        <w:rPr>
          <w:rFonts w:ascii="Times New Roman" w:hAnsi="Times New Roman" w:cs="Times New Roman"/>
          <w:sz w:val="28"/>
          <w:szCs w:val="28"/>
          <w:lang w:val="uk-UA"/>
        </w:rPr>
      </w:pPr>
      <w:r w:rsidRPr="00711FF6">
        <w:rPr>
          <w:rFonts w:ascii="Times New Roman" w:hAnsi="Times New Roman" w:cs="Times New Roman"/>
          <w:sz w:val="28"/>
          <w:szCs w:val="28"/>
        </w:rPr>
        <w:t xml:space="preserve">Машини середнього та великого формату часто включають аркушеукладальник, який захоплює передню кромку аркуша в той момент, коли її відпускають захоплювачі транспортера, і плавно доводить її до передніх упорів, тим самим не даючи відбитку можливості </w:t>
      </w:r>
      <w:r w:rsidRPr="0055522C">
        <w:rPr>
          <w:rFonts w:ascii="Times New Roman" w:hAnsi="Times New Roman" w:cs="Times New Roman"/>
          <w:sz w:val="28"/>
          <w:szCs w:val="28"/>
        </w:rPr>
        <w:t>закрутитись</w:t>
      </w:r>
      <w:r w:rsidR="0055522C" w:rsidRPr="0055522C">
        <w:rPr>
          <w:rFonts w:ascii="Times New Roman" w:hAnsi="Times New Roman" w:cs="Times New Roman"/>
          <w:sz w:val="28"/>
          <w:szCs w:val="28"/>
        </w:rPr>
        <w:t>.</w:t>
      </w:r>
    </w:p>
    <w:p w:rsidR="0037402B" w:rsidRPr="00711FF6" w:rsidRDefault="0037402B"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4B2F48" w:rsidRPr="00711FF6" w:rsidRDefault="004B2F48" w:rsidP="0037402B">
      <w:pPr>
        <w:spacing w:line="360" w:lineRule="auto"/>
        <w:ind w:firstLine="360"/>
        <w:jc w:val="both"/>
        <w:rPr>
          <w:rFonts w:ascii="Times New Roman" w:hAnsi="Times New Roman" w:cs="Times New Roman"/>
          <w:sz w:val="28"/>
          <w:szCs w:val="28"/>
        </w:rPr>
      </w:pPr>
    </w:p>
    <w:p w:rsidR="00537E33" w:rsidRDefault="00537E33" w:rsidP="0037402B">
      <w:pPr>
        <w:spacing w:line="360" w:lineRule="auto"/>
        <w:ind w:firstLine="360"/>
        <w:jc w:val="both"/>
        <w:rPr>
          <w:sz w:val="28"/>
          <w:szCs w:val="28"/>
        </w:rPr>
      </w:pPr>
    </w:p>
    <w:p w:rsidR="00537E33" w:rsidRDefault="00711FF6" w:rsidP="00711FF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537E33" w:rsidRPr="00711FF6">
        <w:rPr>
          <w:rFonts w:ascii="Times New Roman" w:hAnsi="Times New Roman" w:cs="Times New Roman"/>
          <w:b/>
          <w:sz w:val="28"/>
          <w:szCs w:val="28"/>
          <w:lang w:val="uk-UA"/>
        </w:rPr>
        <w:t>3. Дослідження основних параметрів механізмів транспортування та викладення відбитків на прийомці</w:t>
      </w:r>
    </w:p>
    <w:p w:rsidR="00711FF6" w:rsidRPr="00711FF6" w:rsidRDefault="00711FF6" w:rsidP="00711FF6">
      <w:pPr>
        <w:spacing w:after="0" w:line="360" w:lineRule="auto"/>
        <w:jc w:val="center"/>
        <w:rPr>
          <w:rFonts w:ascii="Times New Roman" w:hAnsi="Times New Roman" w:cs="Times New Roman"/>
          <w:sz w:val="28"/>
          <w:szCs w:val="28"/>
          <w:lang w:val="uk-UA"/>
        </w:rPr>
      </w:pPr>
    </w:p>
    <w:p w:rsidR="00537E33" w:rsidRDefault="00711FF6" w:rsidP="00711FF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3.1</w:t>
      </w:r>
      <w:r w:rsidR="00537E33" w:rsidRPr="00711FF6">
        <w:rPr>
          <w:rFonts w:ascii="Times New Roman" w:hAnsi="Times New Roman" w:cs="Times New Roman"/>
          <w:b/>
          <w:sz w:val="28"/>
          <w:szCs w:val="28"/>
          <w:lang w:val="uk-UA"/>
        </w:rPr>
        <w:t xml:space="preserve"> Розрахунок маси задрукованих аркушів та виникаючих сил інерції</w:t>
      </w:r>
    </w:p>
    <w:p w:rsidR="00711FF6" w:rsidRPr="00711FF6" w:rsidRDefault="00711FF6" w:rsidP="00711FF6">
      <w:pPr>
        <w:spacing w:after="0" w:line="360" w:lineRule="auto"/>
        <w:jc w:val="center"/>
        <w:rPr>
          <w:rFonts w:ascii="Times New Roman" w:hAnsi="Times New Roman" w:cs="Times New Roman"/>
          <w:b/>
          <w:sz w:val="28"/>
          <w:szCs w:val="28"/>
          <w:lang w:val="uk-UA"/>
        </w:rPr>
      </w:pPr>
    </w:p>
    <w:p w:rsidR="00537E33" w:rsidRPr="00711FF6" w:rsidRDefault="00537E33" w:rsidP="00711FF6">
      <w:pPr>
        <w:spacing w:after="0" w:line="360" w:lineRule="auto"/>
        <w:ind w:firstLine="709"/>
        <w:jc w:val="both"/>
        <w:rPr>
          <w:rFonts w:ascii="Times New Roman" w:hAnsi="Times New Roman" w:cs="Times New Roman"/>
          <w:b/>
          <w:sz w:val="28"/>
          <w:szCs w:val="28"/>
          <w:lang w:val="uk-UA"/>
        </w:rPr>
      </w:pPr>
      <w:r w:rsidRPr="00711FF6">
        <w:rPr>
          <w:rFonts w:ascii="Times New Roman" w:hAnsi="Times New Roman" w:cs="Times New Roman"/>
          <w:sz w:val="28"/>
          <w:szCs w:val="28"/>
          <w:lang w:val="uk-UA"/>
        </w:rPr>
        <w:t>Основні параметри механізмів транспортування та викладення відбитків визначались для двох аркушевих офсетних друкарських машин формату В1 та В3 при швидкостях роботи 8 000, 12 000, 15 000 та 18 000 від/год.</w:t>
      </w:r>
    </w:p>
    <w:p w:rsidR="00537E33" w:rsidRPr="00711FF6" w:rsidRDefault="00537E33" w:rsidP="00711FF6">
      <w:pPr>
        <w:spacing w:after="0" w:line="360" w:lineRule="auto"/>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Розрахунок маси аркушів форматів В1 та В3 різної граматури.</w:t>
      </w:r>
    </w:p>
    <w:p w:rsidR="00537E33" w:rsidRPr="00711FF6" w:rsidRDefault="00537E33" w:rsidP="00537E33">
      <w:pPr>
        <w:spacing w:line="360" w:lineRule="auto"/>
        <w:ind w:left="2832" w:firstLine="708"/>
        <w:rPr>
          <w:rFonts w:ascii="Times New Roman" w:hAnsi="Times New Roman" w:cs="Times New Roman"/>
          <w:sz w:val="28"/>
          <w:szCs w:val="28"/>
          <w:lang w:val="uk-UA"/>
        </w:rPr>
      </w:pPr>
      <w:r w:rsidRPr="00711FF6">
        <w:rPr>
          <w:rFonts w:ascii="Times New Roman" w:hAnsi="Times New Roman" w:cs="Times New Roman"/>
          <w:position w:val="-12"/>
          <w:sz w:val="28"/>
          <w:szCs w:val="28"/>
          <w:lang w:val="uk-UA"/>
        </w:rPr>
        <w:object w:dxaOrig="1120" w:dyaOrig="360">
          <v:shape id="_x0000_i1058" type="#_x0000_t75" style="width:62.25pt;height:20.25pt" o:ole="">
            <v:imagedata r:id="rId85" o:title=""/>
          </v:shape>
          <o:OLEObject Type="Embed" ProgID="Equation.3" ShapeID="_x0000_i1058" DrawAspect="Content" ObjectID="_1766766232" r:id="rId86"/>
        </w:object>
      </w:r>
      <w:r w:rsidRPr="00711FF6">
        <w:rPr>
          <w:rFonts w:ascii="Times New Roman" w:hAnsi="Times New Roman" w:cs="Times New Roman"/>
          <w:sz w:val="28"/>
          <w:szCs w:val="28"/>
          <w:lang w:val="uk-UA"/>
        </w:rPr>
        <w:tab/>
        <w:t>,</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,(4</w:t>
      </w:r>
      <w:r w:rsidR="00150EE0" w:rsidRPr="00150EE0">
        <w:rPr>
          <w:rFonts w:ascii="Times New Roman" w:hAnsi="Times New Roman" w:cs="Times New Roman"/>
          <w:sz w:val="28"/>
          <w:szCs w:val="28"/>
          <w:lang w:val="uk-UA"/>
        </w:rPr>
        <w:t>)</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де   </w:t>
      </w:r>
      <w:r w:rsidRPr="00711FF6">
        <w:rPr>
          <w:rFonts w:ascii="Times New Roman" w:hAnsi="Times New Roman" w:cs="Times New Roman"/>
          <w:sz w:val="28"/>
          <w:szCs w:val="28"/>
          <w:lang w:val="en-US"/>
        </w:rPr>
        <w:t>S</w:t>
      </w:r>
      <w:r w:rsidRPr="00711FF6">
        <w:rPr>
          <w:rFonts w:ascii="Times New Roman" w:hAnsi="Times New Roman" w:cs="Times New Roman"/>
          <w:sz w:val="28"/>
          <w:szCs w:val="28"/>
        </w:rPr>
        <w:t xml:space="preserve"> – площа задруковуваного аркуша;</w:t>
      </w:r>
      <w:r w:rsidR="004B2F48" w:rsidRPr="00711FF6">
        <w:rPr>
          <w:rFonts w:ascii="Times New Roman" w:hAnsi="Times New Roman" w:cs="Times New Roman"/>
          <w:sz w:val="28"/>
          <w:szCs w:val="28"/>
          <w:lang w:val="uk-UA"/>
        </w:rPr>
        <w:t xml:space="preserve"> </w:t>
      </w:r>
      <w:r w:rsidRPr="00711FF6">
        <w:rPr>
          <w:rFonts w:ascii="Times New Roman" w:hAnsi="Times New Roman" w:cs="Times New Roman"/>
          <w:position w:val="-12"/>
          <w:sz w:val="28"/>
          <w:szCs w:val="28"/>
        </w:rPr>
        <w:object w:dxaOrig="300" w:dyaOrig="360">
          <v:shape id="_x0000_i1059" type="#_x0000_t75" style="width:15pt;height:18.75pt" o:ole="">
            <v:imagedata r:id="rId87" o:title=""/>
          </v:shape>
          <o:OLEObject Type="Embed" ProgID="Equation.3" ShapeID="_x0000_i1059" DrawAspect="Content" ObjectID="_1766766233" r:id="rId88"/>
        </w:object>
      </w:r>
      <w:r w:rsidRPr="00711FF6">
        <w:rPr>
          <w:rFonts w:ascii="Times New Roman" w:hAnsi="Times New Roman" w:cs="Times New Roman"/>
          <w:sz w:val="28"/>
          <w:szCs w:val="28"/>
        </w:rPr>
        <w:t xml:space="preserve"> – граматура </w:t>
      </w:r>
    </w:p>
    <w:p w:rsidR="00537E33" w:rsidRPr="00711FF6" w:rsidRDefault="00537E33" w:rsidP="004B2F48">
      <w:pPr>
        <w:spacing w:line="360" w:lineRule="auto"/>
        <w:jc w:val="center"/>
        <w:rPr>
          <w:rFonts w:ascii="Times New Roman" w:hAnsi="Times New Roman" w:cs="Times New Roman"/>
          <w:sz w:val="28"/>
          <w:szCs w:val="28"/>
        </w:rPr>
      </w:pPr>
      <w:r w:rsidRPr="00711FF6">
        <w:rPr>
          <w:rFonts w:ascii="Times New Roman" w:hAnsi="Times New Roman" w:cs="Times New Roman"/>
          <w:noProof/>
          <w:sz w:val="28"/>
          <w:szCs w:val="28"/>
          <w:lang w:val="uk-UA" w:eastAsia="uk-UA"/>
        </w:rPr>
        <w:drawing>
          <wp:inline distT="0" distB="0" distL="0" distR="0">
            <wp:extent cx="4736760" cy="4550735"/>
            <wp:effectExtent l="0" t="0" r="6985" b="2540"/>
            <wp:docPr id="40050" name="Диаграмма 400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37E33" w:rsidRPr="00711FF6" w:rsidRDefault="00537E33" w:rsidP="00711FF6">
      <w:pPr>
        <w:jc w:val="center"/>
        <w:rPr>
          <w:rFonts w:ascii="Times New Roman" w:hAnsi="Times New Roman" w:cs="Times New Roman"/>
          <w:sz w:val="28"/>
          <w:szCs w:val="28"/>
        </w:rPr>
      </w:pPr>
      <w:r w:rsidRPr="00711FF6">
        <w:rPr>
          <w:rFonts w:ascii="Times New Roman" w:hAnsi="Times New Roman" w:cs="Times New Roman"/>
          <w:sz w:val="28"/>
          <w:szCs w:val="28"/>
        </w:rPr>
        <w:t>Рис</w:t>
      </w:r>
      <w:ins w:id="51" w:author="Андрей Дронов" w:date="2024-01-14T18:55:00Z">
        <w:r w:rsidR="008F2E95">
          <w:rPr>
            <w:rFonts w:ascii="Times New Roman" w:hAnsi="Times New Roman" w:cs="Times New Roman"/>
            <w:sz w:val="28"/>
            <w:szCs w:val="28"/>
            <w:lang w:val="uk-UA"/>
          </w:rPr>
          <w:t xml:space="preserve">унок </w:t>
        </w:r>
      </w:ins>
      <w:del w:id="52" w:author="Андрей Дронов" w:date="2024-01-14T18:55: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15</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Залежн</w:t>
      </w:r>
      <w:r w:rsidRPr="00711FF6">
        <w:rPr>
          <w:rFonts w:ascii="Times New Roman" w:hAnsi="Times New Roman" w:cs="Times New Roman"/>
          <w:sz w:val="28"/>
          <w:szCs w:val="28"/>
          <w:lang w:val="uk-UA"/>
        </w:rPr>
        <w:t>і</w:t>
      </w:r>
      <w:r w:rsidRPr="00711FF6">
        <w:rPr>
          <w:rFonts w:ascii="Times New Roman" w:hAnsi="Times New Roman" w:cs="Times New Roman"/>
          <w:sz w:val="28"/>
          <w:szCs w:val="28"/>
        </w:rPr>
        <w:t>сть маси аркуша формат</w:t>
      </w:r>
      <w:r w:rsidRPr="00711FF6">
        <w:rPr>
          <w:rFonts w:ascii="Times New Roman" w:hAnsi="Times New Roman" w:cs="Times New Roman"/>
          <w:sz w:val="28"/>
          <w:szCs w:val="28"/>
          <w:lang w:val="uk-UA"/>
        </w:rPr>
        <w:t>ів В3 та В1 від граматури</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lastRenderedPageBreak/>
        <w:t>Залежність маси аркуша від граматури</w:t>
      </w:r>
      <w:r w:rsidR="009A5EC0" w:rsidRPr="00711FF6">
        <w:rPr>
          <w:rFonts w:ascii="Times New Roman" w:hAnsi="Times New Roman" w:cs="Times New Roman"/>
          <w:sz w:val="28"/>
          <w:szCs w:val="28"/>
          <w:lang w:val="uk-UA"/>
        </w:rPr>
        <w:t xml:space="preserve"> зображена на рис.16</w:t>
      </w:r>
    </w:p>
    <w:p w:rsidR="00537E33" w:rsidRPr="00711FF6" w:rsidRDefault="00537E33" w:rsidP="00537E33">
      <w:pPr>
        <w:rPr>
          <w:rFonts w:ascii="Times New Roman" w:hAnsi="Times New Roman" w:cs="Times New Roman"/>
          <w:color w:val="008000"/>
          <w:sz w:val="28"/>
          <w:szCs w:val="28"/>
          <w:lang w:val="uk-UA"/>
        </w:rPr>
      </w:pPr>
    </w:p>
    <w:p w:rsidR="00537E33" w:rsidRPr="00711FF6" w:rsidRDefault="00537E33" w:rsidP="00711FF6">
      <w:pPr>
        <w:jc w:val="center"/>
        <w:rPr>
          <w:rFonts w:ascii="Times New Roman" w:hAnsi="Times New Roman" w:cs="Times New Roman"/>
          <w:color w:val="008000"/>
          <w:sz w:val="28"/>
          <w:szCs w:val="28"/>
          <w:lang w:val="uk-UA"/>
        </w:rPr>
      </w:pPr>
      <w:r w:rsidRPr="00711FF6">
        <w:rPr>
          <w:rFonts w:ascii="Times New Roman" w:hAnsi="Times New Roman" w:cs="Times New Roman"/>
          <w:noProof/>
          <w:color w:val="008000"/>
          <w:sz w:val="28"/>
          <w:szCs w:val="28"/>
          <w:lang w:val="uk-UA" w:eastAsia="uk-UA"/>
        </w:rPr>
        <w:drawing>
          <wp:inline distT="0" distB="0" distL="0" distR="0">
            <wp:extent cx="4744971" cy="3423684"/>
            <wp:effectExtent l="0" t="0" r="17780" b="5715"/>
            <wp:docPr id="40049" name="Диаграмма 40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37E33" w:rsidRPr="00711FF6" w:rsidRDefault="00537E33" w:rsidP="00330979">
      <w:pPr>
        <w:spacing w:after="0" w:line="360" w:lineRule="auto"/>
        <w:jc w:val="center"/>
        <w:rPr>
          <w:rFonts w:ascii="Times New Roman" w:hAnsi="Times New Roman" w:cs="Times New Roman"/>
          <w:sz w:val="28"/>
          <w:szCs w:val="28"/>
          <w:lang w:val="uk-UA"/>
        </w:rPr>
      </w:pPr>
      <w:r w:rsidRPr="00711FF6">
        <w:rPr>
          <w:rFonts w:ascii="Times New Roman" w:hAnsi="Times New Roman" w:cs="Times New Roman"/>
          <w:sz w:val="28"/>
          <w:szCs w:val="28"/>
        </w:rPr>
        <w:t>Рис</w:t>
      </w:r>
      <w:ins w:id="53" w:author="Андрей Дронов" w:date="2024-01-14T18:55:00Z">
        <w:r w:rsidR="008F2E95">
          <w:rPr>
            <w:rFonts w:ascii="Times New Roman" w:hAnsi="Times New Roman" w:cs="Times New Roman"/>
            <w:sz w:val="28"/>
            <w:szCs w:val="28"/>
            <w:lang w:val="uk-UA"/>
          </w:rPr>
          <w:t xml:space="preserve">унок </w:t>
        </w:r>
      </w:ins>
      <w:del w:id="54" w:author="Андрей Дронов" w:date="2024-01-14T18:55: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16</w: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rPr>
        <w:t>Залежн</w:t>
      </w:r>
      <w:r w:rsidRPr="00711FF6">
        <w:rPr>
          <w:rFonts w:ascii="Times New Roman" w:hAnsi="Times New Roman" w:cs="Times New Roman"/>
          <w:sz w:val="28"/>
          <w:szCs w:val="28"/>
          <w:lang w:val="uk-UA"/>
        </w:rPr>
        <w:t>і</w:t>
      </w:r>
      <w:r w:rsidRPr="00711FF6">
        <w:rPr>
          <w:rFonts w:ascii="Times New Roman" w:hAnsi="Times New Roman" w:cs="Times New Roman"/>
          <w:sz w:val="28"/>
          <w:szCs w:val="28"/>
        </w:rPr>
        <w:t xml:space="preserve">сть маси аркуша  формату В3 та В1 </w:t>
      </w:r>
      <w:r w:rsidR="00330979">
        <w:rPr>
          <w:rFonts w:ascii="Times New Roman" w:hAnsi="Times New Roman" w:cs="Times New Roman"/>
          <w:sz w:val="28"/>
          <w:szCs w:val="28"/>
          <w:lang w:val="uk-UA"/>
        </w:rPr>
        <w:t>від граматури</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Об’єм фарби на аркуші розраховується за формулою:</w:t>
      </w:r>
    </w:p>
    <w:p w:rsidR="00537E33" w:rsidRPr="00711FF6" w:rsidRDefault="00537E33" w:rsidP="00537E33">
      <w:pPr>
        <w:spacing w:line="360" w:lineRule="auto"/>
        <w:ind w:left="2124" w:firstLine="708"/>
        <w:jc w:val="center"/>
        <w:rPr>
          <w:rFonts w:ascii="Times New Roman" w:hAnsi="Times New Roman" w:cs="Times New Roman"/>
          <w:sz w:val="28"/>
          <w:szCs w:val="28"/>
          <w:lang w:val="uk-UA"/>
        </w:rPr>
      </w:pPr>
      <w:r w:rsidRPr="00711FF6">
        <w:rPr>
          <w:rFonts w:ascii="Times New Roman" w:hAnsi="Times New Roman" w:cs="Times New Roman"/>
          <w:position w:val="-12"/>
          <w:sz w:val="28"/>
          <w:szCs w:val="28"/>
          <w:lang w:val="uk-UA"/>
        </w:rPr>
        <w:object w:dxaOrig="1280" w:dyaOrig="360">
          <v:shape id="_x0000_i1060" type="#_x0000_t75" style="width:63.75pt;height:18.75pt" o:ole="">
            <v:imagedata r:id="rId91" o:title=""/>
          </v:shape>
          <o:OLEObject Type="Embed" ProgID="Equation.3" ShapeID="_x0000_i1060" DrawAspect="Content" ObjectID="_1766766234" r:id="rId92"/>
        </w:object>
      </w:r>
      <w:r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,(5</w:t>
      </w:r>
      <w:r w:rsidR="00150EE0" w:rsidRPr="00150EE0">
        <w:rPr>
          <w:rFonts w:ascii="Times New Roman" w:hAnsi="Times New Roman" w:cs="Times New Roman"/>
          <w:sz w:val="28"/>
          <w:szCs w:val="28"/>
          <w:lang w:val="uk-UA"/>
        </w:rPr>
        <w:t>)</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де       </w:t>
      </w:r>
      <w:r w:rsidRPr="00711FF6">
        <w:rPr>
          <w:rFonts w:ascii="Times New Roman" w:hAnsi="Times New Roman" w:cs="Times New Roman"/>
          <w:position w:val="-12"/>
          <w:sz w:val="28"/>
          <w:szCs w:val="28"/>
        </w:rPr>
        <w:object w:dxaOrig="300" w:dyaOrig="360">
          <v:shape id="_x0000_i1061" type="#_x0000_t75" style="width:15pt;height:18.75pt" o:ole="">
            <v:imagedata r:id="rId93" o:title=""/>
          </v:shape>
          <o:OLEObject Type="Embed" ProgID="Equation.3" ShapeID="_x0000_i1061" DrawAspect="Content" ObjectID="_1766766235" r:id="rId94"/>
        </w:object>
      </w:r>
      <w:r w:rsidRPr="00711FF6">
        <w:rPr>
          <w:rFonts w:ascii="Times New Roman" w:hAnsi="Times New Roman" w:cs="Times New Roman"/>
          <w:sz w:val="28"/>
          <w:szCs w:val="28"/>
          <w:lang w:val="uk-UA"/>
        </w:rPr>
        <w:t xml:space="preserve"> – площа друку,</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en-US"/>
        </w:rPr>
        <w:t>k</w:t>
      </w:r>
      <w:r w:rsidRPr="00711FF6">
        <w:rPr>
          <w:rFonts w:ascii="Times New Roman" w:hAnsi="Times New Roman" w:cs="Times New Roman"/>
          <w:sz w:val="28"/>
          <w:szCs w:val="28"/>
          <w:lang w:val="uk-UA"/>
        </w:rPr>
        <w:t xml:space="preserve"> – коефіцієнт заповнення</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en-US"/>
        </w:rPr>
        <w:t>δ</w:t>
      </w:r>
      <w:r w:rsidRPr="00711FF6">
        <w:rPr>
          <w:rFonts w:ascii="Times New Roman" w:hAnsi="Times New Roman" w:cs="Times New Roman"/>
          <w:sz w:val="28"/>
          <w:szCs w:val="28"/>
          <w:lang w:val="uk-UA"/>
        </w:rPr>
        <w:t xml:space="preserve"> – товщина фарбового шару.</w:t>
      </w:r>
    </w:p>
    <w:p w:rsidR="00537E33" w:rsidRPr="00711FF6" w:rsidRDefault="00537E33" w:rsidP="00711FF6">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Площа друку обчислюється :</w:t>
      </w:r>
    </w:p>
    <w:p w:rsidR="00537E33" w:rsidRPr="00711FF6" w:rsidRDefault="00537E33" w:rsidP="00330979">
      <w:pPr>
        <w:spacing w:after="0" w:line="360" w:lineRule="auto"/>
        <w:ind w:left="1416" w:firstLine="708"/>
        <w:jc w:val="center"/>
        <w:rPr>
          <w:rFonts w:ascii="Times New Roman" w:hAnsi="Times New Roman" w:cs="Times New Roman"/>
          <w:sz w:val="28"/>
          <w:szCs w:val="28"/>
          <w:lang w:val="uk-UA"/>
        </w:rPr>
      </w:pPr>
      <w:r w:rsidRPr="00711FF6">
        <w:rPr>
          <w:rFonts w:ascii="Times New Roman" w:hAnsi="Times New Roman" w:cs="Times New Roman"/>
          <w:position w:val="-12"/>
          <w:sz w:val="28"/>
          <w:szCs w:val="28"/>
          <w:lang w:val="uk-UA"/>
        </w:rPr>
        <w:object w:dxaOrig="2240" w:dyaOrig="360">
          <v:shape id="_x0000_i1062" type="#_x0000_t75" style="width:112.5pt;height:18.75pt" o:ole="">
            <v:imagedata r:id="rId95" o:title=""/>
          </v:shape>
          <o:OLEObject Type="Embed" ProgID="Equation.3" ShapeID="_x0000_i1062" DrawAspect="Content" ObjectID="_1766766236" r:id="rId96"/>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,(6</w:t>
      </w:r>
      <w:r w:rsidR="00150EE0" w:rsidRPr="00150EE0">
        <w:rPr>
          <w:rFonts w:ascii="Times New Roman" w:hAnsi="Times New Roman" w:cs="Times New Roman"/>
          <w:sz w:val="28"/>
          <w:szCs w:val="28"/>
          <w:lang w:val="uk-UA"/>
        </w:rPr>
        <w:t>)</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І для форматів В1 та В3 відповідно рівна:</w:t>
      </w:r>
    </w:p>
    <w:p w:rsidR="00537E33" w:rsidRPr="00711FF6" w:rsidRDefault="00537E33" w:rsidP="00711FF6">
      <w:pPr>
        <w:spacing w:line="360" w:lineRule="auto"/>
        <w:ind w:left="2124" w:firstLine="708"/>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279" w:dyaOrig="360">
          <v:shape id="_x0000_i1063" type="#_x0000_t75" style="width:14.25pt;height:18.75pt" o:ole="">
            <v:imagedata r:id="rId97" o:title=""/>
          </v:shape>
          <o:OLEObject Type="Embed" ProgID="Equation.3" ShapeID="_x0000_i1063" DrawAspect="Content" ObjectID="_1766766237" r:id="rId98"/>
        </w:object>
      </w:r>
      <w:r w:rsidRPr="00711FF6">
        <w:rPr>
          <w:rFonts w:ascii="Times New Roman" w:hAnsi="Times New Roman" w:cs="Times New Roman"/>
          <w:sz w:val="28"/>
          <w:szCs w:val="28"/>
          <w:lang w:val="uk-UA"/>
        </w:rPr>
        <w:t xml:space="preserve">=(102-2)х(74-4,5)= 6950 </w:t>
      </w:r>
      <w:r w:rsidRPr="00711FF6">
        <w:rPr>
          <w:rFonts w:ascii="Times New Roman" w:hAnsi="Times New Roman" w:cs="Times New Roman"/>
          <w:sz w:val="28"/>
          <w:szCs w:val="28"/>
        </w:rPr>
        <w:t>с</w:t>
      </w:r>
      <w:r w:rsidRPr="00711FF6">
        <w:rPr>
          <w:rFonts w:ascii="Times New Roman" w:hAnsi="Times New Roman" w:cs="Times New Roman"/>
          <w:sz w:val="28"/>
          <w:szCs w:val="28"/>
          <w:lang w:val="uk-UA"/>
        </w:rPr>
        <w:t>м²</w:t>
      </w:r>
      <w:r w:rsidR="00150EE0">
        <w:rPr>
          <w:rFonts w:ascii="Times New Roman" w:hAnsi="Times New Roman" w:cs="Times New Roman"/>
          <w:sz w:val="28"/>
          <w:szCs w:val="28"/>
          <w:lang w:val="uk-UA"/>
        </w:rPr>
        <w:t xml:space="preserve"> </w:t>
      </w:r>
    </w:p>
    <w:p w:rsidR="00537E33" w:rsidRPr="00711FF6" w:rsidRDefault="00537E33" w:rsidP="00330979">
      <w:pPr>
        <w:spacing w:after="0" w:line="360" w:lineRule="auto"/>
        <w:jc w:val="center"/>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279" w:dyaOrig="360">
          <v:shape id="_x0000_i1064" type="#_x0000_t75" style="width:14.25pt;height:18.75pt" o:ole="">
            <v:imagedata r:id="rId99" o:title=""/>
          </v:shape>
          <o:OLEObject Type="Embed" ProgID="Equation.3" ShapeID="_x0000_i1064" DrawAspect="Content" ObjectID="_1766766238" r:id="rId100"/>
        </w:object>
      </w:r>
      <w:r w:rsidR="00150EE0">
        <w:rPr>
          <w:rFonts w:ascii="Times New Roman" w:hAnsi="Times New Roman" w:cs="Times New Roman"/>
          <w:sz w:val="28"/>
          <w:szCs w:val="28"/>
          <w:lang w:val="uk-UA"/>
        </w:rPr>
        <w:t>= (52-2)х(36-4,5)= 1575 см²</w:t>
      </w:r>
      <w:r w:rsidR="00150EE0" w:rsidRPr="00150EE0">
        <w:rPr>
          <w:rFonts w:ascii="Times New Roman" w:hAnsi="Times New Roman" w:cs="Times New Roman"/>
          <w:sz w:val="28"/>
          <w:szCs w:val="28"/>
          <w:lang w:val="uk-UA"/>
        </w:rPr>
        <w:t>)</w:t>
      </w:r>
    </w:p>
    <w:p w:rsidR="00537E33" w:rsidRPr="00711FF6" w:rsidRDefault="00537E33" w:rsidP="00330979">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sz w:val="28"/>
          <w:szCs w:val="28"/>
          <w:lang w:val="uk-UA"/>
        </w:rPr>
        <w:t>Коефіцієнт заповнення приймаємо в діапазоні: 40%, 60%, 80% та 100%      задруковування.</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Товщину фарбового шару </w:t>
      </w:r>
      <w:r w:rsidRPr="00711FF6">
        <w:rPr>
          <w:rFonts w:ascii="Times New Roman" w:hAnsi="Times New Roman" w:cs="Times New Roman"/>
          <w:sz w:val="28"/>
          <w:szCs w:val="28"/>
          <w:lang w:val="en-US"/>
        </w:rPr>
        <w:t>δ</w:t>
      </w:r>
      <w:r w:rsidRPr="00711FF6">
        <w:rPr>
          <w:rFonts w:ascii="Times New Roman" w:hAnsi="Times New Roman" w:cs="Times New Roman"/>
          <w:sz w:val="28"/>
          <w:szCs w:val="28"/>
          <w:lang w:val="uk-UA"/>
        </w:rPr>
        <w:t xml:space="preserve"> = 1 мкм.</w:t>
      </w:r>
    </w:p>
    <w:p w:rsidR="00537E33" w:rsidRPr="00711FF6" w:rsidRDefault="00537E33" w:rsidP="003B68D0">
      <w:pPr>
        <w:spacing w:after="0"/>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Тоді результати обчислення об’єму фарби </w:t>
      </w:r>
      <w:r w:rsidRPr="00711FF6">
        <w:rPr>
          <w:rFonts w:ascii="Times New Roman" w:hAnsi="Times New Roman" w:cs="Times New Roman"/>
          <w:position w:val="-6"/>
          <w:sz w:val="28"/>
          <w:szCs w:val="28"/>
        </w:rPr>
        <w:object w:dxaOrig="240" w:dyaOrig="279">
          <v:shape id="_x0000_i1065" type="#_x0000_t75" style="width:12pt;height:14.25pt" o:ole="">
            <v:imagedata r:id="rId101" o:title=""/>
          </v:shape>
          <o:OLEObject Type="Embed" ProgID="Equation.3" ShapeID="_x0000_i1065" DrawAspect="Content" ObjectID="_1766766239" r:id="rId102"/>
        </w:object>
      </w:r>
      <w:r w:rsidRPr="00711FF6">
        <w:rPr>
          <w:rFonts w:ascii="Times New Roman" w:hAnsi="Times New Roman" w:cs="Times New Roman"/>
          <w:sz w:val="28"/>
          <w:szCs w:val="28"/>
          <w:lang w:val="uk-UA"/>
        </w:rPr>
        <w:t>заносимо до табл</w:t>
      </w:r>
      <w:r w:rsidR="004A398D">
        <w:rPr>
          <w:rFonts w:ascii="Times New Roman" w:hAnsi="Times New Roman" w:cs="Times New Roman"/>
          <w:sz w:val="28"/>
          <w:szCs w:val="28"/>
          <w:lang w:val="uk-UA"/>
        </w:rPr>
        <w:t>иці 2</w:t>
      </w:r>
      <w:r w:rsidRPr="00711FF6">
        <w:rPr>
          <w:rFonts w:ascii="Times New Roman" w:hAnsi="Times New Roman" w:cs="Times New Roman"/>
          <w:sz w:val="28"/>
          <w:szCs w:val="28"/>
          <w:lang w:val="uk-UA"/>
        </w:rPr>
        <w:t>.</w:t>
      </w:r>
    </w:p>
    <w:p w:rsidR="00537E33" w:rsidRPr="00711FF6" w:rsidRDefault="00537E33" w:rsidP="003B68D0">
      <w:pPr>
        <w:spacing w:after="0"/>
        <w:rPr>
          <w:rFonts w:ascii="Times New Roman" w:hAnsi="Times New Roman" w:cs="Times New Roman"/>
          <w:sz w:val="28"/>
          <w:szCs w:val="28"/>
          <w:lang w:val="uk-UA"/>
        </w:rPr>
      </w:pPr>
    </w:p>
    <w:p w:rsidR="00330979" w:rsidRDefault="00330979" w:rsidP="003B68D0">
      <w:pPr>
        <w:spacing w:after="0" w:line="360" w:lineRule="auto"/>
        <w:jc w:val="right"/>
        <w:rPr>
          <w:rFonts w:ascii="Times New Roman" w:hAnsi="Times New Roman" w:cs="Times New Roman"/>
          <w:sz w:val="28"/>
          <w:szCs w:val="28"/>
        </w:rPr>
      </w:pPr>
    </w:p>
    <w:p w:rsidR="00330979" w:rsidRDefault="00330979" w:rsidP="003B68D0">
      <w:pPr>
        <w:spacing w:after="0" w:line="360" w:lineRule="auto"/>
        <w:jc w:val="right"/>
        <w:rPr>
          <w:rFonts w:ascii="Times New Roman" w:hAnsi="Times New Roman" w:cs="Times New Roman"/>
          <w:sz w:val="28"/>
          <w:szCs w:val="28"/>
        </w:rPr>
      </w:pPr>
    </w:p>
    <w:p w:rsidR="003B68D0" w:rsidRDefault="00537E33" w:rsidP="003B68D0">
      <w:pPr>
        <w:spacing w:after="0" w:line="360" w:lineRule="auto"/>
        <w:jc w:val="right"/>
        <w:rPr>
          <w:rFonts w:ascii="Times New Roman" w:hAnsi="Times New Roman" w:cs="Times New Roman"/>
          <w:sz w:val="28"/>
          <w:szCs w:val="28"/>
        </w:rPr>
      </w:pPr>
      <w:r w:rsidRPr="00711FF6">
        <w:rPr>
          <w:rFonts w:ascii="Times New Roman" w:hAnsi="Times New Roman" w:cs="Times New Roman"/>
          <w:sz w:val="28"/>
          <w:szCs w:val="28"/>
        </w:rPr>
        <w:t>Табл</w:t>
      </w:r>
      <w:ins w:id="55" w:author="Андрей Дронов" w:date="2024-01-14T18:55:00Z">
        <w:r w:rsidR="008F2E95">
          <w:rPr>
            <w:rFonts w:ascii="Times New Roman" w:hAnsi="Times New Roman" w:cs="Times New Roman"/>
            <w:sz w:val="28"/>
            <w:szCs w:val="28"/>
            <w:lang w:val="uk-UA"/>
          </w:rPr>
          <w:t xml:space="preserve">иця </w:t>
        </w:r>
      </w:ins>
      <w:del w:id="56" w:author="Андрей Дронов" w:date="2024-01-14T18:55:00Z">
        <w:r w:rsidRPr="00711FF6"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2</w:t>
      </w:r>
      <w:r w:rsidR="00330979">
        <w:rPr>
          <w:rFonts w:ascii="Times New Roman" w:hAnsi="Times New Roman" w:cs="Times New Roman"/>
          <w:sz w:val="28"/>
          <w:szCs w:val="28"/>
          <w:lang w:val="uk-UA"/>
        </w:rPr>
        <w:t xml:space="preserve"> </w:t>
      </w:r>
      <w:r w:rsidRPr="00711FF6">
        <w:rPr>
          <w:rFonts w:ascii="Times New Roman" w:hAnsi="Times New Roman" w:cs="Times New Roman"/>
          <w:sz w:val="28"/>
          <w:szCs w:val="28"/>
        </w:rPr>
        <w:t xml:space="preserve"> </w:t>
      </w:r>
    </w:p>
    <w:p w:rsidR="003B68D0"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rPr>
        <w:t>Об’</w:t>
      </w:r>
      <w:r w:rsidRPr="00711FF6">
        <w:rPr>
          <w:rFonts w:ascii="Times New Roman" w:hAnsi="Times New Roman" w:cs="Times New Roman"/>
          <w:sz w:val="28"/>
          <w:szCs w:val="28"/>
          <w:lang w:val="uk-UA"/>
        </w:rPr>
        <w:t>є</w:t>
      </w:r>
      <w:r w:rsidRPr="00711FF6">
        <w:rPr>
          <w:rFonts w:ascii="Times New Roman" w:hAnsi="Times New Roman" w:cs="Times New Roman"/>
          <w:sz w:val="28"/>
          <w:szCs w:val="28"/>
        </w:rPr>
        <w:t xml:space="preserve">м фарби </w:t>
      </w:r>
      <w:r w:rsidRPr="00711FF6">
        <w:rPr>
          <w:rFonts w:ascii="Times New Roman" w:hAnsi="Times New Roman" w:cs="Times New Roman"/>
          <w:sz w:val="28"/>
          <w:szCs w:val="28"/>
          <w:lang w:val="uk-UA"/>
        </w:rPr>
        <w:t xml:space="preserve">залежно від коефіцієнту заповнення </w:t>
      </w:r>
    </w:p>
    <w:p w:rsidR="00537E33" w:rsidRPr="00711FF6"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для аркушів формату В3 та В1</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276"/>
        <w:gridCol w:w="1932"/>
        <w:gridCol w:w="1932"/>
        <w:gridCol w:w="1933"/>
      </w:tblGrid>
      <w:tr w:rsidR="00537E33" w:rsidRPr="00711FF6" w:rsidTr="00CE3945">
        <w:trPr>
          <w:trHeight w:val="1387"/>
        </w:trPr>
        <w:tc>
          <w:tcPr>
            <w:tcW w:w="2660" w:type="dxa"/>
            <w:tcBorders>
              <w:tl2br w:val="single" w:sz="4" w:space="0" w:color="auto"/>
            </w:tcBorders>
          </w:tcPr>
          <w:p w:rsidR="00537E33" w:rsidRPr="003B68D0" w:rsidRDefault="00537E33" w:rsidP="00CE3945">
            <w:pPr>
              <w:rPr>
                <w:rFonts w:ascii="Times New Roman" w:hAnsi="Times New Roman" w:cs="Times New Roman"/>
                <w:sz w:val="20"/>
                <w:szCs w:val="28"/>
                <w:lang w:val="uk-UA"/>
              </w:rPr>
            </w:pPr>
            <w:r w:rsidRPr="003B68D0">
              <w:rPr>
                <w:rFonts w:ascii="Times New Roman" w:hAnsi="Times New Roman" w:cs="Times New Roman"/>
                <w:sz w:val="20"/>
                <w:szCs w:val="28"/>
                <w:lang w:val="uk-UA"/>
              </w:rPr>
              <w:t xml:space="preserve">      Коефіцієнт</w:t>
            </w:r>
          </w:p>
          <w:p w:rsidR="00537E33" w:rsidRPr="003B68D0" w:rsidRDefault="00537E33" w:rsidP="00CE3945">
            <w:pPr>
              <w:rPr>
                <w:rFonts w:ascii="Times New Roman" w:hAnsi="Times New Roman" w:cs="Times New Roman"/>
                <w:sz w:val="20"/>
                <w:szCs w:val="28"/>
                <w:lang w:val="uk-UA"/>
              </w:rPr>
            </w:pPr>
            <w:r w:rsidRPr="003B68D0">
              <w:rPr>
                <w:rFonts w:ascii="Times New Roman" w:hAnsi="Times New Roman" w:cs="Times New Roman"/>
                <w:sz w:val="20"/>
                <w:szCs w:val="28"/>
                <w:lang w:val="uk-UA"/>
              </w:rPr>
              <w:t xml:space="preserve">              заповнення</w:t>
            </w:r>
          </w:p>
          <w:p w:rsidR="00537E33" w:rsidRPr="003B68D0" w:rsidRDefault="00537E33" w:rsidP="00CE3945">
            <w:pPr>
              <w:rPr>
                <w:rFonts w:ascii="Times New Roman" w:hAnsi="Times New Roman" w:cs="Times New Roman"/>
                <w:sz w:val="20"/>
                <w:szCs w:val="28"/>
                <w:lang w:val="uk-UA"/>
              </w:rPr>
            </w:pPr>
            <w:r w:rsidRPr="003B68D0">
              <w:rPr>
                <w:rFonts w:ascii="Times New Roman" w:hAnsi="Times New Roman" w:cs="Times New Roman"/>
                <w:sz w:val="20"/>
                <w:szCs w:val="28"/>
                <w:lang w:val="uk-UA"/>
              </w:rPr>
              <w:t>Об’єм</w:t>
            </w:r>
          </w:p>
          <w:p w:rsidR="00537E33" w:rsidRPr="003B68D0" w:rsidRDefault="00537E33" w:rsidP="00CE3945">
            <w:pPr>
              <w:rPr>
                <w:rFonts w:ascii="Times New Roman" w:hAnsi="Times New Roman" w:cs="Times New Roman"/>
                <w:sz w:val="20"/>
                <w:szCs w:val="28"/>
                <w:lang w:val="uk-UA"/>
              </w:rPr>
            </w:pPr>
            <w:r w:rsidRPr="003B68D0">
              <w:rPr>
                <w:rFonts w:ascii="Times New Roman" w:hAnsi="Times New Roman" w:cs="Times New Roman"/>
                <w:sz w:val="20"/>
                <w:szCs w:val="28"/>
                <w:lang w:val="uk-UA"/>
              </w:rPr>
              <w:t xml:space="preserve"> фарби</w:t>
            </w:r>
          </w:p>
        </w:tc>
        <w:tc>
          <w:tcPr>
            <w:tcW w:w="1276"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40%</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60%</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80%</w:t>
            </w:r>
          </w:p>
        </w:tc>
        <w:tc>
          <w:tcPr>
            <w:tcW w:w="1933"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100%</w:t>
            </w:r>
          </w:p>
        </w:tc>
      </w:tr>
      <w:tr w:rsidR="00537E33" w:rsidRPr="00711FF6" w:rsidTr="00CE3945">
        <w:trPr>
          <w:trHeight w:val="616"/>
        </w:trPr>
        <w:tc>
          <w:tcPr>
            <w:tcW w:w="2660"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В1, см³</w:t>
            </w:r>
          </w:p>
        </w:tc>
        <w:tc>
          <w:tcPr>
            <w:tcW w:w="1276"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0,278</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0,417</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0,556</w:t>
            </w:r>
          </w:p>
        </w:tc>
        <w:tc>
          <w:tcPr>
            <w:tcW w:w="1933"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0,695</w:t>
            </w:r>
          </w:p>
        </w:tc>
      </w:tr>
      <w:tr w:rsidR="00537E33" w:rsidRPr="00711FF6" w:rsidTr="00CE3945">
        <w:trPr>
          <w:trHeight w:val="710"/>
        </w:trPr>
        <w:tc>
          <w:tcPr>
            <w:tcW w:w="2660"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В3, см³</w:t>
            </w:r>
          </w:p>
        </w:tc>
        <w:tc>
          <w:tcPr>
            <w:tcW w:w="1276"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0,063</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0,0945</w:t>
            </w:r>
          </w:p>
        </w:tc>
        <w:tc>
          <w:tcPr>
            <w:tcW w:w="1932"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0,1226</w:t>
            </w:r>
          </w:p>
        </w:tc>
        <w:tc>
          <w:tcPr>
            <w:tcW w:w="1933"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0,1575</w:t>
            </w:r>
          </w:p>
        </w:tc>
      </w:tr>
    </w:tbl>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Масу фарби отримуємо з виразу:</w:t>
      </w:r>
    </w:p>
    <w:p w:rsidR="00537E33" w:rsidRPr="00711FF6" w:rsidRDefault="00537E33" w:rsidP="00330979">
      <w:pPr>
        <w:spacing w:after="0" w:line="360" w:lineRule="auto"/>
        <w:ind w:left="1416" w:firstLine="708"/>
        <w:rPr>
          <w:rFonts w:ascii="Times New Roman" w:hAnsi="Times New Roman" w:cs="Times New Roman"/>
          <w:sz w:val="28"/>
          <w:szCs w:val="28"/>
          <w:lang w:val="uk-UA"/>
        </w:rPr>
      </w:pPr>
      <w:r w:rsidRPr="00711FF6">
        <w:rPr>
          <w:rFonts w:ascii="Times New Roman" w:hAnsi="Times New Roman" w:cs="Times New Roman"/>
          <w:position w:val="-10"/>
          <w:sz w:val="28"/>
          <w:szCs w:val="28"/>
          <w:lang w:val="uk-UA"/>
        </w:rPr>
        <w:object w:dxaOrig="960" w:dyaOrig="320">
          <v:shape id="_x0000_i1066" type="#_x0000_t75" style="width:48pt;height:15.75pt" o:ole="">
            <v:imagedata r:id="rId103" o:title=""/>
          </v:shape>
          <o:OLEObject Type="Embed" ProgID="Equation.3" ShapeID="_x0000_i1066" DrawAspect="Content" ObjectID="_1766766240" r:id="rId104"/>
        </w:object>
      </w:r>
      <w:r w:rsidRPr="00711FF6">
        <w:rPr>
          <w:rFonts w:ascii="Times New Roman" w:hAnsi="Times New Roman" w:cs="Times New Roman"/>
          <w:sz w:val="28"/>
          <w:szCs w:val="28"/>
          <w:lang w:val="uk-UA"/>
        </w:rPr>
        <w:t>,</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,(8</w:t>
      </w:r>
      <w:r w:rsidR="00150EE0" w:rsidRPr="00150EE0">
        <w:rPr>
          <w:rFonts w:ascii="Times New Roman" w:hAnsi="Times New Roman" w:cs="Times New Roman"/>
          <w:sz w:val="28"/>
          <w:szCs w:val="28"/>
          <w:lang w:val="uk-UA"/>
        </w:rPr>
        <w:t>)</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де </w:t>
      </w:r>
      <w:r w:rsidRPr="00711FF6">
        <w:rPr>
          <w:rFonts w:ascii="Times New Roman" w:hAnsi="Times New Roman" w:cs="Times New Roman"/>
          <w:position w:val="-10"/>
          <w:sz w:val="28"/>
          <w:szCs w:val="28"/>
        </w:rPr>
        <w:object w:dxaOrig="240" w:dyaOrig="260">
          <v:shape id="_x0000_i1067" type="#_x0000_t75" style="width:12pt;height:13.5pt" o:ole="">
            <v:imagedata r:id="rId105" o:title=""/>
          </v:shape>
          <o:OLEObject Type="Embed" ProgID="Equation.3" ShapeID="_x0000_i1067" DrawAspect="Content" ObjectID="_1766766241" r:id="rId106"/>
        </w:object>
      </w:r>
      <w:r w:rsidRPr="00711FF6">
        <w:rPr>
          <w:rFonts w:ascii="Times New Roman" w:hAnsi="Times New Roman" w:cs="Times New Roman"/>
          <w:sz w:val="28"/>
          <w:szCs w:val="28"/>
          <w:lang w:val="uk-UA"/>
        </w:rPr>
        <w:t xml:space="preserve"> - густина фарби.</w:t>
      </w:r>
      <w:r w:rsidRPr="00711FF6">
        <w:rPr>
          <w:rFonts w:ascii="Times New Roman" w:hAnsi="Times New Roman" w:cs="Times New Roman"/>
          <w:sz w:val="28"/>
          <w:szCs w:val="28"/>
        </w:rPr>
        <w:t xml:space="preserve"> </w:t>
      </w:r>
      <w:r w:rsidRPr="00711FF6">
        <w:rPr>
          <w:rFonts w:ascii="Times New Roman" w:hAnsi="Times New Roman" w:cs="Times New Roman"/>
          <w:position w:val="-10"/>
          <w:sz w:val="28"/>
          <w:szCs w:val="28"/>
        </w:rPr>
        <w:object w:dxaOrig="240" w:dyaOrig="260">
          <v:shape id="_x0000_i1068" type="#_x0000_t75" style="width:12pt;height:13.5pt" o:ole="">
            <v:imagedata r:id="rId107" o:title=""/>
          </v:shape>
          <o:OLEObject Type="Embed" ProgID="Equation.3" ShapeID="_x0000_i1068" DrawAspect="Content" ObjectID="_1766766242" r:id="rId108"/>
        </w:object>
      </w:r>
      <w:r w:rsidR="00330979">
        <w:rPr>
          <w:rFonts w:ascii="Times New Roman" w:hAnsi="Times New Roman" w:cs="Times New Roman"/>
          <w:sz w:val="28"/>
          <w:szCs w:val="28"/>
          <w:lang w:val="uk-UA"/>
        </w:rPr>
        <w:t>=0,9г/см³</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sz w:val="28"/>
          <w:szCs w:val="28"/>
          <w:lang w:val="uk-UA"/>
        </w:rPr>
        <w:t>Розрахуємо масу задрукованого аркуша, результати обчислень занесемо в таблицю 3.1.2.</w:t>
      </w:r>
    </w:p>
    <w:p w:rsidR="00537E33" w:rsidRPr="00711FF6" w:rsidRDefault="00537E33" w:rsidP="00330979">
      <w:pPr>
        <w:spacing w:after="0" w:line="360" w:lineRule="auto"/>
        <w:ind w:left="1416" w:firstLine="708"/>
        <w:rPr>
          <w:rFonts w:ascii="Times New Roman" w:hAnsi="Times New Roman" w:cs="Times New Roman"/>
          <w:sz w:val="28"/>
          <w:szCs w:val="28"/>
          <w:lang w:val="uk-UA"/>
        </w:rPr>
      </w:pPr>
      <w:r w:rsidRPr="00711FF6">
        <w:rPr>
          <w:rFonts w:ascii="Times New Roman" w:hAnsi="Times New Roman" w:cs="Times New Roman"/>
          <w:position w:val="-14"/>
          <w:sz w:val="28"/>
          <w:szCs w:val="28"/>
          <w:lang w:val="uk-UA"/>
        </w:rPr>
        <w:object w:dxaOrig="1480" w:dyaOrig="380">
          <v:shape id="_x0000_i1069" type="#_x0000_t75" style="width:73.5pt;height:19.5pt" o:ole="">
            <v:imagedata r:id="rId109" o:title=""/>
          </v:shape>
          <o:OLEObject Type="Embed" ProgID="Equation.3" ShapeID="_x0000_i1069" DrawAspect="Content" ObjectID="_1766766243" r:id="rId110"/>
        </w:object>
      </w:r>
      <w:r w:rsidRPr="00711FF6">
        <w:rPr>
          <w:rFonts w:ascii="Times New Roman" w:hAnsi="Times New Roman" w:cs="Times New Roman"/>
          <w:sz w:val="28"/>
          <w:szCs w:val="28"/>
          <w:lang w:val="uk-UA"/>
        </w:rPr>
        <w:t>,</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r w:rsidR="00150EE0">
        <w:rPr>
          <w:rFonts w:ascii="Times New Roman" w:hAnsi="Times New Roman" w:cs="Times New Roman"/>
          <w:sz w:val="28"/>
          <w:szCs w:val="28"/>
          <w:lang w:val="uk-UA"/>
        </w:rPr>
        <w:t>,(9</w:t>
      </w:r>
      <w:r w:rsidR="00150EE0" w:rsidRPr="00150EE0">
        <w:rPr>
          <w:rFonts w:ascii="Times New Roman" w:hAnsi="Times New Roman" w:cs="Times New Roman"/>
          <w:sz w:val="28"/>
          <w:szCs w:val="28"/>
          <w:lang w:val="uk-UA"/>
        </w:rPr>
        <w:t>)</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де </w:t>
      </w:r>
      <w:r w:rsidRPr="002C4F8B">
        <w:rPr>
          <w:rFonts w:ascii="Times New Roman" w:hAnsi="Times New Roman" w:cs="Times New Roman"/>
          <w:sz w:val="28"/>
          <w:szCs w:val="28"/>
          <w:lang w:val="uk-UA"/>
        </w:rPr>
        <w:t xml:space="preserve">      </w:t>
      </w:r>
      <w:r w:rsidRPr="00711FF6">
        <w:rPr>
          <w:rFonts w:ascii="Times New Roman" w:hAnsi="Times New Roman" w:cs="Times New Roman"/>
          <w:i/>
          <w:sz w:val="28"/>
          <w:szCs w:val="28"/>
          <w:lang w:val="en-US"/>
        </w:rPr>
        <w:t>ma</w:t>
      </w:r>
      <w:r w:rsidRPr="002C4F8B">
        <w:rPr>
          <w:rFonts w:ascii="Times New Roman" w:hAnsi="Times New Roman" w:cs="Times New Roman"/>
          <w:i/>
          <w:sz w:val="28"/>
          <w:szCs w:val="28"/>
          <w:lang w:val="uk-UA"/>
        </w:rPr>
        <w:t xml:space="preserve"> </w:t>
      </w:r>
      <w:r w:rsidRPr="00711FF6">
        <w:rPr>
          <w:rFonts w:ascii="Times New Roman" w:hAnsi="Times New Roman" w:cs="Times New Roman"/>
          <w:sz w:val="28"/>
          <w:szCs w:val="28"/>
          <w:lang w:val="uk-UA"/>
        </w:rPr>
        <w:t>– маса аркуша;</w:t>
      </w:r>
    </w:p>
    <w:p w:rsidR="00537E33" w:rsidRPr="00711FF6" w:rsidRDefault="00537E33" w:rsidP="00330979">
      <w:pPr>
        <w:spacing w:after="0" w:line="360" w:lineRule="auto"/>
        <w:ind w:firstLine="708"/>
        <w:rPr>
          <w:rFonts w:ascii="Times New Roman" w:hAnsi="Times New Roman" w:cs="Times New Roman"/>
          <w:sz w:val="28"/>
          <w:szCs w:val="28"/>
          <w:lang w:val="uk-UA"/>
        </w:rPr>
      </w:pPr>
      <w:r w:rsidRPr="00711FF6">
        <w:rPr>
          <w:rFonts w:ascii="Times New Roman" w:hAnsi="Times New Roman" w:cs="Times New Roman"/>
          <w:i/>
          <w:sz w:val="28"/>
          <w:szCs w:val="28"/>
          <w:lang w:val="en-US"/>
        </w:rPr>
        <w:t>m</w:t>
      </w:r>
      <w:r w:rsidRPr="00711FF6">
        <w:rPr>
          <w:rFonts w:ascii="Times New Roman" w:hAnsi="Times New Roman" w:cs="Times New Roman"/>
          <w:i/>
          <w:sz w:val="28"/>
          <w:szCs w:val="28"/>
          <w:lang w:val="uk-UA"/>
        </w:rPr>
        <w:t xml:space="preserve">ф </w:t>
      </w:r>
      <w:r w:rsidRPr="00711FF6">
        <w:rPr>
          <w:rFonts w:ascii="Times New Roman" w:hAnsi="Times New Roman" w:cs="Times New Roman"/>
          <w:sz w:val="28"/>
          <w:szCs w:val="28"/>
          <w:lang w:val="uk-UA"/>
        </w:rPr>
        <w:t>– маса фарби.</w:t>
      </w:r>
    </w:p>
    <w:p w:rsidR="003B68D0" w:rsidRPr="002C4F8B" w:rsidRDefault="00537E33" w:rsidP="00330979">
      <w:pPr>
        <w:spacing w:after="0" w:line="360" w:lineRule="auto"/>
        <w:jc w:val="right"/>
        <w:rPr>
          <w:rFonts w:ascii="Times New Roman" w:hAnsi="Times New Roman" w:cs="Times New Roman"/>
          <w:sz w:val="28"/>
          <w:szCs w:val="28"/>
          <w:lang w:val="uk-UA"/>
        </w:rPr>
      </w:pPr>
      <w:r w:rsidRPr="002C4F8B">
        <w:rPr>
          <w:rFonts w:ascii="Times New Roman" w:hAnsi="Times New Roman" w:cs="Times New Roman"/>
          <w:sz w:val="28"/>
          <w:szCs w:val="28"/>
          <w:lang w:val="uk-UA"/>
        </w:rPr>
        <w:t>Табл</w:t>
      </w:r>
      <w:ins w:id="57" w:author="Андрей Дронов" w:date="2024-01-14T18:55:00Z">
        <w:r w:rsidR="008F2E95">
          <w:rPr>
            <w:rFonts w:ascii="Times New Roman" w:hAnsi="Times New Roman" w:cs="Times New Roman"/>
            <w:sz w:val="28"/>
            <w:szCs w:val="28"/>
            <w:lang w:val="uk-UA"/>
          </w:rPr>
          <w:t xml:space="preserve">иця </w:t>
        </w:r>
      </w:ins>
      <w:del w:id="58" w:author="Андрей Дронов" w:date="2024-01-14T18:55:00Z">
        <w:r w:rsidRPr="002C4F8B" w:rsidDel="008F2E95">
          <w:rPr>
            <w:rFonts w:ascii="Times New Roman" w:hAnsi="Times New Roman" w:cs="Times New Roman"/>
            <w:sz w:val="28"/>
            <w:szCs w:val="28"/>
            <w:lang w:val="uk-UA"/>
          </w:rPr>
          <w:delText>.</w:delText>
        </w:r>
      </w:del>
      <w:r w:rsidR="004A398D">
        <w:rPr>
          <w:rFonts w:ascii="Times New Roman" w:hAnsi="Times New Roman" w:cs="Times New Roman"/>
          <w:sz w:val="28"/>
          <w:szCs w:val="28"/>
          <w:lang w:val="uk-UA"/>
        </w:rPr>
        <w:t>3</w:t>
      </w:r>
      <w:r w:rsidRPr="002C4F8B">
        <w:rPr>
          <w:rFonts w:ascii="Times New Roman" w:hAnsi="Times New Roman" w:cs="Times New Roman"/>
          <w:sz w:val="28"/>
          <w:szCs w:val="28"/>
          <w:lang w:val="uk-UA"/>
        </w:rPr>
        <w:t xml:space="preserve"> </w:t>
      </w:r>
    </w:p>
    <w:p w:rsidR="003B68D0" w:rsidRDefault="00537E33" w:rsidP="00330979">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Маса</w:t>
      </w:r>
      <w:r w:rsidRPr="002C4F8B">
        <w:rPr>
          <w:rFonts w:ascii="Times New Roman" w:hAnsi="Times New Roman" w:cs="Times New Roman"/>
          <w:sz w:val="28"/>
          <w:szCs w:val="28"/>
          <w:lang w:val="uk-UA"/>
        </w:rPr>
        <w:t xml:space="preserve"> фарби </w:t>
      </w:r>
      <w:r w:rsidRPr="00711FF6">
        <w:rPr>
          <w:rFonts w:ascii="Times New Roman" w:hAnsi="Times New Roman" w:cs="Times New Roman"/>
          <w:sz w:val="28"/>
          <w:szCs w:val="28"/>
          <w:lang w:val="uk-UA"/>
        </w:rPr>
        <w:t xml:space="preserve">залежно від коефіцієнту </w:t>
      </w:r>
    </w:p>
    <w:p w:rsidR="00537E33" w:rsidRPr="00711FF6" w:rsidRDefault="00537E33" w:rsidP="00330979">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заповнення для аркушів формату В3 та В1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701"/>
        <w:gridCol w:w="1134"/>
        <w:gridCol w:w="1426"/>
        <w:gridCol w:w="1409"/>
      </w:tblGrid>
      <w:tr w:rsidR="00537E33" w:rsidRPr="00711FF6" w:rsidTr="004B2F48">
        <w:trPr>
          <w:trHeight w:val="1266"/>
        </w:trPr>
        <w:tc>
          <w:tcPr>
            <w:tcW w:w="3539" w:type="dxa"/>
            <w:tcBorders>
              <w:tl2br w:val="single" w:sz="4" w:space="0" w:color="auto"/>
            </w:tcBorders>
          </w:tcPr>
          <w:p w:rsidR="00537E33" w:rsidRPr="003B68D0" w:rsidRDefault="00537E33" w:rsidP="004B2F48">
            <w:pPr>
              <w:tabs>
                <w:tab w:val="center" w:pos="4153"/>
                <w:tab w:val="right" w:pos="8306"/>
              </w:tabs>
              <w:spacing w:after="0" w:line="240" w:lineRule="auto"/>
              <w:rPr>
                <w:rFonts w:ascii="Times New Roman" w:hAnsi="Times New Roman" w:cs="Times New Roman"/>
                <w:sz w:val="20"/>
                <w:szCs w:val="28"/>
                <w:lang w:val="uk-UA"/>
              </w:rPr>
            </w:pPr>
            <w:r w:rsidRPr="003B68D0">
              <w:rPr>
                <w:rFonts w:ascii="Times New Roman" w:hAnsi="Times New Roman" w:cs="Times New Roman"/>
                <w:sz w:val="20"/>
                <w:szCs w:val="28"/>
                <w:lang w:val="uk-UA"/>
              </w:rPr>
              <w:t xml:space="preserve">      </w:t>
            </w:r>
            <w:r w:rsidR="004B2F48" w:rsidRPr="003B68D0">
              <w:rPr>
                <w:rFonts w:ascii="Times New Roman" w:hAnsi="Times New Roman" w:cs="Times New Roman"/>
                <w:sz w:val="20"/>
                <w:szCs w:val="28"/>
                <w:lang w:val="uk-UA"/>
              </w:rPr>
              <w:t xml:space="preserve">                               </w:t>
            </w:r>
            <w:r w:rsidRPr="003B68D0">
              <w:rPr>
                <w:rFonts w:ascii="Times New Roman" w:hAnsi="Times New Roman" w:cs="Times New Roman"/>
                <w:sz w:val="20"/>
                <w:szCs w:val="28"/>
                <w:lang w:val="uk-UA"/>
              </w:rPr>
              <w:t>Коефіцієнт</w:t>
            </w:r>
          </w:p>
          <w:p w:rsidR="00537E33" w:rsidRPr="003B68D0" w:rsidRDefault="00537E33" w:rsidP="004B2F48">
            <w:pPr>
              <w:tabs>
                <w:tab w:val="center" w:pos="4153"/>
                <w:tab w:val="right" w:pos="8306"/>
              </w:tabs>
              <w:spacing w:after="0" w:line="240" w:lineRule="auto"/>
              <w:rPr>
                <w:rFonts w:ascii="Times New Roman" w:hAnsi="Times New Roman" w:cs="Times New Roman"/>
                <w:sz w:val="20"/>
                <w:szCs w:val="28"/>
                <w:lang w:val="uk-UA"/>
              </w:rPr>
            </w:pPr>
            <w:r w:rsidRPr="003B68D0">
              <w:rPr>
                <w:rFonts w:ascii="Times New Roman" w:hAnsi="Times New Roman" w:cs="Times New Roman"/>
                <w:sz w:val="20"/>
                <w:szCs w:val="28"/>
                <w:lang w:val="uk-UA"/>
              </w:rPr>
              <w:t xml:space="preserve">              </w:t>
            </w:r>
            <w:r w:rsidR="004B2F48" w:rsidRPr="003B68D0">
              <w:rPr>
                <w:rFonts w:ascii="Times New Roman" w:hAnsi="Times New Roman" w:cs="Times New Roman"/>
                <w:sz w:val="20"/>
                <w:szCs w:val="28"/>
                <w:lang w:val="uk-UA"/>
              </w:rPr>
              <w:t xml:space="preserve">                             </w:t>
            </w:r>
            <w:r w:rsidRPr="003B68D0">
              <w:rPr>
                <w:rFonts w:ascii="Times New Roman" w:hAnsi="Times New Roman" w:cs="Times New Roman"/>
                <w:sz w:val="20"/>
                <w:szCs w:val="28"/>
                <w:lang w:val="uk-UA"/>
              </w:rPr>
              <w:t>заповнення</w:t>
            </w:r>
          </w:p>
          <w:p w:rsidR="00537E33" w:rsidRPr="003B68D0" w:rsidRDefault="00537E33" w:rsidP="004B2F48">
            <w:pPr>
              <w:tabs>
                <w:tab w:val="center" w:pos="4153"/>
                <w:tab w:val="right" w:pos="8306"/>
              </w:tabs>
              <w:spacing w:after="0"/>
              <w:rPr>
                <w:rFonts w:ascii="Times New Roman" w:hAnsi="Times New Roman" w:cs="Times New Roman"/>
                <w:sz w:val="20"/>
                <w:szCs w:val="28"/>
                <w:lang w:val="uk-UA"/>
              </w:rPr>
            </w:pPr>
            <w:r w:rsidRPr="003B68D0">
              <w:rPr>
                <w:rFonts w:ascii="Times New Roman" w:hAnsi="Times New Roman" w:cs="Times New Roman"/>
                <w:sz w:val="20"/>
                <w:szCs w:val="28"/>
                <w:lang w:val="uk-UA"/>
              </w:rPr>
              <w:t>Маса</w:t>
            </w:r>
          </w:p>
          <w:p w:rsidR="00537E33" w:rsidRPr="003B68D0" w:rsidRDefault="00537E33" w:rsidP="004B2F48">
            <w:pPr>
              <w:tabs>
                <w:tab w:val="center" w:pos="4153"/>
                <w:tab w:val="right" w:pos="8306"/>
              </w:tabs>
              <w:spacing w:after="0"/>
              <w:rPr>
                <w:rFonts w:ascii="Times New Roman" w:hAnsi="Times New Roman" w:cs="Times New Roman"/>
                <w:sz w:val="20"/>
                <w:szCs w:val="28"/>
                <w:lang w:val="uk-UA"/>
              </w:rPr>
            </w:pPr>
            <w:r w:rsidRPr="003B68D0">
              <w:rPr>
                <w:rFonts w:ascii="Times New Roman" w:hAnsi="Times New Roman" w:cs="Times New Roman"/>
                <w:sz w:val="20"/>
                <w:szCs w:val="28"/>
                <w:lang w:val="uk-UA"/>
              </w:rPr>
              <w:t>задрукованого</w:t>
            </w:r>
          </w:p>
          <w:p w:rsidR="00537E33" w:rsidRPr="003B68D0" w:rsidRDefault="00537E33" w:rsidP="004B2F48">
            <w:pPr>
              <w:tabs>
                <w:tab w:val="center" w:pos="4153"/>
                <w:tab w:val="right" w:pos="8306"/>
              </w:tabs>
              <w:spacing w:after="0"/>
              <w:rPr>
                <w:rFonts w:ascii="Times New Roman" w:hAnsi="Times New Roman" w:cs="Times New Roman"/>
                <w:sz w:val="20"/>
                <w:szCs w:val="28"/>
                <w:lang w:val="uk-UA"/>
              </w:rPr>
            </w:pPr>
            <w:r w:rsidRPr="003B68D0">
              <w:rPr>
                <w:rFonts w:ascii="Times New Roman" w:hAnsi="Times New Roman" w:cs="Times New Roman"/>
                <w:sz w:val="20"/>
                <w:szCs w:val="28"/>
                <w:lang w:val="uk-UA"/>
              </w:rPr>
              <w:t>аркуша</w:t>
            </w:r>
          </w:p>
        </w:tc>
        <w:tc>
          <w:tcPr>
            <w:tcW w:w="1701"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40%</w:t>
            </w:r>
          </w:p>
        </w:tc>
        <w:tc>
          <w:tcPr>
            <w:tcW w:w="1134"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60%</w:t>
            </w:r>
          </w:p>
        </w:tc>
        <w:tc>
          <w:tcPr>
            <w:tcW w:w="1426"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80%</w:t>
            </w:r>
          </w:p>
        </w:tc>
        <w:tc>
          <w:tcPr>
            <w:tcW w:w="1409"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100%</w:t>
            </w:r>
          </w:p>
        </w:tc>
      </w:tr>
      <w:tr w:rsidR="00537E33" w:rsidRPr="00711FF6" w:rsidTr="004B2F48">
        <w:trPr>
          <w:trHeight w:val="616"/>
        </w:trPr>
        <w:tc>
          <w:tcPr>
            <w:tcW w:w="3539"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В1, г</w:t>
            </w:r>
          </w:p>
        </w:tc>
        <w:tc>
          <w:tcPr>
            <w:tcW w:w="1701"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rPr>
              <w:t>0,2</w:t>
            </w:r>
            <w:r w:rsidRPr="003B68D0">
              <w:rPr>
                <w:rFonts w:ascii="Times New Roman" w:hAnsi="Times New Roman" w:cs="Times New Roman"/>
                <w:sz w:val="20"/>
                <w:szCs w:val="28"/>
                <w:lang w:val="uk-UA"/>
              </w:rPr>
              <w:t>502</w:t>
            </w:r>
          </w:p>
        </w:tc>
        <w:tc>
          <w:tcPr>
            <w:tcW w:w="1134"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rPr>
              <w:t>0,</w:t>
            </w:r>
            <w:r w:rsidRPr="003B68D0">
              <w:rPr>
                <w:rFonts w:ascii="Times New Roman" w:hAnsi="Times New Roman" w:cs="Times New Roman"/>
                <w:sz w:val="20"/>
                <w:szCs w:val="28"/>
                <w:lang w:val="uk-UA"/>
              </w:rPr>
              <w:t>3753</w:t>
            </w:r>
          </w:p>
        </w:tc>
        <w:tc>
          <w:tcPr>
            <w:tcW w:w="1426"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rPr>
              <w:t>0,5</w:t>
            </w:r>
            <w:r w:rsidRPr="003B68D0">
              <w:rPr>
                <w:rFonts w:ascii="Times New Roman" w:hAnsi="Times New Roman" w:cs="Times New Roman"/>
                <w:sz w:val="20"/>
                <w:szCs w:val="28"/>
                <w:lang w:val="uk-UA"/>
              </w:rPr>
              <w:t>004</w:t>
            </w:r>
          </w:p>
        </w:tc>
        <w:tc>
          <w:tcPr>
            <w:tcW w:w="1409"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0,6255</w:t>
            </w:r>
          </w:p>
        </w:tc>
      </w:tr>
      <w:tr w:rsidR="00537E33" w:rsidRPr="00711FF6" w:rsidTr="004B2F48">
        <w:trPr>
          <w:trHeight w:val="710"/>
        </w:trPr>
        <w:tc>
          <w:tcPr>
            <w:tcW w:w="3539"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В3, г</w:t>
            </w:r>
          </w:p>
        </w:tc>
        <w:tc>
          <w:tcPr>
            <w:tcW w:w="1701"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0,0567</w:t>
            </w:r>
          </w:p>
        </w:tc>
        <w:tc>
          <w:tcPr>
            <w:tcW w:w="1134"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0,08505</w:t>
            </w:r>
          </w:p>
        </w:tc>
        <w:tc>
          <w:tcPr>
            <w:tcW w:w="1426"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0,1134</w:t>
            </w:r>
          </w:p>
        </w:tc>
        <w:tc>
          <w:tcPr>
            <w:tcW w:w="1409" w:type="dxa"/>
          </w:tcPr>
          <w:p w:rsidR="00537E33" w:rsidRPr="003B68D0" w:rsidRDefault="00537E33" w:rsidP="00046218">
            <w:pPr>
              <w:tabs>
                <w:tab w:val="center" w:pos="4153"/>
                <w:tab w:val="right" w:pos="8306"/>
              </w:tabs>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0,14175</w:t>
            </w:r>
          </w:p>
        </w:tc>
      </w:tr>
    </w:tbl>
    <w:p w:rsidR="00537E33" w:rsidRPr="00711FF6" w:rsidRDefault="00537E33" w:rsidP="00537E33">
      <w:pPr>
        <w:rPr>
          <w:rFonts w:ascii="Times New Roman" w:hAnsi="Times New Roman" w:cs="Times New Roman"/>
          <w:sz w:val="28"/>
          <w:szCs w:val="28"/>
          <w:lang w:val="uk-UA"/>
        </w:rPr>
      </w:pPr>
    </w:p>
    <w:p w:rsidR="00537E33" w:rsidRPr="00711FF6" w:rsidRDefault="00537E33" w:rsidP="003B68D0">
      <w:pPr>
        <w:jc w:val="center"/>
        <w:rPr>
          <w:rFonts w:ascii="Times New Roman" w:hAnsi="Times New Roman" w:cs="Times New Roman"/>
          <w:sz w:val="28"/>
          <w:szCs w:val="28"/>
          <w:lang w:val="uk-UA"/>
        </w:rPr>
      </w:pPr>
      <w:r w:rsidRPr="00711FF6">
        <w:rPr>
          <w:rFonts w:ascii="Times New Roman" w:hAnsi="Times New Roman" w:cs="Times New Roman"/>
          <w:noProof/>
          <w:sz w:val="28"/>
          <w:szCs w:val="28"/>
          <w:lang w:val="uk-UA" w:eastAsia="uk-UA"/>
        </w:rPr>
        <w:lastRenderedPageBreak/>
        <w:drawing>
          <wp:inline distT="0" distB="0" distL="0" distR="0">
            <wp:extent cx="5339818" cy="3827721"/>
            <wp:effectExtent l="0" t="0" r="13335" b="1905"/>
            <wp:docPr id="40048" name="Диаграмма 400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37E33" w:rsidRPr="00711FF6" w:rsidRDefault="00537E33" w:rsidP="003B68D0">
      <w:pPr>
        <w:spacing w:after="0" w:line="360" w:lineRule="auto"/>
        <w:jc w:val="center"/>
        <w:rPr>
          <w:rFonts w:ascii="Times New Roman" w:hAnsi="Times New Roman" w:cs="Times New Roman"/>
          <w:sz w:val="28"/>
          <w:szCs w:val="28"/>
          <w:lang w:val="uk-UA"/>
        </w:rPr>
      </w:pPr>
      <w:r w:rsidRPr="00711FF6">
        <w:rPr>
          <w:rFonts w:ascii="Times New Roman" w:hAnsi="Times New Roman" w:cs="Times New Roman"/>
          <w:sz w:val="28"/>
          <w:szCs w:val="28"/>
        </w:rPr>
        <w:t>Рис</w:t>
      </w:r>
      <w:ins w:id="59" w:author="Андрей Дронов" w:date="2024-01-14T18:55:00Z">
        <w:r w:rsidR="008F2E95">
          <w:rPr>
            <w:rFonts w:ascii="Times New Roman" w:hAnsi="Times New Roman" w:cs="Times New Roman"/>
            <w:sz w:val="28"/>
            <w:szCs w:val="28"/>
            <w:lang w:val="uk-UA"/>
          </w:rPr>
          <w:t xml:space="preserve">унок </w:t>
        </w:r>
      </w:ins>
      <w:del w:id="60" w:author="Андрей Дронов" w:date="2024-01-14T18:55:00Z">
        <w:r w:rsidRPr="00711FF6" w:rsidDel="008F2E95">
          <w:rPr>
            <w:rFonts w:ascii="Times New Roman" w:hAnsi="Times New Roman" w:cs="Times New Roman"/>
            <w:sz w:val="28"/>
            <w:szCs w:val="28"/>
          </w:rPr>
          <w:delText>.</w:delText>
        </w:r>
      </w:del>
      <w:r w:rsidR="009A5EC0" w:rsidRPr="00711FF6">
        <w:rPr>
          <w:rFonts w:ascii="Times New Roman" w:hAnsi="Times New Roman" w:cs="Times New Roman"/>
          <w:sz w:val="28"/>
          <w:szCs w:val="28"/>
          <w:lang w:val="uk-UA"/>
        </w:rPr>
        <w:t>17</w:t>
      </w:r>
      <w:r w:rsidRPr="00711FF6">
        <w:rPr>
          <w:rFonts w:ascii="Times New Roman" w:hAnsi="Times New Roman" w:cs="Times New Roman"/>
          <w:sz w:val="28"/>
          <w:szCs w:val="28"/>
        </w:rPr>
        <w:t xml:space="preserve"> Залежн</w:t>
      </w:r>
      <w:r w:rsidRPr="00711FF6">
        <w:rPr>
          <w:rFonts w:ascii="Times New Roman" w:hAnsi="Times New Roman" w:cs="Times New Roman"/>
          <w:sz w:val="28"/>
          <w:szCs w:val="28"/>
          <w:lang w:val="uk-UA"/>
        </w:rPr>
        <w:t>і</w:t>
      </w:r>
      <w:r w:rsidRPr="00711FF6">
        <w:rPr>
          <w:rFonts w:ascii="Times New Roman" w:hAnsi="Times New Roman" w:cs="Times New Roman"/>
          <w:sz w:val="28"/>
          <w:szCs w:val="28"/>
        </w:rPr>
        <w:t xml:space="preserve">сть маси </w:t>
      </w:r>
      <w:r w:rsidRPr="00711FF6">
        <w:rPr>
          <w:rFonts w:ascii="Times New Roman" w:hAnsi="Times New Roman" w:cs="Times New Roman"/>
          <w:sz w:val="28"/>
          <w:szCs w:val="28"/>
          <w:lang w:val="uk-UA"/>
        </w:rPr>
        <w:t xml:space="preserve">фарби </w:t>
      </w:r>
      <w:r w:rsidRPr="00711FF6">
        <w:rPr>
          <w:rFonts w:ascii="Times New Roman" w:hAnsi="Times New Roman" w:cs="Times New Roman"/>
          <w:sz w:val="28"/>
          <w:szCs w:val="28"/>
        </w:rPr>
        <w:t xml:space="preserve"> </w:t>
      </w:r>
      <w:r w:rsidRPr="00711FF6">
        <w:rPr>
          <w:rFonts w:ascii="Times New Roman" w:hAnsi="Times New Roman" w:cs="Times New Roman"/>
          <w:sz w:val="28"/>
          <w:szCs w:val="28"/>
          <w:lang w:val="uk-UA"/>
        </w:rPr>
        <w:t>від коефіцієнту заповнення для аркушів форматів</w:t>
      </w:r>
      <w:r w:rsidR="003B68D0">
        <w:rPr>
          <w:rFonts w:ascii="Times New Roman" w:hAnsi="Times New Roman" w:cs="Times New Roman"/>
          <w:sz w:val="28"/>
          <w:szCs w:val="28"/>
          <w:lang w:val="uk-UA"/>
        </w:rPr>
        <w:t xml:space="preserve"> </w:t>
      </w:r>
      <w:r w:rsidRPr="00711FF6">
        <w:rPr>
          <w:rFonts w:ascii="Times New Roman" w:hAnsi="Times New Roman" w:cs="Times New Roman"/>
          <w:sz w:val="28"/>
          <w:szCs w:val="28"/>
          <w:lang w:val="uk-UA"/>
        </w:rPr>
        <w:t>В3 та В1</w:t>
      </w:r>
    </w:p>
    <w:p w:rsidR="00537E33" w:rsidRPr="00711FF6" w:rsidRDefault="00537E33" w:rsidP="003B68D0">
      <w:pPr>
        <w:spacing w:after="0" w:line="360" w:lineRule="auto"/>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ab/>
      </w:r>
      <w:r w:rsidR="009A5EC0" w:rsidRPr="00711FF6">
        <w:rPr>
          <w:rFonts w:ascii="Times New Roman" w:hAnsi="Times New Roman" w:cs="Times New Roman"/>
          <w:sz w:val="28"/>
          <w:szCs w:val="28"/>
          <w:lang w:val="uk-UA"/>
        </w:rPr>
        <w:t>На рисунку 17</w:t>
      </w:r>
      <w:r w:rsidRPr="00711FF6">
        <w:rPr>
          <w:rFonts w:ascii="Times New Roman" w:hAnsi="Times New Roman" w:cs="Times New Roman"/>
          <w:sz w:val="28"/>
          <w:szCs w:val="28"/>
          <w:lang w:val="uk-UA"/>
        </w:rPr>
        <w:t xml:space="preserve"> приведені графіки залежності маси аркушів паперу форматами В3 та В1 від коефіцієнту заповнення. Під коефіцієнтом заповнення мається на увазі відсоткове співвідношення сумарної площі, яку займають друкарські елементи до загальної площі аркуша. По вертикальній осі відкладені обчислені величини мас аркуша, по горизонтальній осі відкладені прийняті значення коефіцієнту заповнення.</w:t>
      </w:r>
    </w:p>
    <w:p w:rsidR="00537E33" w:rsidRPr="00421F2E" w:rsidRDefault="00537E33" w:rsidP="003B68D0">
      <w:pPr>
        <w:spacing w:after="0" w:line="360" w:lineRule="auto"/>
        <w:rPr>
          <w:rFonts w:ascii="Times New Roman" w:hAnsi="Times New Roman" w:cs="Times New Roman"/>
          <w:sz w:val="28"/>
          <w:szCs w:val="28"/>
          <w:lang w:val="uk-UA"/>
        </w:rPr>
      </w:pPr>
      <w:r w:rsidRPr="00421F2E">
        <w:rPr>
          <w:rFonts w:ascii="Times New Roman" w:hAnsi="Times New Roman" w:cs="Times New Roman"/>
          <w:sz w:val="28"/>
          <w:szCs w:val="28"/>
          <w:lang w:val="uk-UA"/>
        </w:rPr>
        <w:t>Розрахунок виникаючих сил інерції</w:t>
      </w:r>
    </w:p>
    <w:p w:rsidR="00537E33" w:rsidRPr="00711FF6" w:rsidRDefault="00537E33" w:rsidP="003B68D0">
      <w:pPr>
        <w:spacing w:after="0" w:line="360" w:lineRule="auto"/>
        <w:ind w:firstLine="708"/>
        <w:rPr>
          <w:rFonts w:ascii="Times New Roman" w:hAnsi="Times New Roman" w:cs="Times New Roman"/>
          <w:sz w:val="28"/>
          <w:szCs w:val="28"/>
          <w:lang w:val="uk-UA"/>
        </w:rPr>
      </w:pPr>
      <w:r w:rsidRPr="00711FF6">
        <w:rPr>
          <w:rFonts w:ascii="Times New Roman" w:hAnsi="Times New Roman" w:cs="Times New Roman"/>
          <w:sz w:val="28"/>
          <w:szCs w:val="28"/>
          <w:lang w:val="uk-UA"/>
        </w:rPr>
        <w:t>Характер руху точки можна визначити з рівнянь,що описують її рух, за умови,що нам відомі початкові та кінцеві значення деяких величин.</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Рівняння швидкості:</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16"/>
          <w:sz w:val="28"/>
          <w:szCs w:val="28"/>
          <w:lang w:val="uk-UA"/>
        </w:rPr>
        <w:object w:dxaOrig="1980" w:dyaOrig="440">
          <v:shape id="_x0000_i1070" type="#_x0000_t75" style="width:99pt;height:21.75pt" o:ole="">
            <v:imagedata r:id="rId112" o:title=""/>
          </v:shape>
          <o:OLEObject Type="Embed" ProgID="Equation.3" ShapeID="_x0000_i1070" DrawAspect="Content" ObjectID="_1766766244" r:id="rId113"/>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w:t>
      </w:r>
      <w:r w:rsidRPr="00711FF6">
        <w:rPr>
          <w:rFonts w:ascii="Times New Roman" w:hAnsi="Times New Roman" w:cs="Times New Roman"/>
          <w:sz w:val="28"/>
          <w:szCs w:val="28"/>
          <w:lang w:val="uk-UA"/>
        </w:rPr>
        <w:t xml:space="preserve"> </w:t>
      </w:r>
      <w:r w:rsidR="00150EE0">
        <w:rPr>
          <w:rFonts w:ascii="Times New Roman" w:hAnsi="Times New Roman" w:cs="Times New Roman"/>
          <w:sz w:val="28"/>
          <w:szCs w:val="28"/>
          <w:lang w:val="uk-UA"/>
        </w:rPr>
        <w:t>(10</w:t>
      </w:r>
      <w:r w:rsidRPr="00711FF6">
        <w:rPr>
          <w:rFonts w:ascii="Times New Roman" w:hAnsi="Times New Roman" w:cs="Times New Roman"/>
          <w:sz w:val="28"/>
          <w:szCs w:val="28"/>
          <w:lang w:val="uk-UA"/>
        </w:rPr>
        <w:t>)</w:t>
      </w:r>
    </w:p>
    <w:p w:rsidR="00537E33" w:rsidRPr="00711FF6" w:rsidRDefault="00537E33" w:rsidP="00330979">
      <w:pPr>
        <w:spacing w:after="0"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800" w:dyaOrig="360">
          <v:shape id="_x0000_i1071" type="#_x0000_t75" style="width:40.5pt;height:18.75pt" o:ole="">
            <v:imagedata r:id="rId114" o:title=""/>
          </v:shape>
          <o:OLEObject Type="Embed" ProgID="Equation.3" ShapeID="_x0000_i1071" DrawAspect="Content" ObjectID="_1766766245" r:id="rId115"/>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r w:rsidR="00150EE0">
        <w:rPr>
          <w:rFonts w:ascii="Times New Roman" w:hAnsi="Times New Roman" w:cs="Times New Roman"/>
          <w:sz w:val="28"/>
          <w:szCs w:val="28"/>
          <w:lang w:val="uk-UA"/>
        </w:rPr>
        <w:t>,(11</w:t>
      </w:r>
      <w:r w:rsidRPr="00711FF6">
        <w:rPr>
          <w:rFonts w:ascii="Times New Roman" w:hAnsi="Times New Roman" w:cs="Times New Roman"/>
          <w:sz w:val="28"/>
          <w:szCs w:val="28"/>
          <w:lang w:val="uk-UA"/>
        </w:rPr>
        <w:t>)</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Тоді</w:t>
      </w:r>
      <w:r w:rsidR="005930EC" w:rsidRPr="00711FF6">
        <w:rPr>
          <w:rFonts w:ascii="Times New Roman" w:hAnsi="Times New Roman" w:cs="Times New Roman"/>
          <w:sz w:val="28"/>
          <w:szCs w:val="28"/>
          <w:lang w:val="uk-UA"/>
        </w:rPr>
        <w:t xml:space="preserve"> з (3.</w:t>
      </w:r>
      <w:r w:rsidRPr="00711FF6">
        <w:rPr>
          <w:rFonts w:ascii="Times New Roman" w:hAnsi="Times New Roman" w:cs="Times New Roman"/>
          <w:sz w:val="28"/>
          <w:szCs w:val="28"/>
          <w:lang w:val="uk-UA"/>
        </w:rPr>
        <w:t xml:space="preserve">6) і </w:t>
      </w:r>
      <w:r w:rsidR="005930EC" w:rsidRPr="00711FF6">
        <w:rPr>
          <w:rFonts w:ascii="Times New Roman" w:hAnsi="Times New Roman" w:cs="Times New Roman"/>
          <w:sz w:val="28"/>
          <w:szCs w:val="28"/>
          <w:lang w:val="uk-UA"/>
        </w:rPr>
        <w:t>(3.</w:t>
      </w:r>
      <w:r w:rsidRPr="00711FF6">
        <w:rPr>
          <w:rFonts w:ascii="Times New Roman" w:hAnsi="Times New Roman" w:cs="Times New Roman"/>
          <w:sz w:val="28"/>
          <w:szCs w:val="28"/>
          <w:lang w:val="uk-UA"/>
        </w:rPr>
        <w:t>7) отримуємо:</w:t>
      </w:r>
    </w:p>
    <w:p w:rsidR="00537E33" w:rsidRPr="00711FF6" w:rsidRDefault="00537E33" w:rsidP="00330979">
      <w:pPr>
        <w:spacing w:after="0" w:line="360" w:lineRule="auto"/>
        <w:ind w:left="2124" w:firstLine="708"/>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1460" w:dyaOrig="360">
          <v:shape id="_x0000_i1072" type="#_x0000_t75" style="width:72.75pt;height:18.75pt" o:ole="">
            <v:imagedata r:id="rId116" o:title=""/>
          </v:shape>
          <o:OLEObject Type="Embed" ProgID="Equation.3" ShapeID="_x0000_i1072" DrawAspect="Content" ObjectID="_1766766246" r:id="rId117"/>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lastRenderedPageBreak/>
        <w:t>Рівняння руху</w:t>
      </w:r>
    </w:p>
    <w:p w:rsidR="00537E33" w:rsidRPr="00711FF6" w:rsidRDefault="00537E33" w:rsidP="00537E33">
      <w:pPr>
        <w:spacing w:line="360" w:lineRule="auto"/>
        <w:ind w:left="2121" w:firstLine="708"/>
        <w:rPr>
          <w:rFonts w:ascii="Times New Roman" w:hAnsi="Times New Roman" w:cs="Times New Roman"/>
          <w:sz w:val="28"/>
          <w:szCs w:val="28"/>
          <w:lang w:val="uk-UA"/>
        </w:rPr>
      </w:pPr>
      <w:r w:rsidRPr="00711FF6">
        <w:rPr>
          <w:rFonts w:ascii="Times New Roman" w:hAnsi="Times New Roman" w:cs="Times New Roman"/>
          <w:position w:val="-24"/>
          <w:sz w:val="28"/>
          <w:szCs w:val="28"/>
          <w:lang w:val="uk-UA"/>
        </w:rPr>
        <w:object w:dxaOrig="1980" w:dyaOrig="660">
          <v:shape id="_x0000_i1073" type="#_x0000_t75" style="width:99pt;height:33pt" o:ole="">
            <v:imagedata r:id="rId118" o:title=""/>
          </v:shape>
          <o:OLEObject Type="Embed" ProgID="Equation.3" ShapeID="_x0000_i1073" DrawAspect="Content" ObjectID="_1766766247" r:id="rId119"/>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537E33">
      <w:pPr>
        <w:spacing w:line="360" w:lineRule="auto"/>
        <w:ind w:left="2121" w:firstLine="708"/>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1140" w:dyaOrig="360">
          <v:shape id="_x0000_i1074" type="#_x0000_t75" style="width:57pt;height:18.75pt" o:ole="">
            <v:imagedata r:id="rId120" o:title=""/>
          </v:shape>
          <o:OLEObject Type="Embed" ProgID="Equation.3" ShapeID="_x0000_i1074" DrawAspect="Content" ObjectID="_1766766248" r:id="rId121"/>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537E33">
      <w:pPr>
        <w:spacing w:line="360" w:lineRule="auto"/>
        <w:ind w:left="2121" w:firstLine="708"/>
        <w:rPr>
          <w:rFonts w:ascii="Times New Roman" w:hAnsi="Times New Roman" w:cs="Times New Roman"/>
          <w:sz w:val="28"/>
          <w:szCs w:val="28"/>
          <w:lang w:val="uk-UA"/>
        </w:rPr>
      </w:pPr>
      <w:r w:rsidRPr="00711FF6">
        <w:rPr>
          <w:rFonts w:ascii="Times New Roman" w:hAnsi="Times New Roman" w:cs="Times New Roman"/>
          <w:position w:val="-6"/>
          <w:sz w:val="28"/>
          <w:szCs w:val="28"/>
        </w:rPr>
        <w:object w:dxaOrig="859" w:dyaOrig="279">
          <v:shape id="_x0000_i1075" type="#_x0000_t75" style="width:42.75pt;height:14.25pt" o:ole="">
            <v:imagedata r:id="rId122" o:title=""/>
          </v:shape>
          <o:OLEObject Type="Embed" ProgID="Equation.3" ShapeID="_x0000_i1075" DrawAspect="Content" ObjectID="_1766766249" r:id="rId123"/>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330979">
      <w:pPr>
        <w:spacing w:after="0" w:line="360" w:lineRule="auto"/>
        <w:ind w:left="2121" w:firstLine="708"/>
        <w:rPr>
          <w:rFonts w:ascii="Times New Roman" w:hAnsi="Times New Roman" w:cs="Times New Roman"/>
          <w:sz w:val="28"/>
          <w:szCs w:val="28"/>
          <w:lang w:val="uk-UA"/>
        </w:rPr>
      </w:pPr>
      <w:r w:rsidRPr="00711FF6">
        <w:rPr>
          <w:rFonts w:ascii="Times New Roman" w:hAnsi="Times New Roman" w:cs="Times New Roman"/>
          <w:position w:val="-24"/>
          <w:sz w:val="28"/>
          <w:szCs w:val="28"/>
        </w:rPr>
        <w:object w:dxaOrig="940" w:dyaOrig="620">
          <v:shape id="_x0000_i1076" type="#_x0000_t75" style="width:47.25pt;height:30.75pt" o:ole="">
            <v:imagedata r:id="rId124" o:title=""/>
          </v:shape>
          <o:OLEObject Type="Embed" ProgID="Equation.3" ShapeID="_x0000_i1076" DrawAspect="Content" ObjectID="_1766766250" r:id="rId125"/>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330979">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Де </w:t>
      </w:r>
      <w:r w:rsidRPr="00711FF6">
        <w:rPr>
          <w:rFonts w:ascii="Times New Roman" w:hAnsi="Times New Roman" w:cs="Times New Roman"/>
          <w:i/>
          <w:sz w:val="28"/>
          <w:szCs w:val="28"/>
          <w:lang w:val="en-US"/>
        </w:rPr>
        <w:t>N</w:t>
      </w:r>
      <w:r w:rsidRPr="00711FF6">
        <w:rPr>
          <w:rFonts w:ascii="Times New Roman" w:hAnsi="Times New Roman" w:cs="Times New Roman"/>
          <w:sz w:val="28"/>
          <w:szCs w:val="28"/>
        </w:rPr>
        <w:t xml:space="preserve"> – </w:t>
      </w:r>
      <w:r w:rsidRPr="00711FF6">
        <w:rPr>
          <w:rFonts w:ascii="Times New Roman" w:hAnsi="Times New Roman" w:cs="Times New Roman"/>
          <w:sz w:val="28"/>
          <w:szCs w:val="28"/>
          <w:lang w:val="uk-UA"/>
        </w:rPr>
        <w:t>швидкість роботи машини (об/год),</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i/>
          <w:sz w:val="28"/>
          <w:szCs w:val="28"/>
          <w:lang w:val="en-US"/>
        </w:rPr>
        <w:t>n</w:t>
      </w:r>
      <w:r w:rsidRPr="00711FF6">
        <w:rPr>
          <w:rFonts w:ascii="Times New Roman" w:hAnsi="Times New Roman" w:cs="Times New Roman"/>
          <w:sz w:val="28"/>
          <w:szCs w:val="28"/>
        </w:rPr>
        <w:t xml:space="preserve"> – частота обертання </w:t>
      </w:r>
      <w:r w:rsidRPr="00711FF6">
        <w:rPr>
          <w:rFonts w:ascii="Times New Roman" w:hAnsi="Times New Roman" w:cs="Times New Roman"/>
          <w:sz w:val="28"/>
          <w:szCs w:val="28"/>
          <w:lang w:val="uk-UA"/>
        </w:rPr>
        <w:t>друкарського циліндра( об/с)</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position w:val="-6"/>
          <w:sz w:val="28"/>
          <w:szCs w:val="28"/>
        </w:rPr>
        <w:object w:dxaOrig="240" w:dyaOrig="220">
          <v:shape id="_x0000_i1077" type="#_x0000_t75" style="width:12pt;height:11.25pt" o:ole="">
            <v:imagedata r:id="rId126" o:title=""/>
          </v:shape>
          <o:OLEObject Type="Embed" ProgID="Equation.3" ShapeID="_x0000_i1077" DrawAspect="Content" ObjectID="_1766766251" r:id="rId127"/>
        </w:object>
      </w:r>
      <w:r w:rsidRPr="00711FF6">
        <w:rPr>
          <w:rFonts w:ascii="Times New Roman" w:hAnsi="Times New Roman" w:cs="Times New Roman"/>
          <w:sz w:val="28"/>
          <w:szCs w:val="28"/>
          <w:lang w:val="uk-UA"/>
        </w:rPr>
        <w:t xml:space="preserve"> – кутова швидкість друкарського циліндра (1/с);</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i/>
          <w:sz w:val="28"/>
          <w:szCs w:val="28"/>
          <w:lang w:val="uk-UA"/>
        </w:rPr>
        <w:t xml:space="preserve">Хо </w:t>
      </w:r>
      <w:r w:rsidRPr="00711FF6">
        <w:rPr>
          <w:rFonts w:ascii="Times New Roman" w:hAnsi="Times New Roman" w:cs="Times New Roman"/>
          <w:sz w:val="28"/>
          <w:szCs w:val="28"/>
          <w:lang w:val="uk-UA"/>
        </w:rPr>
        <w:t>– координата на початку руху( м);</w:t>
      </w:r>
    </w:p>
    <w:p w:rsidR="00537E33" w:rsidRPr="00711FF6" w:rsidRDefault="00537E33" w:rsidP="003B68D0">
      <w:pPr>
        <w:spacing w:after="0"/>
        <w:ind w:firstLine="709"/>
        <w:rPr>
          <w:rFonts w:ascii="Times New Roman" w:hAnsi="Times New Roman" w:cs="Times New Roman"/>
          <w:sz w:val="28"/>
          <w:szCs w:val="28"/>
        </w:rPr>
      </w:pPr>
      <w:r w:rsidRPr="00711FF6">
        <w:rPr>
          <w:rFonts w:ascii="Times New Roman" w:hAnsi="Times New Roman" w:cs="Times New Roman"/>
          <w:i/>
          <w:sz w:val="28"/>
          <w:szCs w:val="28"/>
          <w:lang w:val="en-US"/>
        </w:rPr>
        <w:t>V</w:t>
      </w:r>
      <w:r w:rsidRPr="00711FF6">
        <w:rPr>
          <w:rFonts w:ascii="Times New Roman" w:hAnsi="Times New Roman" w:cs="Times New Roman"/>
          <w:i/>
          <w:sz w:val="28"/>
          <w:szCs w:val="28"/>
          <w:lang w:val="uk-UA"/>
        </w:rPr>
        <w:t>о</w:t>
      </w:r>
      <w:r w:rsidRPr="00711FF6">
        <w:rPr>
          <w:rFonts w:ascii="Times New Roman" w:hAnsi="Times New Roman" w:cs="Times New Roman"/>
          <w:i/>
          <w:sz w:val="28"/>
          <w:szCs w:val="28"/>
          <w:lang w:val="en-US"/>
        </w:rPr>
        <w:t>x</w:t>
      </w:r>
      <w:r w:rsidRPr="00711FF6">
        <w:rPr>
          <w:rFonts w:ascii="Times New Roman" w:hAnsi="Times New Roman" w:cs="Times New Roman"/>
          <w:sz w:val="28"/>
          <w:szCs w:val="28"/>
        </w:rPr>
        <w:t xml:space="preserve"> – швидк</w:t>
      </w:r>
      <w:r w:rsidRPr="00711FF6">
        <w:rPr>
          <w:rFonts w:ascii="Times New Roman" w:hAnsi="Times New Roman" w:cs="Times New Roman"/>
          <w:sz w:val="28"/>
          <w:szCs w:val="28"/>
          <w:lang w:val="uk-UA"/>
        </w:rPr>
        <w:t>і</w:t>
      </w:r>
      <w:r w:rsidRPr="00711FF6">
        <w:rPr>
          <w:rFonts w:ascii="Times New Roman" w:hAnsi="Times New Roman" w:cs="Times New Roman"/>
          <w:sz w:val="28"/>
          <w:szCs w:val="28"/>
        </w:rPr>
        <w:t>сть в початковий момент часу (м/с).</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Розлянемо 4 випадки : </w:t>
      </w:r>
    </w:p>
    <w:p w:rsidR="00537E33" w:rsidRPr="00711FF6" w:rsidRDefault="00537E33" w:rsidP="003B68D0">
      <w:pPr>
        <w:spacing w:after="0" w:line="360" w:lineRule="auto"/>
        <w:rPr>
          <w:rFonts w:ascii="Times New Roman" w:hAnsi="Times New Roman" w:cs="Times New Roman"/>
          <w:sz w:val="28"/>
          <w:szCs w:val="28"/>
        </w:rPr>
      </w:pPr>
      <w:r w:rsidRPr="00711FF6">
        <w:rPr>
          <w:rFonts w:ascii="Times New Roman" w:hAnsi="Times New Roman" w:cs="Times New Roman"/>
          <w:sz w:val="28"/>
          <w:szCs w:val="28"/>
          <w:lang w:val="uk-UA"/>
        </w:rPr>
        <w:t xml:space="preserve">1й випадок при </w:t>
      </w:r>
      <w:r w:rsidRPr="00711FF6">
        <w:rPr>
          <w:rFonts w:ascii="Times New Roman" w:hAnsi="Times New Roman" w:cs="Times New Roman"/>
          <w:sz w:val="28"/>
          <w:szCs w:val="28"/>
        </w:rPr>
        <w:t>N=8000 об/год</w:t>
      </w:r>
    </w:p>
    <w:p w:rsidR="00537E33" w:rsidRPr="00711FF6" w:rsidRDefault="00537E33" w:rsidP="003B68D0">
      <w:pPr>
        <w:tabs>
          <w:tab w:val="center" w:pos="4677"/>
        </w:tabs>
        <w:spacing w:after="0" w:line="360" w:lineRule="auto"/>
        <w:rPr>
          <w:rFonts w:ascii="Times New Roman" w:hAnsi="Times New Roman" w:cs="Times New Roman"/>
          <w:sz w:val="28"/>
          <w:szCs w:val="28"/>
        </w:rPr>
      </w:pPr>
      <w:r w:rsidRPr="00711FF6">
        <w:rPr>
          <w:rFonts w:ascii="Times New Roman" w:hAnsi="Times New Roman" w:cs="Times New Roman"/>
          <w:sz w:val="28"/>
          <w:szCs w:val="28"/>
        </w:rPr>
        <w:t>2й випадок  при N=12000 об/год</w:t>
      </w:r>
      <w:r w:rsidR="005930EC" w:rsidRPr="00711FF6">
        <w:rPr>
          <w:rFonts w:ascii="Times New Roman" w:hAnsi="Times New Roman" w:cs="Times New Roman"/>
          <w:sz w:val="28"/>
          <w:szCs w:val="28"/>
        </w:rPr>
        <w:tab/>
      </w:r>
    </w:p>
    <w:p w:rsidR="00537E33" w:rsidRPr="00711FF6" w:rsidRDefault="00537E33" w:rsidP="003B68D0">
      <w:pPr>
        <w:spacing w:after="0" w:line="360" w:lineRule="auto"/>
        <w:rPr>
          <w:rFonts w:ascii="Times New Roman" w:hAnsi="Times New Roman" w:cs="Times New Roman"/>
          <w:sz w:val="28"/>
          <w:szCs w:val="28"/>
        </w:rPr>
      </w:pPr>
      <w:r w:rsidRPr="00711FF6">
        <w:rPr>
          <w:rFonts w:ascii="Times New Roman" w:hAnsi="Times New Roman" w:cs="Times New Roman"/>
          <w:sz w:val="28"/>
          <w:szCs w:val="28"/>
        </w:rPr>
        <w:t>3й випадок  при N=15000 об/год</w:t>
      </w:r>
    </w:p>
    <w:p w:rsidR="00537E33" w:rsidRPr="00711FF6" w:rsidRDefault="00537E33" w:rsidP="003B68D0">
      <w:pPr>
        <w:spacing w:after="0" w:line="360" w:lineRule="auto"/>
        <w:rPr>
          <w:rFonts w:ascii="Times New Roman" w:hAnsi="Times New Roman" w:cs="Times New Roman"/>
          <w:sz w:val="28"/>
          <w:szCs w:val="28"/>
        </w:rPr>
      </w:pPr>
      <w:r w:rsidRPr="00711FF6">
        <w:rPr>
          <w:rFonts w:ascii="Times New Roman" w:hAnsi="Times New Roman" w:cs="Times New Roman"/>
          <w:sz w:val="28"/>
          <w:szCs w:val="28"/>
        </w:rPr>
        <w:t>4й випадок  при N=18000 об/год</w:t>
      </w:r>
    </w:p>
    <w:p w:rsidR="00537E33" w:rsidRPr="00711FF6" w:rsidRDefault="00537E33" w:rsidP="003B68D0">
      <w:pPr>
        <w:spacing w:after="0" w:line="360" w:lineRule="auto"/>
        <w:rPr>
          <w:rFonts w:ascii="Times New Roman" w:hAnsi="Times New Roman" w:cs="Times New Roman"/>
          <w:sz w:val="28"/>
          <w:szCs w:val="28"/>
        </w:rPr>
      </w:pPr>
      <w:r w:rsidRPr="00711FF6">
        <w:rPr>
          <w:rFonts w:ascii="Times New Roman" w:hAnsi="Times New Roman" w:cs="Times New Roman"/>
          <w:sz w:val="28"/>
          <w:szCs w:val="28"/>
        </w:rPr>
        <w:t>R=0,16 м.</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Враховуючи формули (</w:t>
      </w:r>
      <w:r w:rsidR="00150EE0">
        <w:rPr>
          <w:rFonts w:ascii="Times New Roman" w:hAnsi="Times New Roman" w:cs="Times New Roman"/>
          <w:sz w:val="28"/>
          <w:szCs w:val="28"/>
          <w:lang w:val="uk-UA"/>
        </w:rPr>
        <w:t>14) – (17</w:t>
      </w:r>
      <w:r w:rsidRPr="00711FF6">
        <w:rPr>
          <w:rFonts w:ascii="Times New Roman" w:hAnsi="Times New Roman" w:cs="Times New Roman"/>
          <w:sz w:val="28"/>
          <w:szCs w:val="28"/>
          <w:lang w:val="uk-UA"/>
        </w:rPr>
        <w:t>) о</w:t>
      </w:r>
      <w:r w:rsidRPr="00711FF6">
        <w:rPr>
          <w:rFonts w:ascii="Times New Roman" w:hAnsi="Times New Roman" w:cs="Times New Roman"/>
          <w:sz w:val="28"/>
          <w:szCs w:val="28"/>
        </w:rPr>
        <w:t>трима</w:t>
      </w:r>
      <w:r w:rsidRPr="00711FF6">
        <w:rPr>
          <w:rFonts w:ascii="Times New Roman" w:hAnsi="Times New Roman" w:cs="Times New Roman"/>
          <w:sz w:val="28"/>
          <w:szCs w:val="28"/>
          <w:lang w:val="uk-UA"/>
        </w:rPr>
        <w:t>є</w:t>
      </w:r>
      <w:r w:rsidRPr="00711FF6">
        <w:rPr>
          <w:rFonts w:ascii="Times New Roman" w:hAnsi="Times New Roman" w:cs="Times New Roman"/>
          <w:sz w:val="28"/>
          <w:szCs w:val="28"/>
        </w:rPr>
        <w:t>мо:</w:t>
      </w:r>
    </w:p>
    <w:p w:rsidR="00537E33" w:rsidRPr="00711FF6" w:rsidRDefault="00537E33" w:rsidP="00330979">
      <w:pPr>
        <w:tabs>
          <w:tab w:val="left" w:pos="7797"/>
        </w:tabs>
        <w:spacing w:after="0" w:line="360" w:lineRule="auto"/>
        <w:ind w:left="2832" w:firstLine="709"/>
        <w:rPr>
          <w:rFonts w:ascii="Times New Roman" w:hAnsi="Times New Roman" w:cs="Times New Roman"/>
          <w:sz w:val="28"/>
          <w:szCs w:val="28"/>
          <w:lang w:val="uk-UA"/>
        </w:rPr>
      </w:pPr>
      <w:r w:rsidRPr="00711FF6">
        <w:rPr>
          <w:rFonts w:ascii="Times New Roman" w:hAnsi="Times New Roman" w:cs="Times New Roman"/>
          <w:position w:val="-24"/>
          <w:sz w:val="28"/>
          <w:szCs w:val="28"/>
        </w:rPr>
        <w:object w:dxaOrig="1400" w:dyaOrig="620">
          <v:shape id="_x0000_i1078" type="#_x0000_t75" style="width:70.5pt;height:30.75pt" o:ole="">
            <v:imagedata r:id="rId128" o:title=""/>
          </v:shape>
          <o:OLEObject Type="Embed" ProgID="Equation.3" ShapeID="_x0000_i1078" DrawAspect="Content" ObjectID="_1766766252" r:id="rId129"/>
        </w:object>
      </w:r>
      <w:r w:rsidRPr="00711FF6">
        <w:rPr>
          <w:rFonts w:ascii="Times New Roman" w:hAnsi="Times New Roman" w:cs="Times New Roman"/>
          <w:sz w:val="28"/>
          <w:szCs w:val="28"/>
          <w:lang w:val="uk-UA"/>
        </w:rPr>
        <w:t>,</w:t>
      </w:r>
      <w:r w:rsidR="00150EE0">
        <w:rPr>
          <w:rFonts w:ascii="Times New Roman" w:hAnsi="Times New Roman" w:cs="Times New Roman"/>
          <w:sz w:val="28"/>
          <w:szCs w:val="28"/>
          <w:lang w:val="uk-UA"/>
        </w:rPr>
        <w:tab/>
      </w:r>
      <w:r w:rsidR="003B68D0">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330979">
      <w:pPr>
        <w:spacing w:after="0" w:line="360" w:lineRule="auto"/>
        <w:ind w:firstLine="709"/>
        <w:jc w:val="both"/>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Тоді для першого випадку отримаємо </w:t>
      </w:r>
      <w:r w:rsidRPr="00711FF6">
        <w:rPr>
          <w:rFonts w:ascii="Times New Roman" w:hAnsi="Times New Roman" w:cs="Times New Roman"/>
          <w:position w:val="-12"/>
          <w:sz w:val="28"/>
          <w:szCs w:val="28"/>
        </w:rPr>
        <w:object w:dxaOrig="380" w:dyaOrig="360">
          <v:shape id="_x0000_i1079" type="#_x0000_t75" style="width:19.5pt;height:18.75pt" o:ole="">
            <v:imagedata r:id="rId130" o:title=""/>
          </v:shape>
          <o:OLEObject Type="Embed" ProgID="Equation.3" ShapeID="_x0000_i1079" DrawAspect="Content" ObjectID="_1766766253" r:id="rId131"/>
        </w:object>
      </w:r>
      <w:r w:rsidRPr="00711FF6">
        <w:rPr>
          <w:rFonts w:ascii="Times New Roman" w:hAnsi="Times New Roman" w:cs="Times New Roman"/>
          <w:sz w:val="28"/>
          <w:szCs w:val="28"/>
          <w:lang w:val="uk-UA"/>
        </w:rPr>
        <w:t xml:space="preserve">=2,232 м/с,   для другого –      </w:t>
      </w:r>
      <w:r w:rsidRPr="00711FF6">
        <w:rPr>
          <w:rFonts w:ascii="Times New Roman" w:hAnsi="Times New Roman" w:cs="Times New Roman"/>
          <w:position w:val="-12"/>
          <w:sz w:val="28"/>
          <w:szCs w:val="28"/>
        </w:rPr>
        <w:object w:dxaOrig="380" w:dyaOrig="360">
          <v:shape id="_x0000_i1080" type="#_x0000_t75" style="width:19.5pt;height:18.75pt" o:ole="">
            <v:imagedata r:id="rId132" o:title=""/>
          </v:shape>
          <o:OLEObject Type="Embed" ProgID="Equation.3" ShapeID="_x0000_i1080" DrawAspect="Content" ObjectID="_1766766254" r:id="rId133"/>
        </w:object>
      </w:r>
      <w:r w:rsidRPr="00711FF6">
        <w:rPr>
          <w:rFonts w:ascii="Times New Roman" w:hAnsi="Times New Roman" w:cs="Times New Roman"/>
          <w:sz w:val="28"/>
          <w:szCs w:val="28"/>
          <w:lang w:val="uk-UA"/>
        </w:rPr>
        <w:t xml:space="preserve"> =3,349 м/с, для третього – </w:t>
      </w:r>
      <w:r w:rsidRPr="00711FF6">
        <w:rPr>
          <w:rFonts w:ascii="Times New Roman" w:hAnsi="Times New Roman" w:cs="Times New Roman"/>
          <w:position w:val="-12"/>
          <w:sz w:val="28"/>
          <w:szCs w:val="28"/>
        </w:rPr>
        <w:object w:dxaOrig="380" w:dyaOrig="360">
          <v:shape id="_x0000_i1081" type="#_x0000_t75" style="width:19.5pt;height:18.75pt" o:ole="">
            <v:imagedata r:id="rId132" o:title=""/>
          </v:shape>
          <o:OLEObject Type="Embed" ProgID="Equation.3" ShapeID="_x0000_i1081" DrawAspect="Content" ObjectID="_1766766255" r:id="rId134"/>
        </w:object>
      </w:r>
      <w:r w:rsidRPr="00711FF6">
        <w:rPr>
          <w:rFonts w:ascii="Times New Roman" w:hAnsi="Times New Roman" w:cs="Times New Roman"/>
          <w:sz w:val="28"/>
          <w:szCs w:val="28"/>
          <w:lang w:val="uk-UA"/>
        </w:rPr>
        <w:t xml:space="preserve">=4,187 м/с та четвертого – </w:t>
      </w:r>
      <w:r w:rsidRPr="00711FF6">
        <w:rPr>
          <w:rFonts w:ascii="Times New Roman" w:hAnsi="Times New Roman" w:cs="Times New Roman"/>
          <w:position w:val="-12"/>
          <w:sz w:val="28"/>
          <w:szCs w:val="28"/>
        </w:rPr>
        <w:object w:dxaOrig="380" w:dyaOrig="360">
          <v:shape id="_x0000_i1082" type="#_x0000_t75" style="width:19.5pt;height:18.75pt" o:ole="">
            <v:imagedata r:id="rId132" o:title=""/>
          </v:shape>
          <o:OLEObject Type="Embed" ProgID="Equation.3" ShapeID="_x0000_i1082" DrawAspect="Content" ObjectID="_1766766256" r:id="rId135"/>
        </w:object>
      </w:r>
      <w:r w:rsidRPr="00711FF6">
        <w:rPr>
          <w:rFonts w:ascii="Times New Roman" w:hAnsi="Times New Roman" w:cs="Times New Roman"/>
          <w:sz w:val="28"/>
          <w:szCs w:val="28"/>
          <w:lang w:val="uk-UA"/>
        </w:rPr>
        <w:t>=5,024 м/с.</w:t>
      </w:r>
    </w:p>
    <w:p w:rsidR="00537E33" w:rsidRPr="00711FF6" w:rsidRDefault="00330979" w:rsidP="0033097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Складемо систему рівнянь:</w:t>
      </w:r>
    </w:p>
    <w:p w:rsidR="00537E33" w:rsidRPr="00711FF6" w:rsidRDefault="00537E33" w:rsidP="00330979">
      <w:pPr>
        <w:tabs>
          <w:tab w:val="left" w:pos="7797"/>
        </w:tabs>
        <w:spacing w:after="0" w:line="360" w:lineRule="auto"/>
        <w:ind w:left="1416" w:firstLine="708"/>
        <w:rPr>
          <w:rFonts w:ascii="Times New Roman" w:hAnsi="Times New Roman" w:cs="Times New Roman"/>
          <w:sz w:val="28"/>
          <w:szCs w:val="28"/>
          <w:lang w:val="uk-UA"/>
        </w:rPr>
      </w:pPr>
      <w:r w:rsidRPr="00711FF6">
        <w:rPr>
          <w:rFonts w:ascii="Times New Roman" w:hAnsi="Times New Roman" w:cs="Times New Roman"/>
          <w:position w:val="-46"/>
          <w:sz w:val="28"/>
          <w:szCs w:val="28"/>
          <w:lang w:val="uk-UA"/>
        </w:rPr>
        <w:object w:dxaOrig="2100" w:dyaOrig="1040">
          <v:shape id="_x0000_i1083" type="#_x0000_t75" style="width:105pt;height:51.75pt" o:ole="">
            <v:imagedata r:id="rId136" o:title=""/>
          </v:shape>
          <o:OLEObject Type="Embed" ProgID="Equation.3" ShapeID="_x0000_i1083" DrawAspect="Content" ObjectID="_1766766257" r:id="rId137"/>
        </w:object>
      </w:r>
      <w:r w:rsidRPr="00711FF6">
        <w:rPr>
          <w:rFonts w:ascii="Times New Roman" w:hAnsi="Times New Roman" w:cs="Times New Roman"/>
          <w:sz w:val="28"/>
          <w:szCs w:val="28"/>
          <w:lang w:val="uk-UA"/>
        </w:rPr>
        <w:t>,</w:t>
      </w:r>
      <w:r w:rsidR="00150EE0">
        <w:rPr>
          <w:rFonts w:ascii="Times New Roman" w:hAnsi="Times New Roman" w:cs="Times New Roman"/>
          <w:sz w:val="28"/>
          <w:szCs w:val="28"/>
          <w:lang w:val="uk-UA"/>
        </w:rPr>
        <w:tab/>
      </w:r>
      <w:r w:rsidR="00330979">
        <w:rPr>
          <w:rFonts w:ascii="Times New Roman" w:hAnsi="Times New Roman" w:cs="Times New Roman"/>
          <w:sz w:val="28"/>
          <w:szCs w:val="28"/>
          <w:lang w:val="uk-UA"/>
        </w:rPr>
        <w:tab/>
      </w:r>
      <w:r w:rsidRPr="00711FF6">
        <w:rPr>
          <w:rFonts w:ascii="Times New Roman" w:hAnsi="Times New Roman" w:cs="Times New Roman"/>
          <w:sz w:val="28"/>
          <w:szCs w:val="28"/>
          <w:lang w:val="uk-UA"/>
        </w:rPr>
        <w:tab/>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де</w:t>
      </w:r>
      <w:r w:rsidRPr="00711FF6">
        <w:rPr>
          <w:rFonts w:ascii="Times New Roman" w:hAnsi="Times New Roman" w:cs="Times New Roman"/>
          <w:sz w:val="28"/>
          <w:szCs w:val="28"/>
          <w:lang w:val="uk-UA"/>
        </w:rPr>
        <w:tab/>
        <w:t xml:space="preserve"> </w:t>
      </w:r>
      <w:r w:rsidRPr="00711FF6">
        <w:rPr>
          <w:rFonts w:ascii="Times New Roman" w:hAnsi="Times New Roman" w:cs="Times New Roman"/>
          <w:position w:val="-12"/>
          <w:sz w:val="28"/>
          <w:szCs w:val="28"/>
        </w:rPr>
        <w:object w:dxaOrig="380" w:dyaOrig="360">
          <v:shape id="_x0000_i1084" type="#_x0000_t75" style="width:19.5pt;height:18.75pt" o:ole="">
            <v:imagedata r:id="rId138" o:title=""/>
          </v:shape>
          <o:OLEObject Type="Embed" ProgID="Equation.3" ShapeID="_x0000_i1084" DrawAspect="Content" ObjectID="_1766766258" r:id="rId139"/>
        </w:object>
      </w:r>
      <w:r w:rsidRPr="00711FF6">
        <w:rPr>
          <w:rFonts w:ascii="Times New Roman" w:hAnsi="Times New Roman" w:cs="Times New Roman"/>
          <w:sz w:val="28"/>
          <w:szCs w:val="28"/>
          <w:lang w:val="uk-UA"/>
        </w:rPr>
        <w:t>=2,232 м/с</w:t>
      </w:r>
      <w:r w:rsidR="005930EC"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lang w:val="uk-UA"/>
        </w:rPr>
        <w:t xml:space="preserve"> </w:t>
      </w:r>
      <w:r w:rsidRPr="00711FF6">
        <w:rPr>
          <w:rFonts w:ascii="Times New Roman" w:hAnsi="Times New Roman" w:cs="Times New Roman"/>
          <w:position w:val="-10"/>
          <w:sz w:val="28"/>
          <w:szCs w:val="28"/>
        </w:rPr>
        <w:object w:dxaOrig="300" w:dyaOrig="340">
          <v:shape id="_x0000_i1085" type="#_x0000_t75" style="width:15pt;height:16.5pt" o:ole="">
            <v:imagedata r:id="rId140" o:title=""/>
          </v:shape>
          <o:OLEObject Type="Embed" ProgID="Equation.3" ShapeID="_x0000_i1085" DrawAspect="Content" ObjectID="_1766766259" r:id="rId141"/>
        </w:object>
      </w:r>
      <w:r w:rsidRPr="00711FF6">
        <w:rPr>
          <w:rFonts w:ascii="Times New Roman" w:hAnsi="Times New Roman" w:cs="Times New Roman"/>
          <w:sz w:val="28"/>
          <w:szCs w:val="28"/>
          <w:lang w:val="uk-UA"/>
        </w:rPr>
        <w:t>=0,8м/с</w:t>
      </w:r>
      <w:r w:rsidR="005930EC"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lang w:val="uk-UA"/>
        </w:rPr>
        <w:t xml:space="preserve"> </w:t>
      </w:r>
      <w:r w:rsidRPr="00711FF6">
        <w:rPr>
          <w:rFonts w:ascii="Times New Roman" w:hAnsi="Times New Roman" w:cs="Times New Roman"/>
          <w:position w:val="-12"/>
          <w:sz w:val="28"/>
          <w:szCs w:val="28"/>
        </w:rPr>
        <w:object w:dxaOrig="260" w:dyaOrig="360">
          <v:shape id="_x0000_i1086" type="#_x0000_t75" style="width:13.5pt;height:18.75pt" o:ole="">
            <v:imagedata r:id="rId142" o:title=""/>
          </v:shape>
          <o:OLEObject Type="Embed" ProgID="Equation.3" ShapeID="_x0000_i1086" DrawAspect="Content" ObjectID="_1766766260" r:id="rId143"/>
        </w:object>
      </w:r>
      <w:r w:rsidRPr="00711FF6">
        <w:rPr>
          <w:rFonts w:ascii="Times New Roman" w:hAnsi="Times New Roman" w:cs="Times New Roman"/>
          <w:sz w:val="28"/>
          <w:szCs w:val="28"/>
          <w:lang w:val="uk-UA"/>
        </w:rPr>
        <w:t>=0</w:t>
      </w:r>
      <w:r w:rsidR="005930EC" w:rsidRPr="00711FF6">
        <w:rPr>
          <w:rFonts w:ascii="Times New Roman" w:hAnsi="Times New Roman" w:cs="Times New Roman"/>
          <w:sz w:val="28"/>
          <w:szCs w:val="28"/>
          <w:lang w:val="uk-UA"/>
        </w:rPr>
        <w:t xml:space="preserve">, </w:t>
      </w:r>
      <w:r w:rsidRPr="00711FF6">
        <w:rPr>
          <w:rFonts w:ascii="Times New Roman" w:hAnsi="Times New Roman" w:cs="Times New Roman"/>
          <w:sz w:val="28"/>
          <w:szCs w:val="28"/>
          <w:lang w:val="uk-UA"/>
        </w:rPr>
        <w:t xml:space="preserve"> </w:t>
      </w:r>
      <w:r w:rsidRPr="00711FF6">
        <w:rPr>
          <w:rFonts w:ascii="Times New Roman" w:hAnsi="Times New Roman" w:cs="Times New Roman"/>
          <w:position w:val="-24"/>
          <w:sz w:val="28"/>
          <w:szCs w:val="28"/>
        </w:rPr>
        <w:object w:dxaOrig="620" w:dyaOrig="620">
          <v:shape id="_x0000_i1087" type="#_x0000_t75" style="width:30.75pt;height:30.75pt" o:ole="">
            <v:imagedata r:id="rId144" o:title=""/>
          </v:shape>
          <o:OLEObject Type="Embed" ProgID="Equation.3" ShapeID="_x0000_i1087" DrawAspect="Content" ObjectID="_1766766261" r:id="rId145"/>
        </w:object>
      </w:r>
      <w:r w:rsidRPr="00711FF6">
        <w:rPr>
          <w:rFonts w:ascii="Times New Roman" w:hAnsi="Times New Roman" w:cs="Times New Roman"/>
          <w:sz w:val="28"/>
          <w:szCs w:val="28"/>
          <w:lang w:val="uk-UA"/>
        </w:rPr>
        <w:t>.</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Час для В3 та В1 форматів відповідно:</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620" w:dyaOrig="660">
          <v:shape id="_x0000_i1088" type="#_x0000_t75" style="width:130.5pt;height:33pt" o:ole="">
            <v:imagedata r:id="rId146" o:title=""/>
          </v:shape>
          <o:OLEObject Type="Embed" ProgID="Equation.3" ShapeID="_x0000_i1088" DrawAspect="Content" ObjectID="_1766766262" r:id="rId147"/>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580" w:dyaOrig="660">
          <v:shape id="_x0000_i1089" type="#_x0000_t75" style="width:129pt;height:33pt" o:ole="">
            <v:imagedata r:id="rId148" o:title=""/>
          </v:shape>
          <o:OLEObject Type="Embed" ProgID="Equation.3" ShapeID="_x0000_i1089" DrawAspect="Content" ObjectID="_1766766263" r:id="rId149"/>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Прискорення для В3 та В1 форматів відповідно отримаємо:</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200" w:dyaOrig="660">
          <v:shape id="_x0000_i1090" type="#_x0000_t75" style="width:109.5pt;height:33pt" o:ole="">
            <v:imagedata r:id="rId150" o:title=""/>
          </v:shape>
          <o:OLEObject Type="Embed" ProgID="Equation.3" ShapeID="_x0000_i1090" DrawAspect="Content" ObjectID="_1766766264" r:id="rId151"/>
        </w:object>
      </w:r>
      <w:r w:rsidR="00150EE0">
        <w:rPr>
          <w:rFonts w:ascii="Times New Roman" w:hAnsi="Times New Roman" w:cs="Times New Roman"/>
          <w:sz w:val="28"/>
          <w:szCs w:val="28"/>
          <w:lang w:val="uk-UA"/>
        </w:rPr>
        <w:t>м/с²</w:t>
      </w:r>
      <w:r w:rsidR="00150EE0">
        <w:rPr>
          <w:rFonts w:ascii="Times New Roman" w:hAnsi="Times New Roman" w:cs="Times New Roman"/>
          <w:sz w:val="28"/>
          <w:szCs w:val="28"/>
          <w:lang w:val="uk-UA"/>
        </w:rPr>
        <w:tab/>
        <w:t xml:space="preserve">  </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060" w:dyaOrig="660">
          <v:shape id="_x0000_i1091" type="#_x0000_t75" style="width:102.75pt;height:33pt" o:ole="">
            <v:imagedata r:id="rId152" o:title=""/>
          </v:shape>
          <o:OLEObject Type="Embed" ProgID="Equation.3" ShapeID="_x0000_i1091" DrawAspect="Content" ObjectID="_1766766265" r:id="rId153"/>
        </w:object>
      </w:r>
      <w:r w:rsidRPr="00711FF6">
        <w:rPr>
          <w:rFonts w:ascii="Times New Roman" w:hAnsi="Times New Roman" w:cs="Times New Roman"/>
          <w:sz w:val="28"/>
          <w:szCs w:val="28"/>
          <w:lang w:val="uk-UA"/>
        </w:rPr>
        <w:t xml:space="preserve"> м/с²</w:t>
      </w:r>
      <w:r w:rsidR="00150EE0">
        <w:rPr>
          <w:rFonts w:ascii="Times New Roman" w:hAnsi="Times New Roman" w:cs="Times New Roman"/>
          <w:sz w:val="28"/>
          <w:szCs w:val="28"/>
          <w:lang w:val="uk-UA"/>
        </w:rPr>
        <w:t xml:space="preserve">      </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Для другого випадку з  </w:t>
      </w:r>
      <w:r w:rsidR="005930EC" w:rsidRPr="00711FF6">
        <w:rPr>
          <w:rFonts w:ascii="Times New Roman" w:hAnsi="Times New Roman" w:cs="Times New Roman"/>
          <w:sz w:val="28"/>
          <w:szCs w:val="28"/>
          <w:lang w:val="uk-UA"/>
        </w:rPr>
        <w:t>(3.</w:t>
      </w:r>
      <w:r w:rsidRPr="00711FF6">
        <w:rPr>
          <w:rFonts w:ascii="Times New Roman" w:hAnsi="Times New Roman" w:cs="Times New Roman"/>
          <w:sz w:val="28"/>
          <w:szCs w:val="28"/>
          <w:lang w:val="uk-UA"/>
        </w:rPr>
        <w:t>14) отримаємо систему:</w:t>
      </w:r>
    </w:p>
    <w:p w:rsidR="00537E33" w:rsidRPr="00711FF6" w:rsidRDefault="00537E33" w:rsidP="00537E33">
      <w:pPr>
        <w:ind w:left="2124" w:firstLine="708"/>
        <w:rPr>
          <w:rFonts w:ascii="Times New Roman" w:hAnsi="Times New Roman" w:cs="Times New Roman"/>
          <w:sz w:val="28"/>
          <w:szCs w:val="28"/>
          <w:lang w:val="uk-UA"/>
        </w:rPr>
      </w:pPr>
      <w:r w:rsidRPr="00711FF6">
        <w:rPr>
          <w:rFonts w:ascii="Times New Roman" w:hAnsi="Times New Roman" w:cs="Times New Roman"/>
          <w:position w:val="-46"/>
          <w:sz w:val="28"/>
          <w:szCs w:val="28"/>
          <w:lang w:val="uk-UA"/>
        </w:rPr>
        <w:object w:dxaOrig="2280" w:dyaOrig="1040">
          <v:shape id="_x0000_i1092" type="#_x0000_t75" style="width:114pt;height:51.75pt" o:ole="">
            <v:imagedata r:id="rId154" o:title=""/>
          </v:shape>
          <o:OLEObject Type="Embed" ProgID="Equation.3" ShapeID="_x0000_i1092" DrawAspect="Content" ObjectID="_1766766266" r:id="rId155"/>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Час для В3 та В1 форматів відповідно:</w: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4"/>
          <w:sz w:val="28"/>
          <w:szCs w:val="28"/>
        </w:rPr>
        <w:object w:dxaOrig="2780" w:dyaOrig="620">
          <v:shape id="_x0000_i1093" type="#_x0000_t75" style="width:138.75pt;height:30.75pt" o:ole="">
            <v:imagedata r:id="rId156" o:title=""/>
          </v:shape>
          <o:OLEObject Type="Embed" ProgID="Equation.3" ShapeID="_x0000_i1093" DrawAspect="Content" ObjectID="_1766766267" r:id="rId157"/>
        </w:object>
      </w:r>
    </w:p>
    <w:p w:rsidR="00537E33" w:rsidRPr="00711FF6" w:rsidRDefault="00537E33" w:rsidP="00537E33">
      <w:pPr>
        <w:spacing w:line="360" w:lineRule="auto"/>
        <w:ind w:left="2126" w:firstLine="709"/>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700" w:dyaOrig="660">
          <v:shape id="_x0000_i1094" type="#_x0000_t75" style="width:135pt;height:33pt" o:ole="">
            <v:imagedata r:id="rId158" o:title=""/>
          </v:shape>
          <o:OLEObject Type="Embed" ProgID="Equation.3" ShapeID="_x0000_i1094" DrawAspect="Content" ObjectID="_1766766268" r:id="rId159"/>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Прискорення для В3 та В1 форматів відповідно отримаємо:</w:t>
      </w:r>
    </w:p>
    <w:p w:rsidR="00537E33" w:rsidRPr="00711FF6" w:rsidRDefault="00537E33" w:rsidP="00537E33">
      <w:pPr>
        <w:spacing w:line="360" w:lineRule="auto"/>
        <w:ind w:left="1416"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020" w:dyaOrig="660">
          <v:shape id="_x0000_i1095" type="#_x0000_t75" style="width:101.25pt;height:33pt" o:ole="">
            <v:imagedata r:id="rId160" o:title=""/>
          </v:shape>
          <o:OLEObject Type="Embed" ProgID="Equation.3" ShapeID="_x0000_i1095" DrawAspect="Content" ObjectID="_1766766269" r:id="rId161"/>
        </w:object>
      </w:r>
      <w:r w:rsidR="00150EE0">
        <w:rPr>
          <w:rFonts w:ascii="Times New Roman" w:hAnsi="Times New Roman" w:cs="Times New Roman"/>
          <w:sz w:val="28"/>
          <w:szCs w:val="28"/>
          <w:lang w:val="uk-UA"/>
        </w:rPr>
        <w:t>м/с²</w:t>
      </w:r>
      <w:r w:rsidR="00150EE0">
        <w:rPr>
          <w:rFonts w:ascii="Times New Roman" w:hAnsi="Times New Roman" w:cs="Times New Roman"/>
          <w:sz w:val="28"/>
          <w:szCs w:val="28"/>
          <w:lang w:val="uk-UA"/>
        </w:rPr>
        <w:tab/>
        <w:t xml:space="preserve">          </w:t>
      </w:r>
      <w:r w:rsidRPr="00711FF6">
        <w:rPr>
          <w:rFonts w:ascii="Times New Roman" w:hAnsi="Times New Roman" w:cs="Times New Roman"/>
          <w:sz w:val="28"/>
          <w:szCs w:val="28"/>
          <w:lang w:val="uk-UA"/>
        </w:rPr>
        <w:tab/>
        <w:t xml:space="preserve"> </w:t>
      </w:r>
    </w:p>
    <w:p w:rsidR="00537E33" w:rsidRPr="00711FF6" w:rsidRDefault="00537E33" w:rsidP="00537E33">
      <w:pPr>
        <w:spacing w:line="360" w:lineRule="auto"/>
        <w:ind w:left="2124"/>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120" w:dyaOrig="660">
          <v:shape id="_x0000_i1096" type="#_x0000_t75" style="width:106.5pt;height:33pt" o:ole="">
            <v:imagedata r:id="rId162" o:title=""/>
          </v:shape>
          <o:OLEObject Type="Embed" ProgID="Equation.3" ShapeID="_x0000_i1096" DrawAspect="Content" ObjectID="_1766766270" r:id="rId163"/>
        </w:object>
      </w:r>
      <w:r w:rsidRPr="00711FF6">
        <w:rPr>
          <w:rFonts w:ascii="Times New Roman" w:hAnsi="Times New Roman" w:cs="Times New Roman"/>
          <w:sz w:val="28"/>
          <w:szCs w:val="28"/>
          <w:lang w:val="uk-UA"/>
        </w:rPr>
        <w:t xml:space="preserve"> м/с²</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Для третього випадку</w:t>
      </w:r>
      <w:r w:rsidR="003B68D0">
        <w:rPr>
          <w:rFonts w:ascii="Times New Roman" w:hAnsi="Times New Roman" w:cs="Times New Roman"/>
          <w:sz w:val="28"/>
          <w:szCs w:val="28"/>
          <w:lang w:val="uk-UA"/>
        </w:rPr>
        <w:t xml:space="preserve"> отримана система матиме вигляд</w:t>
      </w:r>
    </w:p>
    <w:p w:rsidR="00537E33" w:rsidRPr="00711FF6" w:rsidRDefault="00537E33" w:rsidP="00537E33">
      <w:pPr>
        <w:ind w:left="2124" w:firstLine="708"/>
        <w:rPr>
          <w:rFonts w:ascii="Times New Roman" w:hAnsi="Times New Roman" w:cs="Times New Roman"/>
          <w:sz w:val="28"/>
          <w:szCs w:val="28"/>
          <w:lang w:val="uk-UA"/>
        </w:rPr>
      </w:pPr>
      <w:r w:rsidRPr="00711FF6">
        <w:rPr>
          <w:rFonts w:ascii="Times New Roman" w:hAnsi="Times New Roman" w:cs="Times New Roman"/>
          <w:position w:val="-46"/>
          <w:sz w:val="28"/>
          <w:szCs w:val="28"/>
          <w:lang w:val="uk-UA"/>
        </w:rPr>
        <w:object w:dxaOrig="2220" w:dyaOrig="1040">
          <v:shape id="_x0000_i1097" type="#_x0000_t75" style="width:111pt;height:51.75pt" o:ole="">
            <v:imagedata r:id="rId164" o:title=""/>
          </v:shape>
          <o:OLEObject Type="Embed" ProgID="Equation.3" ShapeID="_x0000_i1097" DrawAspect="Content" ObjectID="_1766766271" r:id="rId165"/>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Час для В3 та В1 форматів відповідно:</w:t>
      </w:r>
    </w:p>
    <w:p w:rsidR="00537E33" w:rsidRPr="00711FF6" w:rsidRDefault="00537E33" w:rsidP="00537E33">
      <w:pPr>
        <w:ind w:left="2124"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600" w:dyaOrig="660">
          <v:shape id="_x0000_i1098" type="#_x0000_t75" style="width:129.75pt;height:33pt" o:ole="">
            <v:imagedata r:id="rId166" o:title=""/>
          </v:shape>
          <o:OLEObject Type="Embed" ProgID="Equation.3" ShapeID="_x0000_i1098" DrawAspect="Content" ObjectID="_1766766272" r:id="rId167"/>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537E33">
      <w:pPr>
        <w:ind w:left="2124"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520" w:dyaOrig="660">
          <v:shape id="_x0000_i1099" type="#_x0000_t75" style="width:126.75pt;height:33pt" o:ole="">
            <v:imagedata r:id="rId168" o:title=""/>
          </v:shape>
          <o:OLEObject Type="Embed" ProgID="Equation.3" ShapeID="_x0000_i1099" DrawAspect="Content" ObjectID="_1766766273" r:id="rId169"/>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Прискорення для В3 та В1 форматів відповідно отримаємо:</w:t>
      </w:r>
    </w:p>
    <w:p w:rsidR="00537E33" w:rsidRPr="00711FF6" w:rsidRDefault="00537E33" w:rsidP="00537E33">
      <w:pPr>
        <w:spacing w:line="360" w:lineRule="auto"/>
        <w:ind w:left="1416"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140" w:dyaOrig="660">
          <v:shape id="_x0000_i1100" type="#_x0000_t75" style="width:107.25pt;height:33pt" o:ole="">
            <v:imagedata r:id="rId170" o:title=""/>
          </v:shape>
          <o:OLEObject Type="Embed" ProgID="Equation.3" ShapeID="_x0000_i1100" DrawAspect="Content" ObjectID="_1766766274" r:id="rId171"/>
        </w:object>
      </w:r>
      <w:r w:rsidR="00150EE0">
        <w:rPr>
          <w:rFonts w:ascii="Times New Roman" w:hAnsi="Times New Roman" w:cs="Times New Roman"/>
          <w:sz w:val="28"/>
          <w:szCs w:val="28"/>
          <w:lang w:val="uk-UA"/>
        </w:rPr>
        <w:t>м/с²</w:t>
      </w:r>
      <w:r w:rsidR="00150EE0">
        <w:rPr>
          <w:rFonts w:ascii="Times New Roman" w:hAnsi="Times New Roman" w:cs="Times New Roman"/>
          <w:sz w:val="28"/>
          <w:szCs w:val="28"/>
          <w:lang w:val="uk-UA"/>
        </w:rPr>
        <w:tab/>
        <w:t xml:space="preserve">     </w: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p>
    <w:p w:rsidR="00537E33" w:rsidRPr="00711FF6" w:rsidRDefault="00537E33" w:rsidP="00537E33">
      <w:pPr>
        <w:spacing w:line="360" w:lineRule="auto"/>
        <w:ind w:left="2124"/>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079" w:dyaOrig="660">
          <v:shape id="_x0000_i1101" type="#_x0000_t75" style="width:103.5pt;height:33pt" o:ole="">
            <v:imagedata r:id="rId172" o:title=""/>
          </v:shape>
          <o:OLEObject Type="Embed" ProgID="Equation.3" ShapeID="_x0000_i1101" DrawAspect="Content" ObjectID="_1766766275" r:id="rId173"/>
        </w:object>
      </w:r>
      <w:r w:rsidRPr="00711FF6">
        <w:rPr>
          <w:rFonts w:ascii="Times New Roman" w:hAnsi="Times New Roman" w:cs="Times New Roman"/>
          <w:sz w:val="28"/>
          <w:szCs w:val="28"/>
          <w:lang w:val="uk-UA"/>
        </w:rPr>
        <w:t xml:space="preserve"> м/с</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У четвертому випадку отримаємо наступну систему рівнянь:</w:t>
      </w:r>
    </w:p>
    <w:p w:rsidR="00537E33" w:rsidRPr="00711FF6" w:rsidRDefault="00537E33" w:rsidP="003B68D0">
      <w:pPr>
        <w:ind w:left="2124" w:firstLine="708"/>
        <w:rPr>
          <w:rFonts w:ascii="Times New Roman" w:hAnsi="Times New Roman" w:cs="Times New Roman"/>
          <w:sz w:val="28"/>
          <w:szCs w:val="28"/>
          <w:lang w:val="uk-UA"/>
        </w:rPr>
      </w:pPr>
      <w:r w:rsidRPr="00711FF6">
        <w:rPr>
          <w:rFonts w:ascii="Times New Roman" w:hAnsi="Times New Roman" w:cs="Times New Roman"/>
          <w:position w:val="-46"/>
          <w:sz w:val="28"/>
          <w:szCs w:val="28"/>
          <w:lang w:val="uk-UA"/>
        </w:rPr>
        <w:object w:dxaOrig="2240" w:dyaOrig="1040">
          <v:shape id="_x0000_i1102" type="#_x0000_t75" style="width:112.5pt;height:51.75pt" o:ole="">
            <v:imagedata r:id="rId174" o:title=""/>
          </v:shape>
          <o:OLEObject Type="Embed" ProgID="Equation.3" ShapeID="_x0000_i1102" DrawAspect="Content" ObjectID="_1766766276" r:id="rId175"/>
        </w:object>
      </w:r>
      <w:r w:rsidR="003B68D0">
        <w:rPr>
          <w:rFonts w:ascii="Times New Roman" w:hAnsi="Times New Roman" w:cs="Times New Roman"/>
          <w:sz w:val="28"/>
          <w:szCs w:val="28"/>
          <w:lang w:val="uk-UA"/>
        </w:rPr>
        <w:tab/>
      </w:r>
      <w:r w:rsidR="003B68D0">
        <w:rPr>
          <w:rFonts w:ascii="Times New Roman" w:hAnsi="Times New Roman" w:cs="Times New Roman"/>
          <w:sz w:val="28"/>
          <w:szCs w:val="28"/>
          <w:lang w:val="uk-UA"/>
        </w:rPr>
        <w:tab/>
      </w:r>
      <w:r w:rsidR="003B68D0">
        <w:rPr>
          <w:rFonts w:ascii="Times New Roman" w:hAnsi="Times New Roman" w:cs="Times New Roman"/>
          <w:sz w:val="28"/>
          <w:szCs w:val="28"/>
          <w:lang w:val="uk-UA"/>
        </w:rPr>
        <w:tab/>
      </w:r>
      <w:r w:rsidR="003B68D0">
        <w:rPr>
          <w:rFonts w:ascii="Times New Roman" w:hAnsi="Times New Roman" w:cs="Times New Roman"/>
          <w:sz w:val="28"/>
          <w:szCs w:val="28"/>
          <w:lang w:val="uk-UA"/>
        </w:rPr>
        <w:tab/>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Час для В3 та В1 форматів відповідно:</w:t>
      </w:r>
    </w:p>
    <w:p w:rsidR="00537E33" w:rsidRPr="00711FF6" w:rsidRDefault="00537E33" w:rsidP="00537E33">
      <w:pPr>
        <w:ind w:left="2124"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560" w:dyaOrig="660">
          <v:shape id="_x0000_i1103" type="#_x0000_t75" style="width:128.25pt;height:33pt" o:ole="">
            <v:imagedata r:id="rId176" o:title=""/>
          </v:shape>
          <o:OLEObject Type="Embed" ProgID="Equation.3" ShapeID="_x0000_i1103" DrawAspect="Content" ObjectID="_1766766277" r:id="rId177"/>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3B68D0">
      <w:pPr>
        <w:ind w:left="2124"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480" w:dyaOrig="660">
          <v:shape id="_x0000_i1104" type="#_x0000_t75" style="width:123.75pt;height:33pt" o:ole="">
            <v:imagedata r:id="rId178" o:title=""/>
          </v:shape>
          <o:OLEObject Type="Embed" ProgID="Equation.3" ShapeID="_x0000_i1104" DrawAspect="Content" ObjectID="_1766766278" r:id="rId179"/>
        </w:object>
      </w:r>
      <w:r w:rsidRPr="00711FF6">
        <w:rPr>
          <w:rFonts w:ascii="Times New Roman" w:hAnsi="Times New Roman" w:cs="Times New Roman"/>
          <w:sz w:val="28"/>
          <w:szCs w:val="28"/>
          <w:lang w:val="uk-UA"/>
        </w:rPr>
        <w:t>с</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Прискорення для В3 та В1 форматів відповідно отримаємо:</w:t>
      </w:r>
    </w:p>
    <w:p w:rsidR="00537E33" w:rsidRPr="00711FF6" w:rsidRDefault="00537E33" w:rsidP="00537E33">
      <w:pPr>
        <w:ind w:left="1416" w:firstLine="708"/>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240" w:dyaOrig="660">
          <v:shape id="_x0000_i1105" type="#_x0000_t75" style="width:112.5pt;height:33pt" o:ole="">
            <v:imagedata r:id="rId180" o:title=""/>
          </v:shape>
          <o:OLEObject Type="Embed" ProgID="Equation.3" ShapeID="_x0000_i1105" DrawAspect="Content" ObjectID="_1766766279" r:id="rId181"/>
        </w:object>
      </w:r>
      <w:r w:rsidR="00150EE0">
        <w:rPr>
          <w:rFonts w:ascii="Times New Roman" w:hAnsi="Times New Roman" w:cs="Times New Roman"/>
          <w:sz w:val="28"/>
          <w:szCs w:val="28"/>
          <w:lang w:val="uk-UA"/>
        </w:rPr>
        <w:t>м/с²</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p>
    <w:p w:rsidR="00537E33" w:rsidRPr="00711FF6" w:rsidRDefault="00537E33" w:rsidP="003B68D0">
      <w:pPr>
        <w:ind w:left="2124"/>
        <w:rPr>
          <w:rFonts w:ascii="Times New Roman" w:hAnsi="Times New Roman" w:cs="Times New Roman"/>
          <w:sz w:val="28"/>
          <w:szCs w:val="28"/>
          <w:lang w:val="uk-UA"/>
        </w:rPr>
      </w:pPr>
      <w:r w:rsidRPr="00711FF6">
        <w:rPr>
          <w:rFonts w:ascii="Times New Roman" w:hAnsi="Times New Roman" w:cs="Times New Roman"/>
          <w:position w:val="-28"/>
          <w:sz w:val="28"/>
          <w:szCs w:val="28"/>
        </w:rPr>
        <w:object w:dxaOrig="2140" w:dyaOrig="660">
          <v:shape id="_x0000_i1106" type="#_x0000_t75" style="width:107.25pt;height:33pt" o:ole="">
            <v:imagedata r:id="rId182" o:title=""/>
          </v:shape>
          <o:OLEObject Type="Embed" ProgID="Equation.3" ShapeID="_x0000_i1106" DrawAspect="Content" ObjectID="_1766766280" r:id="rId183"/>
        </w:object>
      </w:r>
      <w:r w:rsidRPr="00711FF6">
        <w:rPr>
          <w:rFonts w:ascii="Times New Roman" w:hAnsi="Times New Roman" w:cs="Times New Roman"/>
          <w:sz w:val="28"/>
          <w:szCs w:val="28"/>
          <w:lang w:val="uk-UA"/>
        </w:rPr>
        <w:t xml:space="preserve"> м/с²</w:t>
      </w:r>
      <w:r w:rsidR="00150EE0">
        <w:rPr>
          <w:rFonts w:ascii="Times New Roman" w:hAnsi="Times New Roman" w:cs="Times New Roman"/>
          <w:sz w:val="28"/>
          <w:szCs w:val="28"/>
          <w:lang w:val="uk-UA"/>
        </w:rPr>
        <w:t xml:space="preserve">             </w:t>
      </w:r>
    </w:p>
    <w:p w:rsidR="00537E33" w:rsidRPr="00711FF6" w:rsidRDefault="00537E33" w:rsidP="00330979">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З графіків (рис. </w:t>
      </w:r>
      <w:r w:rsidR="00150EE0">
        <w:rPr>
          <w:rFonts w:ascii="Times New Roman" w:hAnsi="Times New Roman" w:cs="Times New Roman"/>
          <w:sz w:val="28"/>
          <w:szCs w:val="28"/>
          <w:lang w:val="uk-UA"/>
        </w:rPr>
        <w:t>16 та 17</w:t>
      </w:r>
      <w:r w:rsidRPr="00711FF6">
        <w:rPr>
          <w:rFonts w:ascii="Times New Roman" w:hAnsi="Times New Roman" w:cs="Times New Roman"/>
          <w:sz w:val="28"/>
          <w:szCs w:val="28"/>
          <w:lang w:val="uk-UA"/>
        </w:rPr>
        <w:t>) візьмемо мінімальну, середню та максимальну масу задрукованого аркуша обох форматів:</w:t>
      </w:r>
    </w:p>
    <w:p w:rsidR="00537E33" w:rsidRPr="00711FF6" w:rsidRDefault="00537E33" w:rsidP="00537E33">
      <w:pPr>
        <w:spacing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В3 </w:t>
      </w:r>
      <w:r w:rsidRPr="00711FF6">
        <w:rPr>
          <w:rFonts w:ascii="Times New Roman" w:hAnsi="Times New Roman" w:cs="Times New Roman"/>
          <w:position w:val="-10"/>
          <w:sz w:val="28"/>
          <w:szCs w:val="28"/>
          <w:lang w:val="uk-UA"/>
        </w:rPr>
        <w:object w:dxaOrig="1380" w:dyaOrig="340">
          <v:shape id="_x0000_i1107" type="#_x0000_t75" style="width:69pt;height:16.5pt" o:ole="">
            <v:imagedata r:id="rId184" o:title=""/>
          </v:shape>
          <o:OLEObject Type="Embed" ProgID="Equation.3" ShapeID="_x0000_i1107" DrawAspect="Content" ObjectID="_1766766281" r:id="rId185"/>
        </w:object>
      </w:r>
      <w:r w:rsidRPr="00711FF6">
        <w:rPr>
          <w:rFonts w:ascii="Times New Roman" w:hAnsi="Times New Roman" w:cs="Times New Roman"/>
          <w:sz w:val="28"/>
          <w:szCs w:val="28"/>
          <w:lang w:val="uk-UA"/>
        </w:rPr>
        <w:t xml:space="preserve">г, </w:t>
      </w:r>
      <w:r w:rsidRPr="00711FF6">
        <w:rPr>
          <w:rFonts w:ascii="Times New Roman" w:hAnsi="Times New Roman" w:cs="Times New Roman"/>
          <w:i/>
          <w:sz w:val="28"/>
          <w:szCs w:val="28"/>
        </w:rPr>
        <w:t>m</w:t>
      </w:r>
      <w:r w:rsidRPr="00711FF6">
        <w:rPr>
          <w:rFonts w:ascii="Times New Roman" w:hAnsi="Times New Roman" w:cs="Times New Roman"/>
          <w:i/>
          <w:sz w:val="28"/>
          <w:szCs w:val="28"/>
          <w:lang w:val="uk-UA"/>
        </w:rPr>
        <w:t>сер</w:t>
      </w:r>
      <w:r w:rsidRPr="00711FF6">
        <w:rPr>
          <w:rFonts w:ascii="Times New Roman" w:hAnsi="Times New Roman" w:cs="Times New Roman"/>
          <w:sz w:val="28"/>
          <w:szCs w:val="28"/>
          <w:lang w:val="uk-UA"/>
        </w:rPr>
        <w:t xml:space="preserve"> =22,5481 г, а  </w:t>
      </w:r>
      <w:r w:rsidRPr="00711FF6">
        <w:rPr>
          <w:rFonts w:ascii="Times New Roman" w:hAnsi="Times New Roman" w:cs="Times New Roman"/>
          <w:position w:val="-12"/>
          <w:sz w:val="28"/>
          <w:szCs w:val="28"/>
          <w:lang w:val="uk-UA"/>
        </w:rPr>
        <w:object w:dxaOrig="1540" w:dyaOrig="360">
          <v:shape id="_x0000_i1108" type="#_x0000_t75" style="width:77.25pt;height:18.75pt" o:ole="">
            <v:imagedata r:id="rId186" o:title=""/>
          </v:shape>
          <o:OLEObject Type="Embed" ProgID="Equation.3" ShapeID="_x0000_i1108" DrawAspect="Content" ObjectID="_1766766282" r:id="rId187"/>
        </w:object>
      </w:r>
      <w:r w:rsidRPr="00711FF6">
        <w:rPr>
          <w:rFonts w:ascii="Times New Roman" w:hAnsi="Times New Roman" w:cs="Times New Roman"/>
          <w:sz w:val="28"/>
          <w:szCs w:val="28"/>
          <w:lang w:val="uk-UA"/>
        </w:rPr>
        <w:t>г</w:t>
      </w:r>
      <w:r w:rsidR="00150EE0">
        <w:rPr>
          <w:rFonts w:ascii="Times New Roman" w:hAnsi="Times New Roman" w:cs="Times New Roman"/>
          <w:sz w:val="28"/>
          <w:szCs w:val="28"/>
          <w:lang w:val="uk-UA"/>
        </w:rPr>
        <w:t xml:space="preserve">    </w:t>
      </w:r>
    </w:p>
    <w:p w:rsidR="00537E33" w:rsidRPr="00711FF6" w:rsidRDefault="00537E33" w:rsidP="00537E33">
      <w:pPr>
        <w:spacing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В1 </w:t>
      </w:r>
      <w:r w:rsidRPr="00711FF6">
        <w:rPr>
          <w:rFonts w:ascii="Times New Roman" w:hAnsi="Times New Roman" w:cs="Times New Roman"/>
          <w:position w:val="-10"/>
          <w:sz w:val="28"/>
          <w:szCs w:val="28"/>
          <w:lang w:val="uk-UA"/>
        </w:rPr>
        <w:object w:dxaOrig="1520" w:dyaOrig="340">
          <v:shape id="_x0000_i1109" type="#_x0000_t75" style="width:76.5pt;height:16.5pt" o:ole="">
            <v:imagedata r:id="rId188" o:title=""/>
          </v:shape>
          <o:OLEObject Type="Embed" ProgID="Equation.3" ShapeID="_x0000_i1109" DrawAspect="Content" ObjectID="_1766766283" r:id="rId189"/>
        </w:object>
      </w:r>
      <w:r w:rsidRPr="00711FF6">
        <w:rPr>
          <w:rFonts w:ascii="Times New Roman" w:hAnsi="Times New Roman" w:cs="Times New Roman"/>
          <w:sz w:val="28"/>
          <w:szCs w:val="28"/>
          <w:lang w:val="uk-UA"/>
        </w:rPr>
        <w:t xml:space="preserve">г , </w:t>
      </w:r>
      <w:r w:rsidRPr="00711FF6">
        <w:rPr>
          <w:rFonts w:ascii="Times New Roman" w:hAnsi="Times New Roman" w:cs="Times New Roman"/>
          <w:i/>
          <w:sz w:val="28"/>
          <w:szCs w:val="28"/>
        </w:rPr>
        <w:t>m</w:t>
      </w:r>
      <w:r w:rsidRPr="00711FF6">
        <w:rPr>
          <w:rFonts w:ascii="Times New Roman" w:hAnsi="Times New Roman" w:cs="Times New Roman"/>
          <w:i/>
          <w:sz w:val="28"/>
          <w:szCs w:val="28"/>
          <w:lang w:val="uk-UA"/>
        </w:rPr>
        <w:t>сер</w:t>
      </w:r>
      <w:r w:rsidRPr="00711FF6">
        <w:rPr>
          <w:rFonts w:ascii="Times New Roman" w:hAnsi="Times New Roman" w:cs="Times New Roman"/>
          <w:sz w:val="28"/>
          <w:szCs w:val="28"/>
          <w:lang w:val="uk-UA"/>
        </w:rPr>
        <w:t xml:space="preserve"> =90,9513 г, а </w:t>
      </w:r>
      <w:r w:rsidRPr="00711FF6">
        <w:rPr>
          <w:rFonts w:ascii="Times New Roman" w:hAnsi="Times New Roman" w:cs="Times New Roman"/>
          <w:position w:val="-12"/>
          <w:sz w:val="28"/>
          <w:szCs w:val="28"/>
          <w:lang w:val="uk-UA"/>
        </w:rPr>
        <w:object w:dxaOrig="1640" w:dyaOrig="360">
          <v:shape id="_x0000_i1110" type="#_x0000_t75" style="width:81.75pt;height:18.75pt" o:ole="">
            <v:imagedata r:id="rId190" o:title=""/>
          </v:shape>
          <o:OLEObject Type="Embed" ProgID="Equation.3" ShapeID="_x0000_i1110" DrawAspect="Content" ObjectID="_1766766284" r:id="rId191"/>
        </w:object>
      </w:r>
      <w:r w:rsidRPr="00711FF6">
        <w:rPr>
          <w:rFonts w:ascii="Times New Roman" w:hAnsi="Times New Roman" w:cs="Times New Roman"/>
          <w:sz w:val="28"/>
          <w:szCs w:val="28"/>
          <w:lang w:val="uk-UA"/>
        </w:rPr>
        <w:t>г</w:t>
      </w:r>
      <w:r w:rsidR="00150EE0">
        <w:rPr>
          <w:rFonts w:ascii="Times New Roman" w:hAnsi="Times New Roman" w:cs="Times New Roman"/>
          <w:sz w:val="28"/>
          <w:szCs w:val="28"/>
          <w:lang w:val="uk-UA"/>
        </w:rPr>
        <w:t xml:space="preserve">  </w:t>
      </w:r>
    </w:p>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Розрахуємо силу інерції аркушів:</w:t>
      </w:r>
    </w:p>
    <w:p w:rsidR="00537E33" w:rsidRPr="00711FF6" w:rsidRDefault="00537E33" w:rsidP="00537E33">
      <w:pPr>
        <w:spacing w:line="360" w:lineRule="auto"/>
        <w:ind w:left="2832" w:firstLine="708"/>
        <w:rPr>
          <w:rFonts w:ascii="Times New Roman" w:hAnsi="Times New Roman" w:cs="Times New Roman"/>
          <w:sz w:val="28"/>
          <w:szCs w:val="28"/>
          <w:lang w:val="uk-UA"/>
        </w:rPr>
      </w:pPr>
      <w:r w:rsidRPr="00711FF6">
        <w:rPr>
          <w:rFonts w:ascii="Times New Roman" w:hAnsi="Times New Roman" w:cs="Times New Roman"/>
          <w:position w:val="-12"/>
          <w:sz w:val="28"/>
          <w:szCs w:val="28"/>
        </w:rPr>
        <w:object w:dxaOrig="880" w:dyaOrig="360">
          <v:shape id="_x0000_i1111" type="#_x0000_t75" style="width:44.25pt;height:18.75pt" o:ole="">
            <v:imagedata r:id="rId192" o:title=""/>
          </v:shape>
          <o:OLEObject Type="Embed" ProgID="Equation.3" ShapeID="_x0000_i1111" DrawAspect="Content" ObjectID="_1766766285" r:id="rId193"/>
        </w:object>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r>
      <w:r w:rsidRPr="00711FF6">
        <w:rPr>
          <w:rFonts w:ascii="Times New Roman" w:hAnsi="Times New Roman" w:cs="Times New Roman"/>
          <w:sz w:val="28"/>
          <w:szCs w:val="28"/>
          <w:lang w:val="uk-UA"/>
        </w:rPr>
        <w:tab/>
        <w:t xml:space="preserve"> </w:t>
      </w:r>
      <w:r w:rsidRPr="00711FF6">
        <w:rPr>
          <w:rFonts w:ascii="Times New Roman" w:hAnsi="Times New Roman" w:cs="Times New Roman"/>
          <w:sz w:val="28"/>
          <w:szCs w:val="28"/>
          <w:lang w:val="uk-UA"/>
        </w:rPr>
        <w:tab/>
      </w:r>
      <w:r w:rsidR="00150EE0">
        <w:rPr>
          <w:rFonts w:ascii="Times New Roman" w:hAnsi="Times New Roman" w:cs="Times New Roman"/>
          <w:sz w:val="28"/>
          <w:szCs w:val="28"/>
          <w:lang w:val="uk-UA"/>
        </w:rPr>
        <w:t>,</w:t>
      </w:r>
      <w:r w:rsidRPr="00711FF6">
        <w:rPr>
          <w:rFonts w:ascii="Times New Roman" w:hAnsi="Times New Roman" w:cs="Times New Roman"/>
          <w:sz w:val="28"/>
          <w:szCs w:val="28"/>
          <w:lang w:val="uk-UA"/>
        </w:rPr>
        <w:t>(</w:t>
      </w:r>
      <w:r w:rsidR="00150EE0">
        <w:rPr>
          <w:rFonts w:ascii="Times New Roman" w:hAnsi="Times New Roman" w:cs="Times New Roman"/>
          <w:sz w:val="28"/>
          <w:szCs w:val="28"/>
          <w:lang w:val="uk-UA"/>
        </w:rPr>
        <w:t>12</w:t>
      </w:r>
      <w:r w:rsidRPr="00711FF6">
        <w:rPr>
          <w:rFonts w:ascii="Times New Roman" w:hAnsi="Times New Roman" w:cs="Times New Roman"/>
          <w:sz w:val="28"/>
          <w:szCs w:val="28"/>
          <w:lang w:val="uk-UA"/>
        </w:rPr>
        <w:t>)</w:t>
      </w:r>
    </w:p>
    <w:p w:rsidR="00537E33" w:rsidRPr="00711FF6" w:rsidRDefault="00537E33" w:rsidP="003B68D0">
      <w:pPr>
        <w:spacing w:after="0" w:line="360" w:lineRule="auto"/>
        <w:ind w:firstLine="709"/>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Відповідно отримаємо результат, який занесемо в таблицю </w:t>
      </w:r>
      <w:r w:rsidR="004A398D">
        <w:rPr>
          <w:rFonts w:ascii="Times New Roman" w:hAnsi="Times New Roman" w:cs="Times New Roman"/>
          <w:sz w:val="28"/>
          <w:szCs w:val="28"/>
          <w:lang w:val="uk-UA"/>
        </w:rPr>
        <w:t xml:space="preserve">4 </w:t>
      </w:r>
      <w:r w:rsidRPr="00711FF6">
        <w:rPr>
          <w:rFonts w:ascii="Times New Roman" w:hAnsi="Times New Roman" w:cs="Times New Roman"/>
          <w:sz w:val="28"/>
          <w:szCs w:val="28"/>
          <w:lang w:val="uk-UA"/>
        </w:rPr>
        <w:t>для аркуша формату В3</w:t>
      </w:r>
    </w:p>
    <w:p w:rsidR="00330979" w:rsidRDefault="00330979" w:rsidP="003B68D0">
      <w:pPr>
        <w:spacing w:after="0" w:line="360" w:lineRule="auto"/>
        <w:jc w:val="right"/>
        <w:rPr>
          <w:rFonts w:ascii="Times New Roman" w:hAnsi="Times New Roman" w:cs="Times New Roman"/>
          <w:sz w:val="28"/>
          <w:szCs w:val="28"/>
        </w:rPr>
      </w:pPr>
    </w:p>
    <w:p w:rsidR="003B68D0"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rPr>
        <w:lastRenderedPageBreak/>
        <w:t>Табл</w:t>
      </w:r>
      <w:ins w:id="61" w:author="Андрей Дронов" w:date="2024-01-14T18:55:00Z">
        <w:r w:rsidR="008F2E95">
          <w:rPr>
            <w:rFonts w:ascii="Times New Roman" w:hAnsi="Times New Roman" w:cs="Times New Roman"/>
            <w:sz w:val="28"/>
            <w:szCs w:val="28"/>
            <w:lang w:val="uk-UA"/>
          </w:rPr>
          <w:t xml:space="preserve">иця </w:t>
        </w:r>
      </w:ins>
      <w:del w:id="62" w:author="Андрей Дронов" w:date="2024-01-14T18:55:00Z">
        <w:r w:rsidRPr="00711FF6"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4</w:t>
      </w:r>
    </w:p>
    <w:p w:rsidR="003B68D0"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Сила і</w:t>
      </w:r>
      <w:r w:rsidR="003B68D0">
        <w:rPr>
          <w:rFonts w:ascii="Times New Roman" w:hAnsi="Times New Roman" w:cs="Times New Roman"/>
          <w:sz w:val="28"/>
          <w:szCs w:val="28"/>
          <w:lang w:val="uk-UA"/>
        </w:rPr>
        <w:t>нерції аркуша формату В3, Н для</w:t>
      </w:r>
    </w:p>
    <w:p w:rsidR="00537E33" w:rsidRPr="00711FF6"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різних швидкостей роботи машини та мас аркуша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175"/>
        <w:gridCol w:w="2301"/>
        <w:gridCol w:w="2397"/>
      </w:tblGrid>
      <w:tr w:rsidR="00537E33" w:rsidRPr="00711FF6" w:rsidTr="003B68D0">
        <w:trPr>
          <w:trHeight w:val="362"/>
          <w:jc w:val="center"/>
        </w:trPr>
        <w:tc>
          <w:tcPr>
            <w:tcW w:w="1765" w:type="dxa"/>
          </w:tcPr>
          <w:p w:rsidR="00537E33" w:rsidRPr="003B68D0" w:rsidRDefault="00537E33" w:rsidP="003B68D0">
            <w:pPr>
              <w:jc w:val="center"/>
              <w:rPr>
                <w:rFonts w:ascii="Times New Roman" w:hAnsi="Times New Roman" w:cs="Times New Roman"/>
                <w:sz w:val="20"/>
                <w:szCs w:val="28"/>
                <w:lang w:val="uk-UA"/>
              </w:rPr>
            </w:pPr>
          </w:p>
        </w:tc>
        <w:tc>
          <w:tcPr>
            <w:tcW w:w="2175" w:type="dxa"/>
          </w:tcPr>
          <w:p w:rsidR="00537E33" w:rsidRPr="003B68D0" w:rsidRDefault="00537E33" w:rsidP="003B68D0">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мін (кг)</w:t>
            </w:r>
          </w:p>
        </w:tc>
        <w:tc>
          <w:tcPr>
            <w:tcW w:w="2301" w:type="dxa"/>
          </w:tcPr>
          <w:p w:rsidR="00537E33" w:rsidRPr="003B68D0" w:rsidRDefault="00537E33" w:rsidP="003B68D0">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сер (кг)</w:t>
            </w:r>
          </w:p>
        </w:tc>
        <w:tc>
          <w:tcPr>
            <w:tcW w:w="2397" w:type="dxa"/>
          </w:tcPr>
          <w:p w:rsidR="00537E33" w:rsidRPr="003B68D0" w:rsidRDefault="00537E33" w:rsidP="003B68D0">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макс</w:t>
            </w:r>
          </w:p>
          <w:p w:rsidR="00537E33" w:rsidRPr="003B68D0" w:rsidRDefault="00537E33" w:rsidP="003B68D0">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(кг)</w:t>
            </w:r>
          </w:p>
        </w:tc>
      </w:tr>
      <w:tr w:rsidR="00537E33" w:rsidRPr="00711FF6" w:rsidTr="003B68D0">
        <w:trPr>
          <w:trHeight w:val="237"/>
          <w:jc w:val="center"/>
        </w:trPr>
        <w:tc>
          <w:tcPr>
            <w:tcW w:w="1765" w:type="dxa"/>
          </w:tcPr>
          <w:p w:rsidR="00537E33" w:rsidRPr="003B68D0" w:rsidRDefault="00537E33" w:rsidP="00046218">
            <w:pPr>
              <w:jc w:val="center"/>
              <w:rPr>
                <w:rFonts w:ascii="Times New Roman" w:hAnsi="Times New Roman" w:cs="Times New Roman"/>
                <w:sz w:val="20"/>
                <w:szCs w:val="28"/>
              </w:rPr>
            </w:pPr>
            <w:r w:rsidRPr="003B68D0">
              <w:rPr>
                <w:rFonts w:ascii="Times New Roman" w:hAnsi="Times New Roman" w:cs="Times New Roman"/>
                <w:sz w:val="20"/>
                <w:szCs w:val="28"/>
              </w:rPr>
              <w:t>N=8000 об/год</w:t>
            </w:r>
          </w:p>
        </w:tc>
        <w:tc>
          <w:tcPr>
            <w:tcW w:w="2175" w:type="dxa"/>
          </w:tcPr>
          <w:p w:rsidR="00537E33" w:rsidRPr="003B68D0" w:rsidRDefault="00537E33" w:rsidP="00046218">
            <w:pPr>
              <w:jc w:val="center"/>
              <w:rPr>
                <w:rFonts w:ascii="Times New Roman" w:hAnsi="Times New Roman" w:cs="Times New Roman"/>
                <w:color w:val="000000"/>
                <w:sz w:val="20"/>
                <w:szCs w:val="28"/>
              </w:rPr>
            </w:pPr>
            <w:r w:rsidRPr="003B68D0">
              <w:rPr>
                <w:rFonts w:ascii="Times New Roman" w:hAnsi="Times New Roman" w:cs="Times New Roman"/>
                <w:color w:val="000000"/>
                <w:sz w:val="20"/>
                <w:szCs w:val="28"/>
              </w:rPr>
              <w:t>0,0684</w:t>
            </w:r>
          </w:p>
          <w:p w:rsidR="00537E33" w:rsidRPr="003B68D0" w:rsidRDefault="00537E33" w:rsidP="00046218">
            <w:pPr>
              <w:jc w:val="center"/>
              <w:rPr>
                <w:rFonts w:ascii="Times New Roman" w:hAnsi="Times New Roman" w:cs="Times New Roman"/>
                <w:sz w:val="20"/>
                <w:szCs w:val="28"/>
              </w:rPr>
            </w:pPr>
          </w:p>
        </w:tc>
        <w:tc>
          <w:tcPr>
            <w:tcW w:w="2301" w:type="dxa"/>
          </w:tcPr>
          <w:p w:rsidR="00537E33" w:rsidRPr="003B68D0" w:rsidRDefault="00537E33" w:rsidP="00046218">
            <w:pPr>
              <w:jc w:val="center"/>
              <w:rPr>
                <w:rFonts w:ascii="Times New Roman" w:hAnsi="Times New Roman" w:cs="Times New Roman"/>
                <w:color w:val="000000"/>
                <w:sz w:val="20"/>
                <w:szCs w:val="28"/>
              </w:rPr>
            </w:pPr>
            <w:r w:rsidRPr="003B68D0">
              <w:rPr>
                <w:rFonts w:ascii="Times New Roman" w:hAnsi="Times New Roman" w:cs="Times New Roman"/>
                <w:color w:val="000000"/>
                <w:sz w:val="20"/>
                <w:szCs w:val="28"/>
              </w:rPr>
              <w:t>0,272</w:t>
            </w:r>
          </w:p>
          <w:p w:rsidR="00537E33" w:rsidRPr="003B68D0" w:rsidRDefault="00537E33" w:rsidP="00046218">
            <w:pPr>
              <w:jc w:val="center"/>
              <w:rPr>
                <w:rFonts w:ascii="Times New Roman" w:hAnsi="Times New Roman" w:cs="Times New Roman"/>
                <w:sz w:val="20"/>
                <w:szCs w:val="28"/>
                <w:lang w:val="uk-UA"/>
              </w:rPr>
            </w:pPr>
          </w:p>
        </w:tc>
        <w:tc>
          <w:tcPr>
            <w:tcW w:w="2397"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0,566</w:t>
            </w:r>
            <w:r w:rsidRPr="003B68D0">
              <w:rPr>
                <w:rFonts w:ascii="Times New Roman" w:hAnsi="Times New Roman" w:cs="Times New Roman"/>
                <w:color w:val="000000"/>
                <w:sz w:val="20"/>
                <w:szCs w:val="28"/>
                <w:lang w:val="uk-UA"/>
              </w:rPr>
              <w:t>7</w:t>
            </w:r>
          </w:p>
          <w:p w:rsidR="00537E33" w:rsidRPr="003B68D0" w:rsidRDefault="00537E33" w:rsidP="00046218">
            <w:pPr>
              <w:jc w:val="center"/>
              <w:rPr>
                <w:rFonts w:ascii="Times New Roman" w:hAnsi="Times New Roman" w:cs="Times New Roman"/>
                <w:sz w:val="20"/>
                <w:szCs w:val="28"/>
                <w:lang w:val="uk-UA"/>
              </w:rPr>
            </w:pPr>
          </w:p>
        </w:tc>
      </w:tr>
      <w:tr w:rsidR="00537E33" w:rsidRPr="00711FF6" w:rsidTr="003B68D0">
        <w:trPr>
          <w:trHeight w:val="326"/>
          <w:jc w:val="center"/>
        </w:trPr>
        <w:tc>
          <w:tcPr>
            <w:tcW w:w="1765" w:type="dxa"/>
          </w:tcPr>
          <w:p w:rsidR="00537E33" w:rsidRPr="003B68D0" w:rsidRDefault="00537E33" w:rsidP="00046218">
            <w:pPr>
              <w:jc w:val="center"/>
              <w:rPr>
                <w:rFonts w:ascii="Times New Roman" w:hAnsi="Times New Roman" w:cs="Times New Roman"/>
                <w:sz w:val="20"/>
                <w:szCs w:val="28"/>
              </w:rPr>
            </w:pPr>
            <w:r w:rsidRPr="003B68D0">
              <w:rPr>
                <w:rFonts w:ascii="Times New Roman" w:hAnsi="Times New Roman" w:cs="Times New Roman"/>
                <w:sz w:val="20"/>
                <w:szCs w:val="28"/>
              </w:rPr>
              <w:t>N=1</w:t>
            </w:r>
            <w:r w:rsidRPr="003B68D0">
              <w:rPr>
                <w:rFonts w:ascii="Times New Roman" w:hAnsi="Times New Roman" w:cs="Times New Roman"/>
                <w:sz w:val="20"/>
                <w:szCs w:val="28"/>
                <w:lang w:val="uk-UA"/>
              </w:rPr>
              <w:t xml:space="preserve">2 </w:t>
            </w:r>
            <w:r w:rsidRPr="003B68D0">
              <w:rPr>
                <w:rFonts w:ascii="Times New Roman" w:hAnsi="Times New Roman" w:cs="Times New Roman"/>
                <w:sz w:val="20"/>
                <w:szCs w:val="28"/>
              </w:rPr>
              <w:t>000 об/год</w:t>
            </w:r>
          </w:p>
        </w:tc>
        <w:tc>
          <w:tcPr>
            <w:tcW w:w="2175"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0,1662</w:t>
            </w:r>
          </w:p>
        </w:tc>
        <w:tc>
          <w:tcPr>
            <w:tcW w:w="2301"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0,6607</w:t>
            </w:r>
          </w:p>
        </w:tc>
        <w:tc>
          <w:tcPr>
            <w:tcW w:w="2397"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1,3763</w:t>
            </w:r>
          </w:p>
        </w:tc>
      </w:tr>
      <w:tr w:rsidR="00537E33" w:rsidRPr="00711FF6" w:rsidTr="003B68D0">
        <w:trPr>
          <w:trHeight w:val="313"/>
          <w:jc w:val="center"/>
        </w:trPr>
        <w:tc>
          <w:tcPr>
            <w:tcW w:w="1765" w:type="dxa"/>
          </w:tcPr>
          <w:p w:rsidR="00537E33" w:rsidRPr="003B68D0" w:rsidRDefault="00537E33" w:rsidP="00046218">
            <w:pPr>
              <w:jc w:val="center"/>
              <w:rPr>
                <w:rFonts w:ascii="Times New Roman" w:hAnsi="Times New Roman" w:cs="Times New Roman"/>
                <w:sz w:val="20"/>
                <w:szCs w:val="28"/>
              </w:rPr>
            </w:pPr>
            <w:r w:rsidRPr="003B68D0">
              <w:rPr>
                <w:rFonts w:ascii="Times New Roman" w:hAnsi="Times New Roman" w:cs="Times New Roman"/>
                <w:sz w:val="20"/>
                <w:szCs w:val="28"/>
              </w:rPr>
              <w:t>N=1</w:t>
            </w:r>
            <w:r w:rsidRPr="003B68D0">
              <w:rPr>
                <w:rFonts w:ascii="Times New Roman" w:hAnsi="Times New Roman" w:cs="Times New Roman"/>
                <w:sz w:val="20"/>
                <w:szCs w:val="28"/>
                <w:lang w:val="uk-UA"/>
              </w:rPr>
              <w:t xml:space="preserve">5 </w:t>
            </w:r>
            <w:r w:rsidRPr="003B68D0">
              <w:rPr>
                <w:rFonts w:ascii="Times New Roman" w:hAnsi="Times New Roman" w:cs="Times New Roman"/>
                <w:sz w:val="20"/>
                <w:szCs w:val="28"/>
              </w:rPr>
              <w:t>000 об/год</w:t>
            </w:r>
          </w:p>
        </w:tc>
        <w:tc>
          <w:tcPr>
            <w:tcW w:w="2175"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0,2668</w:t>
            </w:r>
          </w:p>
        </w:tc>
        <w:tc>
          <w:tcPr>
            <w:tcW w:w="2301"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1,0607</w:t>
            </w:r>
          </w:p>
        </w:tc>
        <w:tc>
          <w:tcPr>
            <w:tcW w:w="2397"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2,2096</w:t>
            </w:r>
          </w:p>
        </w:tc>
      </w:tr>
      <w:tr w:rsidR="00537E33" w:rsidRPr="00711FF6" w:rsidTr="003B68D0">
        <w:trPr>
          <w:trHeight w:val="313"/>
          <w:jc w:val="center"/>
        </w:trPr>
        <w:tc>
          <w:tcPr>
            <w:tcW w:w="1765"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N=18</w:t>
            </w:r>
            <w:r w:rsidRPr="003B68D0">
              <w:rPr>
                <w:rFonts w:ascii="Times New Roman" w:hAnsi="Times New Roman" w:cs="Times New Roman"/>
                <w:sz w:val="20"/>
                <w:szCs w:val="28"/>
                <w:lang w:val="uk-UA"/>
              </w:rPr>
              <w:t xml:space="preserve"> </w:t>
            </w:r>
            <w:r w:rsidRPr="003B68D0">
              <w:rPr>
                <w:rFonts w:ascii="Times New Roman" w:hAnsi="Times New Roman" w:cs="Times New Roman"/>
                <w:sz w:val="20"/>
                <w:szCs w:val="28"/>
              </w:rPr>
              <w:t>000 об/год</w:t>
            </w:r>
          </w:p>
        </w:tc>
        <w:tc>
          <w:tcPr>
            <w:tcW w:w="2175"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0,386</w:t>
            </w:r>
            <w:r w:rsidRPr="003B68D0">
              <w:rPr>
                <w:rFonts w:ascii="Times New Roman" w:hAnsi="Times New Roman" w:cs="Times New Roman"/>
                <w:color w:val="000000"/>
                <w:sz w:val="20"/>
                <w:szCs w:val="28"/>
                <w:lang w:val="uk-UA"/>
              </w:rPr>
              <w:t>5</w:t>
            </w:r>
          </w:p>
          <w:p w:rsidR="00537E33" w:rsidRPr="003B68D0" w:rsidRDefault="00537E33" w:rsidP="00046218">
            <w:pPr>
              <w:jc w:val="center"/>
              <w:rPr>
                <w:rFonts w:ascii="Times New Roman" w:hAnsi="Times New Roman" w:cs="Times New Roman"/>
                <w:sz w:val="20"/>
                <w:szCs w:val="28"/>
                <w:lang w:val="uk-UA"/>
              </w:rPr>
            </w:pPr>
          </w:p>
        </w:tc>
        <w:tc>
          <w:tcPr>
            <w:tcW w:w="2301"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1,536</w:t>
            </w:r>
            <w:r w:rsidRPr="003B68D0">
              <w:rPr>
                <w:rFonts w:ascii="Times New Roman" w:hAnsi="Times New Roman" w:cs="Times New Roman"/>
                <w:color w:val="000000"/>
                <w:sz w:val="20"/>
                <w:szCs w:val="28"/>
                <w:lang w:val="uk-UA"/>
              </w:rPr>
              <w:t>2</w:t>
            </w:r>
          </w:p>
          <w:p w:rsidR="00537E33" w:rsidRPr="003B68D0" w:rsidRDefault="00537E33" w:rsidP="00046218">
            <w:pPr>
              <w:jc w:val="center"/>
              <w:rPr>
                <w:rFonts w:ascii="Times New Roman" w:hAnsi="Times New Roman" w:cs="Times New Roman"/>
                <w:sz w:val="20"/>
                <w:szCs w:val="28"/>
                <w:lang w:val="uk-UA"/>
              </w:rPr>
            </w:pPr>
          </w:p>
        </w:tc>
        <w:tc>
          <w:tcPr>
            <w:tcW w:w="2397" w:type="dxa"/>
          </w:tcPr>
          <w:p w:rsidR="00537E33" w:rsidRPr="003B68D0" w:rsidRDefault="00537E33" w:rsidP="00046218">
            <w:pPr>
              <w:jc w:val="center"/>
              <w:rPr>
                <w:rFonts w:ascii="Times New Roman" w:hAnsi="Times New Roman" w:cs="Times New Roman"/>
                <w:color w:val="000000"/>
                <w:sz w:val="20"/>
                <w:szCs w:val="28"/>
              </w:rPr>
            </w:pPr>
            <w:r w:rsidRPr="003B68D0">
              <w:rPr>
                <w:rFonts w:ascii="Times New Roman" w:hAnsi="Times New Roman" w:cs="Times New Roman"/>
                <w:color w:val="000000"/>
                <w:sz w:val="20"/>
                <w:szCs w:val="28"/>
              </w:rPr>
              <w:t>3,2001</w:t>
            </w:r>
          </w:p>
          <w:p w:rsidR="00537E33" w:rsidRPr="003B68D0" w:rsidRDefault="00537E33" w:rsidP="00046218">
            <w:pPr>
              <w:jc w:val="center"/>
              <w:rPr>
                <w:rFonts w:ascii="Times New Roman" w:hAnsi="Times New Roman" w:cs="Times New Roman"/>
                <w:sz w:val="20"/>
                <w:szCs w:val="28"/>
                <w:lang w:val="uk-UA"/>
              </w:rPr>
            </w:pPr>
          </w:p>
        </w:tc>
      </w:tr>
    </w:tbl>
    <w:p w:rsidR="00537E33" w:rsidRPr="00711FF6" w:rsidRDefault="00537E33" w:rsidP="003B68D0">
      <w:pPr>
        <w:spacing w:after="0" w:line="360" w:lineRule="auto"/>
        <w:rPr>
          <w:rFonts w:ascii="Times New Roman" w:hAnsi="Times New Roman" w:cs="Times New Roman"/>
          <w:sz w:val="28"/>
          <w:szCs w:val="28"/>
          <w:lang w:val="uk-UA"/>
        </w:rPr>
      </w:pPr>
      <w:r w:rsidRPr="00711FF6">
        <w:rPr>
          <w:rFonts w:ascii="Times New Roman" w:hAnsi="Times New Roman" w:cs="Times New Roman"/>
          <w:sz w:val="28"/>
          <w:szCs w:val="28"/>
          <w:lang w:val="uk-UA"/>
        </w:rPr>
        <w:t xml:space="preserve">Та відповідно в таблицю </w:t>
      </w:r>
      <w:r w:rsidR="004A398D">
        <w:rPr>
          <w:rFonts w:ascii="Times New Roman" w:hAnsi="Times New Roman" w:cs="Times New Roman"/>
          <w:sz w:val="28"/>
          <w:szCs w:val="28"/>
          <w:lang w:val="uk-UA"/>
        </w:rPr>
        <w:t>5</w:t>
      </w:r>
      <w:r w:rsidRPr="00711FF6">
        <w:rPr>
          <w:rFonts w:ascii="Times New Roman" w:hAnsi="Times New Roman" w:cs="Times New Roman"/>
          <w:sz w:val="28"/>
          <w:szCs w:val="28"/>
          <w:lang w:val="uk-UA"/>
        </w:rPr>
        <w:t xml:space="preserve"> для аркуша формату В1. </w:t>
      </w:r>
    </w:p>
    <w:p w:rsidR="003B68D0"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rPr>
        <w:t>Табл</w:t>
      </w:r>
      <w:ins w:id="63" w:author="Андрей Дронов" w:date="2024-01-14T18:55:00Z">
        <w:r w:rsidR="008F2E95">
          <w:rPr>
            <w:rFonts w:ascii="Times New Roman" w:hAnsi="Times New Roman" w:cs="Times New Roman"/>
            <w:sz w:val="28"/>
            <w:szCs w:val="28"/>
            <w:lang w:val="uk-UA"/>
          </w:rPr>
          <w:t xml:space="preserve">иця </w:t>
        </w:r>
      </w:ins>
      <w:del w:id="64" w:author="Андрей Дронов" w:date="2024-01-14T18:55:00Z">
        <w:r w:rsidRPr="00711FF6"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5</w:t>
      </w:r>
    </w:p>
    <w:p w:rsidR="003B68D0"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rPr>
        <w:t xml:space="preserve"> </w:t>
      </w:r>
      <w:r w:rsidRPr="00711FF6">
        <w:rPr>
          <w:rFonts w:ascii="Times New Roman" w:hAnsi="Times New Roman" w:cs="Times New Roman"/>
          <w:sz w:val="28"/>
          <w:szCs w:val="28"/>
          <w:lang w:val="uk-UA"/>
        </w:rPr>
        <w:t>Сила і</w:t>
      </w:r>
      <w:r w:rsidR="003B68D0">
        <w:rPr>
          <w:rFonts w:ascii="Times New Roman" w:hAnsi="Times New Roman" w:cs="Times New Roman"/>
          <w:sz w:val="28"/>
          <w:szCs w:val="28"/>
          <w:lang w:val="uk-UA"/>
        </w:rPr>
        <w:t>нерції аркуша формату В1, Н для</w:t>
      </w:r>
    </w:p>
    <w:p w:rsidR="00537E33" w:rsidRPr="00711FF6" w:rsidRDefault="00537E33" w:rsidP="003B68D0">
      <w:pPr>
        <w:spacing w:after="0" w:line="360" w:lineRule="auto"/>
        <w:jc w:val="right"/>
        <w:rPr>
          <w:rFonts w:ascii="Times New Roman" w:hAnsi="Times New Roman" w:cs="Times New Roman"/>
          <w:sz w:val="28"/>
          <w:szCs w:val="28"/>
          <w:lang w:val="uk-UA"/>
        </w:rPr>
      </w:pPr>
      <w:r w:rsidRPr="00711FF6">
        <w:rPr>
          <w:rFonts w:ascii="Times New Roman" w:hAnsi="Times New Roman" w:cs="Times New Roman"/>
          <w:sz w:val="28"/>
          <w:szCs w:val="28"/>
          <w:lang w:val="uk-UA"/>
        </w:rPr>
        <w:t>різних швидкостей роботи машини та мас аркуша</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2074"/>
        <w:gridCol w:w="2074"/>
        <w:gridCol w:w="2409"/>
      </w:tblGrid>
      <w:tr w:rsidR="00537E33" w:rsidRPr="00711FF6" w:rsidTr="003B68D0">
        <w:trPr>
          <w:trHeight w:val="552"/>
          <w:jc w:val="center"/>
        </w:trPr>
        <w:tc>
          <w:tcPr>
            <w:tcW w:w="1679" w:type="dxa"/>
          </w:tcPr>
          <w:p w:rsidR="00537E33" w:rsidRPr="003B68D0" w:rsidRDefault="00537E33" w:rsidP="00CE3945">
            <w:pPr>
              <w:rPr>
                <w:rFonts w:ascii="Times New Roman" w:hAnsi="Times New Roman" w:cs="Times New Roman"/>
                <w:sz w:val="20"/>
                <w:szCs w:val="28"/>
                <w:lang w:val="uk-UA"/>
              </w:rPr>
            </w:pPr>
          </w:p>
        </w:tc>
        <w:tc>
          <w:tcPr>
            <w:tcW w:w="2074"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мін (кг)</w:t>
            </w:r>
          </w:p>
        </w:tc>
        <w:tc>
          <w:tcPr>
            <w:tcW w:w="2074"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сер (кг)</w:t>
            </w:r>
          </w:p>
        </w:tc>
        <w:tc>
          <w:tcPr>
            <w:tcW w:w="2409"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Маса аркуша, макс</w:t>
            </w:r>
          </w:p>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lang w:val="uk-UA"/>
              </w:rPr>
              <w:t>(кг)</w:t>
            </w:r>
          </w:p>
        </w:tc>
      </w:tr>
      <w:tr w:rsidR="00537E33" w:rsidRPr="00711FF6" w:rsidTr="003B68D0">
        <w:trPr>
          <w:trHeight w:val="302"/>
          <w:jc w:val="center"/>
        </w:trPr>
        <w:tc>
          <w:tcPr>
            <w:tcW w:w="1679" w:type="dxa"/>
          </w:tcPr>
          <w:p w:rsidR="00537E33" w:rsidRPr="003B68D0" w:rsidRDefault="00537E33" w:rsidP="00046218">
            <w:pPr>
              <w:jc w:val="center"/>
              <w:rPr>
                <w:rFonts w:ascii="Times New Roman" w:hAnsi="Times New Roman" w:cs="Times New Roman"/>
                <w:sz w:val="20"/>
                <w:szCs w:val="28"/>
              </w:rPr>
            </w:pPr>
            <w:r w:rsidRPr="003B68D0">
              <w:rPr>
                <w:rFonts w:ascii="Times New Roman" w:hAnsi="Times New Roman" w:cs="Times New Roman"/>
                <w:sz w:val="20"/>
                <w:szCs w:val="28"/>
              </w:rPr>
              <w:t>N=8000 об/год</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0,134</w:t>
            </w:r>
            <w:r w:rsidRPr="003B68D0">
              <w:rPr>
                <w:rFonts w:ascii="Times New Roman" w:hAnsi="Times New Roman" w:cs="Times New Roman"/>
                <w:color w:val="000000"/>
                <w:sz w:val="20"/>
                <w:szCs w:val="28"/>
                <w:lang w:val="uk-UA"/>
              </w:rPr>
              <w:t>2</w:t>
            </w:r>
          </w:p>
          <w:p w:rsidR="00537E33" w:rsidRPr="003B68D0" w:rsidRDefault="00537E33" w:rsidP="00046218">
            <w:pPr>
              <w:jc w:val="center"/>
              <w:rPr>
                <w:rFonts w:ascii="Times New Roman" w:hAnsi="Times New Roman" w:cs="Times New Roman"/>
                <w:sz w:val="20"/>
                <w:szCs w:val="28"/>
                <w:lang w:val="uk-UA"/>
              </w:rPr>
            </w:pP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0,533</w:t>
            </w:r>
            <w:r w:rsidRPr="003B68D0">
              <w:rPr>
                <w:rFonts w:ascii="Times New Roman" w:hAnsi="Times New Roman" w:cs="Times New Roman"/>
                <w:color w:val="000000"/>
                <w:sz w:val="20"/>
                <w:szCs w:val="28"/>
                <w:lang w:val="uk-UA"/>
              </w:rPr>
              <w:t>8</w:t>
            </w:r>
          </w:p>
          <w:p w:rsidR="00537E33" w:rsidRPr="003B68D0" w:rsidRDefault="00537E33" w:rsidP="00046218">
            <w:pPr>
              <w:jc w:val="center"/>
              <w:rPr>
                <w:rFonts w:ascii="Times New Roman" w:hAnsi="Times New Roman" w:cs="Times New Roman"/>
                <w:sz w:val="20"/>
                <w:szCs w:val="28"/>
                <w:lang w:val="uk-UA"/>
              </w:rPr>
            </w:pPr>
          </w:p>
        </w:tc>
        <w:tc>
          <w:tcPr>
            <w:tcW w:w="2409"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1,111</w:t>
            </w:r>
            <w:r w:rsidRPr="003B68D0">
              <w:rPr>
                <w:rFonts w:ascii="Times New Roman" w:hAnsi="Times New Roman" w:cs="Times New Roman"/>
                <w:color w:val="000000"/>
                <w:sz w:val="20"/>
                <w:szCs w:val="28"/>
                <w:lang w:val="uk-UA"/>
              </w:rPr>
              <w:t>2</w:t>
            </w:r>
          </w:p>
          <w:p w:rsidR="00537E33" w:rsidRPr="003B68D0" w:rsidRDefault="00537E33" w:rsidP="00046218">
            <w:pPr>
              <w:jc w:val="center"/>
              <w:rPr>
                <w:rFonts w:ascii="Times New Roman" w:hAnsi="Times New Roman" w:cs="Times New Roman"/>
                <w:sz w:val="20"/>
                <w:szCs w:val="28"/>
                <w:lang w:val="uk-UA"/>
              </w:rPr>
            </w:pPr>
          </w:p>
        </w:tc>
      </w:tr>
      <w:tr w:rsidR="00537E33" w:rsidRPr="00711FF6" w:rsidTr="003B68D0">
        <w:trPr>
          <w:trHeight w:val="322"/>
          <w:jc w:val="center"/>
        </w:trPr>
        <w:tc>
          <w:tcPr>
            <w:tcW w:w="1679"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N=1</w:t>
            </w:r>
            <w:r w:rsidRPr="003B68D0">
              <w:rPr>
                <w:rFonts w:ascii="Times New Roman" w:hAnsi="Times New Roman" w:cs="Times New Roman"/>
                <w:sz w:val="20"/>
                <w:szCs w:val="28"/>
                <w:lang w:val="uk-UA"/>
              </w:rPr>
              <w:t xml:space="preserve">2 </w:t>
            </w:r>
            <w:r w:rsidRPr="003B68D0">
              <w:rPr>
                <w:rFonts w:ascii="Times New Roman" w:hAnsi="Times New Roman" w:cs="Times New Roman"/>
                <w:sz w:val="20"/>
                <w:szCs w:val="28"/>
              </w:rPr>
              <w:t>000 об/год</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0,3274</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1,3024</w:t>
            </w:r>
          </w:p>
        </w:tc>
        <w:tc>
          <w:tcPr>
            <w:tcW w:w="2409"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2,7111</w:t>
            </w:r>
          </w:p>
        </w:tc>
      </w:tr>
      <w:tr w:rsidR="00537E33" w:rsidRPr="00711FF6" w:rsidTr="003B68D0">
        <w:trPr>
          <w:trHeight w:val="384"/>
          <w:jc w:val="center"/>
        </w:trPr>
        <w:tc>
          <w:tcPr>
            <w:tcW w:w="1679" w:type="dxa"/>
          </w:tcPr>
          <w:p w:rsidR="00537E33" w:rsidRPr="003B68D0" w:rsidRDefault="00537E33" w:rsidP="00046218">
            <w:pPr>
              <w:jc w:val="center"/>
              <w:rPr>
                <w:rFonts w:ascii="Times New Roman" w:hAnsi="Times New Roman" w:cs="Times New Roman"/>
                <w:b/>
                <w:sz w:val="20"/>
                <w:szCs w:val="28"/>
                <w:lang w:val="uk-UA"/>
              </w:rPr>
            </w:pPr>
            <w:r w:rsidRPr="003B68D0">
              <w:rPr>
                <w:rFonts w:ascii="Times New Roman" w:hAnsi="Times New Roman" w:cs="Times New Roman"/>
                <w:sz w:val="20"/>
                <w:szCs w:val="28"/>
              </w:rPr>
              <w:t>N=1</w:t>
            </w:r>
            <w:r w:rsidRPr="003B68D0">
              <w:rPr>
                <w:rFonts w:ascii="Times New Roman" w:hAnsi="Times New Roman" w:cs="Times New Roman"/>
                <w:sz w:val="20"/>
                <w:szCs w:val="28"/>
                <w:lang w:val="uk-UA"/>
              </w:rPr>
              <w:t xml:space="preserve">5 </w:t>
            </w:r>
            <w:r w:rsidRPr="003B68D0">
              <w:rPr>
                <w:rFonts w:ascii="Times New Roman" w:hAnsi="Times New Roman" w:cs="Times New Roman"/>
                <w:sz w:val="20"/>
                <w:szCs w:val="28"/>
              </w:rPr>
              <w:t>000 об/год</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0,5234</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2,0819</w:t>
            </w:r>
          </w:p>
        </w:tc>
        <w:tc>
          <w:tcPr>
            <w:tcW w:w="2409"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lang w:val="uk-UA"/>
              </w:rPr>
              <w:t>4,3337</w:t>
            </w:r>
          </w:p>
        </w:tc>
      </w:tr>
      <w:tr w:rsidR="00537E33" w:rsidRPr="00711FF6" w:rsidTr="003B68D0">
        <w:trPr>
          <w:trHeight w:val="322"/>
          <w:jc w:val="center"/>
        </w:trPr>
        <w:tc>
          <w:tcPr>
            <w:tcW w:w="1679" w:type="dxa"/>
          </w:tcPr>
          <w:p w:rsidR="00537E33" w:rsidRPr="003B68D0" w:rsidRDefault="00537E33" w:rsidP="00046218">
            <w:pPr>
              <w:jc w:val="center"/>
              <w:rPr>
                <w:rFonts w:ascii="Times New Roman" w:hAnsi="Times New Roman" w:cs="Times New Roman"/>
                <w:sz w:val="20"/>
                <w:szCs w:val="28"/>
                <w:lang w:val="uk-UA"/>
              </w:rPr>
            </w:pPr>
            <w:r w:rsidRPr="003B68D0">
              <w:rPr>
                <w:rFonts w:ascii="Times New Roman" w:hAnsi="Times New Roman" w:cs="Times New Roman"/>
                <w:sz w:val="20"/>
                <w:szCs w:val="28"/>
              </w:rPr>
              <w:t>N=18</w:t>
            </w:r>
            <w:r w:rsidRPr="003B68D0">
              <w:rPr>
                <w:rFonts w:ascii="Times New Roman" w:hAnsi="Times New Roman" w:cs="Times New Roman"/>
                <w:sz w:val="20"/>
                <w:szCs w:val="28"/>
                <w:lang w:val="uk-UA"/>
              </w:rPr>
              <w:t xml:space="preserve"> </w:t>
            </w:r>
            <w:r w:rsidRPr="003B68D0">
              <w:rPr>
                <w:rFonts w:ascii="Times New Roman" w:hAnsi="Times New Roman" w:cs="Times New Roman"/>
                <w:sz w:val="20"/>
                <w:szCs w:val="28"/>
              </w:rPr>
              <w:t>000 об/год</w:t>
            </w:r>
          </w:p>
        </w:tc>
        <w:tc>
          <w:tcPr>
            <w:tcW w:w="2074"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0,760</w:t>
            </w:r>
            <w:r w:rsidRPr="003B68D0">
              <w:rPr>
                <w:rFonts w:ascii="Times New Roman" w:hAnsi="Times New Roman" w:cs="Times New Roman"/>
                <w:color w:val="000000"/>
                <w:sz w:val="20"/>
                <w:szCs w:val="28"/>
                <w:lang w:val="uk-UA"/>
              </w:rPr>
              <w:t>5</w:t>
            </w:r>
          </w:p>
          <w:p w:rsidR="00537E33" w:rsidRPr="003B68D0" w:rsidRDefault="00537E33" w:rsidP="00046218">
            <w:pPr>
              <w:jc w:val="center"/>
              <w:rPr>
                <w:rFonts w:ascii="Times New Roman" w:hAnsi="Times New Roman" w:cs="Times New Roman"/>
                <w:sz w:val="20"/>
                <w:szCs w:val="28"/>
                <w:lang w:val="uk-UA"/>
              </w:rPr>
            </w:pPr>
          </w:p>
        </w:tc>
        <w:tc>
          <w:tcPr>
            <w:tcW w:w="2074" w:type="dxa"/>
          </w:tcPr>
          <w:p w:rsidR="00537E33" w:rsidRPr="003B68D0" w:rsidRDefault="00537E33" w:rsidP="00046218">
            <w:pPr>
              <w:jc w:val="center"/>
              <w:rPr>
                <w:rFonts w:ascii="Times New Roman" w:hAnsi="Times New Roman" w:cs="Times New Roman"/>
                <w:color w:val="000000"/>
                <w:sz w:val="20"/>
                <w:szCs w:val="28"/>
              </w:rPr>
            </w:pPr>
            <w:r w:rsidRPr="003B68D0">
              <w:rPr>
                <w:rFonts w:ascii="Times New Roman" w:hAnsi="Times New Roman" w:cs="Times New Roman"/>
                <w:color w:val="000000"/>
                <w:sz w:val="20"/>
                <w:szCs w:val="28"/>
              </w:rPr>
              <w:t>3,025</w:t>
            </w:r>
          </w:p>
          <w:p w:rsidR="00537E33" w:rsidRPr="003B68D0" w:rsidRDefault="00537E33" w:rsidP="00046218">
            <w:pPr>
              <w:jc w:val="center"/>
              <w:rPr>
                <w:rFonts w:ascii="Times New Roman" w:hAnsi="Times New Roman" w:cs="Times New Roman"/>
                <w:sz w:val="20"/>
                <w:szCs w:val="28"/>
                <w:lang w:val="uk-UA"/>
              </w:rPr>
            </w:pPr>
          </w:p>
        </w:tc>
        <w:tc>
          <w:tcPr>
            <w:tcW w:w="2409" w:type="dxa"/>
          </w:tcPr>
          <w:p w:rsidR="00537E33" w:rsidRPr="003B68D0" w:rsidRDefault="00537E33" w:rsidP="00046218">
            <w:pPr>
              <w:jc w:val="center"/>
              <w:rPr>
                <w:rFonts w:ascii="Times New Roman" w:hAnsi="Times New Roman" w:cs="Times New Roman"/>
                <w:color w:val="000000"/>
                <w:sz w:val="20"/>
                <w:szCs w:val="28"/>
                <w:lang w:val="uk-UA"/>
              </w:rPr>
            </w:pPr>
            <w:r w:rsidRPr="003B68D0">
              <w:rPr>
                <w:rFonts w:ascii="Times New Roman" w:hAnsi="Times New Roman" w:cs="Times New Roman"/>
                <w:color w:val="000000"/>
                <w:sz w:val="20"/>
                <w:szCs w:val="28"/>
              </w:rPr>
              <w:t>6,29</w:t>
            </w:r>
            <w:r w:rsidRPr="003B68D0">
              <w:rPr>
                <w:rFonts w:ascii="Times New Roman" w:hAnsi="Times New Roman" w:cs="Times New Roman"/>
                <w:color w:val="000000"/>
                <w:sz w:val="20"/>
                <w:szCs w:val="28"/>
                <w:lang w:val="uk-UA"/>
              </w:rPr>
              <w:t>7</w:t>
            </w:r>
          </w:p>
          <w:p w:rsidR="00537E33" w:rsidRPr="003B68D0" w:rsidRDefault="00537E33" w:rsidP="00046218">
            <w:pPr>
              <w:jc w:val="center"/>
              <w:rPr>
                <w:rFonts w:ascii="Times New Roman" w:hAnsi="Times New Roman" w:cs="Times New Roman"/>
                <w:sz w:val="20"/>
                <w:szCs w:val="28"/>
                <w:lang w:val="uk-UA"/>
              </w:rPr>
            </w:pPr>
          </w:p>
        </w:tc>
      </w:tr>
    </w:tbl>
    <w:p w:rsidR="00537E33" w:rsidRPr="00711FF6" w:rsidRDefault="00537E33" w:rsidP="00537E33">
      <w:pPr>
        <w:rPr>
          <w:rFonts w:ascii="Times New Roman" w:hAnsi="Times New Roman" w:cs="Times New Roman"/>
          <w:sz w:val="28"/>
          <w:szCs w:val="28"/>
          <w:lang w:val="uk-UA"/>
        </w:rPr>
      </w:pPr>
    </w:p>
    <w:p w:rsidR="00537E33" w:rsidRDefault="00624C55" w:rsidP="00624C55">
      <w:pPr>
        <w:spacing w:after="0" w:line="360" w:lineRule="auto"/>
        <w:ind w:left="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3.2 </w:t>
      </w:r>
      <w:r w:rsidR="00537E33" w:rsidRPr="00711FF6">
        <w:rPr>
          <w:rFonts w:ascii="Times New Roman" w:hAnsi="Times New Roman" w:cs="Times New Roman"/>
          <w:b/>
          <w:sz w:val="28"/>
          <w:szCs w:val="28"/>
          <w:lang w:val="uk-UA"/>
        </w:rPr>
        <w:t>Дослідження параметрів механізмів приймально-вивідного пристрою  в залежності від стадії процесу виведення та укладання аркушів</w:t>
      </w:r>
    </w:p>
    <w:p w:rsidR="00624C55" w:rsidRPr="00711FF6" w:rsidRDefault="00624C55" w:rsidP="00624C55">
      <w:pPr>
        <w:spacing w:after="0" w:line="360" w:lineRule="auto"/>
        <w:ind w:left="708"/>
        <w:jc w:val="center"/>
        <w:rPr>
          <w:rFonts w:ascii="Times New Roman" w:hAnsi="Times New Roman" w:cs="Times New Roman"/>
          <w:b/>
          <w:sz w:val="28"/>
          <w:szCs w:val="28"/>
          <w:lang w:val="uk-UA"/>
        </w:rPr>
      </w:pPr>
    </w:p>
    <w:p w:rsidR="00537E33" w:rsidRDefault="00624C55" w:rsidP="00624C55">
      <w:pPr>
        <w:spacing w:after="0" w:line="360" w:lineRule="auto"/>
        <w:ind w:left="705"/>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3.2.1 </w:t>
      </w:r>
      <w:r w:rsidR="00537E33" w:rsidRPr="00711FF6">
        <w:rPr>
          <w:rFonts w:ascii="Times New Roman" w:hAnsi="Times New Roman" w:cs="Times New Roman"/>
          <w:b/>
          <w:sz w:val="28"/>
          <w:szCs w:val="28"/>
          <w:lang w:val="uk-UA"/>
        </w:rPr>
        <w:t>Загальні відомості</w:t>
      </w:r>
    </w:p>
    <w:p w:rsidR="00624C55" w:rsidRPr="00624C55" w:rsidRDefault="00624C55" w:rsidP="00624C55">
      <w:pPr>
        <w:spacing w:after="0" w:line="360" w:lineRule="auto"/>
        <w:ind w:left="705"/>
        <w:jc w:val="both"/>
        <w:rPr>
          <w:rFonts w:ascii="Times New Roman" w:hAnsi="Times New Roman" w:cs="Times New Roman"/>
          <w:b/>
          <w:color w:val="000000"/>
          <w:sz w:val="28"/>
          <w:szCs w:val="28"/>
          <w:lang w:val="uk-UA"/>
        </w:rPr>
      </w:pPr>
    </w:p>
    <w:p w:rsidR="00537E33" w:rsidRDefault="00537E33" w:rsidP="00624C55">
      <w:pPr>
        <w:spacing w:after="0" w:line="360" w:lineRule="auto"/>
        <w:ind w:firstLine="709"/>
        <w:jc w:val="both"/>
        <w:rPr>
          <w:rFonts w:ascii="Times New Roman" w:hAnsi="Times New Roman" w:cs="Times New Roman"/>
          <w:color w:val="000000"/>
          <w:sz w:val="28"/>
          <w:szCs w:val="28"/>
          <w:lang w:val="uk-UA"/>
        </w:rPr>
      </w:pPr>
      <w:r w:rsidRPr="00624C55">
        <w:rPr>
          <w:rFonts w:ascii="Times New Roman" w:hAnsi="Times New Roman" w:cs="Times New Roman"/>
          <w:color w:val="000000"/>
          <w:sz w:val="28"/>
          <w:szCs w:val="28"/>
          <w:lang w:val="uk-UA"/>
        </w:rPr>
        <w:t xml:space="preserve">Процес виведення відбитка можна розділити на три окремі стадії. </w:t>
      </w:r>
      <w:r w:rsidRPr="00624C55">
        <w:rPr>
          <w:rFonts w:ascii="Times New Roman" w:hAnsi="Times New Roman" w:cs="Times New Roman"/>
          <w:color w:val="000000"/>
          <w:sz w:val="28"/>
          <w:szCs w:val="28"/>
        </w:rPr>
        <w:t xml:space="preserve">                                </w:t>
      </w:r>
      <w:r w:rsidRPr="00624C55">
        <w:rPr>
          <w:rFonts w:ascii="Times New Roman" w:hAnsi="Times New Roman" w:cs="Times New Roman"/>
          <w:color w:val="000000"/>
          <w:sz w:val="28"/>
          <w:szCs w:val="28"/>
          <w:lang w:val="uk-UA"/>
        </w:rPr>
        <w:t xml:space="preserve">На першому етапі відбувається транспортування аркушів від друкарської </w:t>
      </w:r>
      <w:r w:rsidRPr="00624C55">
        <w:rPr>
          <w:rFonts w:ascii="Times New Roman" w:hAnsi="Times New Roman" w:cs="Times New Roman"/>
          <w:color w:val="000000"/>
          <w:sz w:val="28"/>
          <w:szCs w:val="28"/>
          <w:lang w:val="uk-UA"/>
        </w:rPr>
        <w:lastRenderedPageBreak/>
        <w:t>секції до прийомки на висоті стапеля за допомогою вивідного транспортера. На цьому етапі транспортування відбувається на швидкості роботи машини. При цьому за рахунок конструктивної зміни радіуса напрямних руху вивідних кареток можна добитись сповільнення руху відбитка на  15-20%. Друга стадія характеризується необхідністю суттєвого зниження швидкості виводу відбитка. Для цього на прийомці встановлені відповідні аркушесповільнюючі пристрої, за рахунок чого швидкість відбитка продовжує знижуватись, проте відбиток внаслідок високої робочої швидкості машини має достатній запас кінетичної енергії для продовження подальшого руху. Для забезпечення стабільності викладу аркушів та мінімізації пошкоджень листів необхідно забезпечити мінімальні допустимі значення швидкості руху аркушів в момент підходу до передніх упорів. Це можна забезпечити шляхом введення додаткових конструктивних елементів, за допомогою яких величина кінетичної енергії буде зменшена до допустимих значень. Таким чином третій етап буде характеризуватись наявністю додаткових елементів для остаточної зміни швидкості листів при їх вільному русі при остаточному викладенню на приймальний стіл. До таких елементів можна віднести встановлені над стапелем повітряні вентилятори з направленим рухом потоків повітря для корегування  вільного падіння відбитків після відпускання їх захоплювачами ланцюгового транспортера.</w:t>
      </w:r>
    </w:p>
    <w:p w:rsidR="00624C55" w:rsidRPr="00624C55" w:rsidRDefault="00624C55" w:rsidP="00624C55">
      <w:pPr>
        <w:spacing w:after="0" w:line="360" w:lineRule="auto"/>
        <w:ind w:firstLine="709"/>
        <w:jc w:val="both"/>
        <w:rPr>
          <w:rFonts w:ascii="Times New Roman" w:hAnsi="Times New Roman" w:cs="Times New Roman"/>
          <w:b/>
          <w:color w:val="000000"/>
          <w:sz w:val="28"/>
          <w:szCs w:val="28"/>
          <w:lang w:val="uk-UA"/>
        </w:rPr>
      </w:pPr>
    </w:p>
    <w:p w:rsidR="00537E33" w:rsidRDefault="00624C55" w:rsidP="00624C55">
      <w:pPr>
        <w:spacing w:after="0" w:line="360" w:lineRule="auto"/>
        <w:ind w:left="705"/>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3.2.2 </w:t>
      </w:r>
      <w:r w:rsidR="00537E33" w:rsidRPr="00624C55">
        <w:rPr>
          <w:rFonts w:ascii="Times New Roman" w:hAnsi="Times New Roman" w:cs="Times New Roman"/>
          <w:b/>
          <w:sz w:val="28"/>
          <w:szCs w:val="28"/>
          <w:lang w:val="uk-UA"/>
        </w:rPr>
        <w:t>Дослідження параметрів транспортування аркушів на першій стадії</w:t>
      </w:r>
    </w:p>
    <w:p w:rsidR="00624C55" w:rsidRPr="00624C55" w:rsidRDefault="00624C55" w:rsidP="00624C55">
      <w:pPr>
        <w:spacing w:after="0" w:line="360" w:lineRule="auto"/>
        <w:ind w:left="705"/>
        <w:jc w:val="center"/>
        <w:rPr>
          <w:rFonts w:ascii="Times New Roman" w:hAnsi="Times New Roman" w:cs="Times New Roman"/>
          <w:b/>
          <w:sz w:val="28"/>
          <w:szCs w:val="28"/>
          <w:lang w:val="uk-UA"/>
        </w:rPr>
      </w:pP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color w:val="000000"/>
          <w:sz w:val="28"/>
          <w:szCs w:val="28"/>
          <w:lang w:val="uk-UA"/>
        </w:rPr>
        <w:t>Розглянемо першу стадію процесу виведення листів. На криволінійній ділянці АБ аркуш рухається зі швидкістю роботи машини (швидкість друкування).</w:t>
      </w:r>
      <w:r w:rsidRPr="00624C55">
        <w:rPr>
          <w:rFonts w:ascii="Times New Roman" w:hAnsi="Times New Roman" w:cs="Times New Roman"/>
          <w:color w:val="FF0000"/>
          <w:sz w:val="28"/>
          <w:szCs w:val="28"/>
          <w:lang w:val="uk-UA"/>
        </w:rPr>
        <w:t xml:space="preserve"> </w:t>
      </w:r>
      <w:r w:rsidRPr="00624C55">
        <w:rPr>
          <w:rFonts w:ascii="Times New Roman" w:hAnsi="Times New Roman" w:cs="Times New Roman"/>
          <w:sz w:val="28"/>
          <w:szCs w:val="28"/>
          <w:lang w:val="uk-UA"/>
        </w:rPr>
        <w:t xml:space="preserve">Як було зазначено вище, своєрідним механічним сповільнювачем є </w:t>
      </w:r>
      <w:r w:rsidRPr="004A398D">
        <w:rPr>
          <w:rFonts w:ascii="Times New Roman" w:hAnsi="Times New Roman" w:cs="Times New Roman"/>
          <w:sz w:val="28"/>
          <w:szCs w:val="28"/>
          <w:lang w:val="uk-UA"/>
        </w:rPr>
        <w:t>ланцюговий транспортер</w:t>
      </w:r>
      <w:r w:rsidRPr="00624C55">
        <w:rPr>
          <w:rFonts w:ascii="Times New Roman" w:hAnsi="Times New Roman" w:cs="Times New Roman"/>
          <w:sz w:val="28"/>
          <w:szCs w:val="28"/>
          <w:lang w:val="uk-UA"/>
        </w:rPr>
        <w:t>. Аркуш із захоплювачів друкарського циліндра 3 передається в захоплюва</w:t>
      </w:r>
      <w:r w:rsidR="00134611" w:rsidRPr="00624C55">
        <w:rPr>
          <w:rFonts w:ascii="Times New Roman" w:hAnsi="Times New Roman" w:cs="Times New Roman"/>
          <w:sz w:val="28"/>
          <w:szCs w:val="28"/>
          <w:lang w:val="uk-UA"/>
        </w:rPr>
        <w:t>чі транспортера в точці А (рис.18</w:t>
      </w:r>
      <w:r w:rsidRPr="00624C55">
        <w:rPr>
          <w:rFonts w:ascii="Times New Roman" w:hAnsi="Times New Roman" w:cs="Times New Roman"/>
          <w:sz w:val="28"/>
          <w:szCs w:val="28"/>
          <w:lang w:val="uk-UA"/>
        </w:rPr>
        <w:t xml:space="preserve">, б) при швидкості друкування </w:t>
      </w:r>
    </w:p>
    <w:p w:rsidR="00537E33" w:rsidRPr="00624C55" w:rsidRDefault="00537E33" w:rsidP="00624C55">
      <w:pPr>
        <w:spacing w:line="360" w:lineRule="auto"/>
        <w:ind w:firstLine="708"/>
        <w:jc w:val="both"/>
        <w:rPr>
          <w:rFonts w:ascii="Times New Roman" w:hAnsi="Times New Roman" w:cs="Times New Roman"/>
          <w:sz w:val="28"/>
          <w:szCs w:val="28"/>
          <w:lang w:val="uk-UA"/>
        </w:rPr>
      </w:pPr>
      <w:r w:rsidRPr="00624C55">
        <w:rPr>
          <w:rFonts w:ascii="Times New Roman" w:hAnsi="Times New Roman" w:cs="Times New Roman"/>
          <w:position w:val="-12"/>
          <w:sz w:val="28"/>
          <w:szCs w:val="28"/>
          <w:lang w:val="uk-UA"/>
        </w:rPr>
        <w:object w:dxaOrig="1080" w:dyaOrig="360">
          <v:shape id="_x0000_i1112" type="#_x0000_t75" style="width:67.5pt;height:22.5pt" o:ole="">
            <v:imagedata r:id="rId194" o:title=""/>
          </v:shape>
          <o:OLEObject Type="Embed" ProgID="Equation.3" ShapeID="_x0000_i1112" DrawAspect="Content" ObjectID="_1766766286" r:id="rId195"/>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,(13</w:t>
      </w:r>
      <w:r w:rsidRPr="00624C55">
        <w:rPr>
          <w:rFonts w:ascii="Times New Roman" w:hAnsi="Times New Roman" w:cs="Times New Roman"/>
          <w:sz w:val="28"/>
          <w:szCs w:val="28"/>
          <w:lang w:val="uk-UA"/>
        </w:rPr>
        <w:t>)</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де </w:t>
      </w:r>
      <w:r w:rsidRPr="00624C55">
        <w:rPr>
          <w:rFonts w:ascii="Times New Roman" w:hAnsi="Times New Roman" w:cs="Times New Roman"/>
          <w:position w:val="-10"/>
          <w:sz w:val="28"/>
          <w:szCs w:val="28"/>
        </w:rPr>
        <w:object w:dxaOrig="300" w:dyaOrig="340">
          <v:shape id="_x0000_i1113" type="#_x0000_t75" style="width:15pt;height:16.5pt" o:ole="">
            <v:imagedata r:id="rId196" o:title=""/>
          </v:shape>
          <o:OLEObject Type="Embed" ProgID="Equation.3" ShapeID="_x0000_i1113" DrawAspect="Content" ObjectID="_1766766287" r:id="rId197"/>
        </w:object>
      </w:r>
      <w:r w:rsidRPr="00624C55">
        <w:rPr>
          <w:rFonts w:ascii="Times New Roman" w:hAnsi="Times New Roman" w:cs="Times New Roman"/>
          <w:sz w:val="28"/>
          <w:szCs w:val="28"/>
          <w:lang w:val="uk-UA"/>
        </w:rPr>
        <w:t xml:space="preserve"> - радіус зубчастого колеса, що приводить у рух ведучий вал транспортера і який рівний радіусу опор захоплювачів; </w:t>
      </w:r>
    </w:p>
    <w:p w:rsidR="00537E33" w:rsidRPr="00624C55" w:rsidRDefault="00537E33" w:rsidP="00624C55">
      <w:pPr>
        <w:spacing w:after="0" w:line="360" w:lineRule="auto"/>
        <w:ind w:left="707" w:firstLine="144"/>
        <w:jc w:val="both"/>
        <w:rPr>
          <w:rFonts w:ascii="Times New Roman" w:hAnsi="Times New Roman" w:cs="Times New Roman"/>
          <w:sz w:val="28"/>
          <w:szCs w:val="28"/>
          <w:lang w:val="uk-UA"/>
        </w:rPr>
      </w:pPr>
      <w:r w:rsidRPr="00624C55">
        <w:rPr>
          <w:rFonts w:ascii="Times New Roman" w:hAnsi="Times New Roman" w:cs="Times New Roman"/>
          <w:position w:val="-6"/>
          <w:sz w:val="28"/>
          <w:szCs w:val="28"/>
        </w:rPr>
        <w:object w:dxaOrig="240" w:dyaOrig="220">
          <v:shape id="_x0000_i1114" type="#_x0000_t75" style="width:12pt;height:11.25pt" o:ole="">
            <v:imagedata r:id="rId198" o:title=""/>
          </v:shape>
          <o:OLEObject Type="Embed" ProgID="Equation.3" ShapeID="_x0000_i1114" DrawAspect="Content" ObjectID="_1766766288" r:id="rId199"/>
        </w:object>
      </w:r>
      <w:r w:rsidRPr="00624C55">
        <w:rPr>
          <w:rFonts w:ascii="Times New Roman" w:hAnsi="Times New Roman" w:cs="Times New Roman"/>
          <w:sz w:val="28"/>
          <w:szCs w:val="28"/>
          <w:lang w:val="uk-UA"/>
        </w:rPr>
        <w:t xml:space="preserve"> - кутова швидкість ведучого вала транспортера. </w:t>
      </w:r>
    </w:p>
    <w:p w:rsidR="00537E33" w:rsidRPr="00624C55" w:rsidRDefault="00537E33" w:rsidP="00624C55">
      <w:pPr>
        <w:spacing w:after="0" w:line="360" w:lineRule="auto"/>
        <w:ind w:left="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Далі, на прямолінійній ділянці, транспортер веде аркуш зі швидкістю   </w:t>
      </w:r>
      <w:r w:rsidRPr="00624C55">
        <w:rPr>
          <w:rFonts w:ascii="Times New Roman" w:hAnsi="Times New Roman" w:cs="Times New Roman"/>
          <w:position w:val="-12"/>
          <w:sz w:val="28"/>
          <w:szCs w:val="28"/>
        </w:rPr>
        <w:object w:dxaOrig="1120" w:dyaOrig="360">
          <v:shape id="_x0000_i1115" type="#_x0000_t75" style="width:73.5pt;height:24pt" o:ole="">
            <v:imagedata r:id="rId200" o:title=""/>
          </v:shape>
          <o:OLEObject Type="Embed" ProgID="Equation.3" ShapeID="_x0000_i1115" DrawAspect="Content" ObjectID="_1766766289" r:id="rId201"/>
        </w:object>
      </w: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,(14</w:t>
      </w:r>
      <w:r w:rsidRPr="00624C55">
        <w:rPr>
          <w:rFonts w:ascii="Times New Roman" w:hAnsi="Times New Roman" w:cs="Times New Roman"/>
          <w:sz w:val="28"/>
          <w:szCs w:val="28"/>
          <w:lang w:val="uk-UA"/>
        </w:rPr>
        <w:t>)</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ab/>
        <w:t xml:space="preserve">де </w:t>
      </w:r>
      <w:r w:rsidRPr="00624C55">
        <w:rPr>
          <w:rFonts w:ascii="Times New Roman" w:hAnsi="Times New Roman" w:cs="Times New Roman"/>
          <w:position w:val="-12"/>
          <w:sz w:val="28"/>
          <w:szCs w:val="28"/>
        </w:rPr>
        <w:object w:dxaOrig="300" w:dyaOrig="360">
          <v:shape id="_x0000_i1116" type="#_x0000_t75" style="width:15pt;height:18.75pt" o:ole="">
            <v:imagedata r:id="rId202" o:title=""/>
          </v:shape>
          <o:OLEObject Type="Embed" ProgID="Equation.3" ShapeID="_x0000_i1116" DrawAspect="Content" ObjectID="_1766766290" r:id="rId203"/>
        </w:object>
      </w:r>
      <w:r w:rsidRPr="00624C55">
        <w:rPr>
          <w:rFonts w:ascii="Times New Roman" w:hAnsi="Times New Roman" w:cs="Times New Roman"/>
          <w:sz w:val="28"/>
          <w:szCs w:val="28"/>
          <w:lang w:val="uk-UA"/>
        </w:rPr>
        <w:t xml:space="preserve"> - радіус приводної зірочки. </w:t>
      </w:r>
    </w:p>
    <w:p w:rsidR="00537E33" w:rsidRPr="00624C55" w:rsidRDefault="00537E33" w:rsidP="00624C55">
      <w:pPr>
        <w:spacing w:after="0" w:line="360" w:lineRule="auto"/>
        <w:ind w:firstLine="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Величина зменшення швидкості може бути оцінена коефіцієнтом сповільнення швидкості</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30"/>
          <w:sz w:val="28"/>
          <w:szCs w:val="28"/>
        </w:rPr>
        <w:object w:dxaOrig="2820" w:dyaOrig="680">
          <v:shape id="_x0000_i1117" type="#_x0000_t75" style="width:141pt;height:33.75pt" o:ole="">
            <v:imagedata r:id="rId204" o:title=""/>
          </v:shape>
          <o:OLEObject Type="Embed" ProgID="Equation.3" ShapeID="_x0000_i1117" DrawAspect="Content" ObjectID="_1766766291" r:id="rId205"/>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t xml:space="preserve">        </w:t>
      </w:r>
      <w:r w:rsidR="00150EE0">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 xml:space="preserve">( </w:t>
      </w:r>
      <w:r w:rsidR="00150EE0">
        <w:rPr>
          <w:rFonts w:ascii="Times New Roman" w:hAnsi="Times New Roman" w:cs="Times New Roman"/>
          <w:sz w:val="28"/>
          <w:szCs w:val="28"/>
          <w:lang w:val="uk-UA"/>
        </w:rPr>
        <w:t>15</w:t>
      </w:r>
      <w:r w:rsidRPr="00624C55">
        <w:rPr>
          <w:rFonts w:ascii="Times New Roman" w:hAnsi="Times New Roman" w:cs="Times New Roman"/>
          <w:sz w:val="28"/>
          <w:szCs w:val="28"/>
          <w:lang w:val="uk-UA"/>
        </w:rPr>
        <w:t>)</w:t>
      </w:r>
    </w:p>
    <w:p w:rsidR="00537E33" w:rsidRPr="00624C55" w:rsidRDefault="00537E33" w:rsidP="00624C55">
      <w:pPr>
        <w:spacing w:after="0" w:line="360" w:lineRule="auto"/>
        <w:jc w:val="both"/>
        <w:rPr>
          <w:rFonts w:ascii="Times New Roman" w:hAnsi="Times New Roman" w:cs="Times New Roman"/>
          <w:color w:val="000000"/>
          <w:sz w:val="28"/>
          <w:szCs w:val="28"/>
          <w:lang w:val="uk-UA"/>
        </w:rPr>
      </w:pPr>
      <w:r w:rsidRPr="00624C55">
        <w:rPr>
          <w:rFonts w:ascii="Times New Roman" w:hAnsi="Times New Roman" w:cs="Times New Roman"/>
          <w:color w:val="FF0000"/>
          <w:sz w:val="28"/>
          <w:szCs w:val="28"/>
          <w:lang w:val="uk-UA"/>
        </w:rPr>
        <w:tab/>
      </w:r>
      <w:r w:rsidRPr="00624C55">
        <w:rPr>
          <w:rFonts w:ascii="Times New Roman" w:hAnsi="Times New Roman" w:cs="Times New Roman"/>
          <w:color w:val="000000"/>
          <w:sz w:val="28"/>
          <w:szCs w:val="28"/>
          <w:lang w:val="uk-UA"/>
        </w:rPr>
        <w:t>Для нормальної роботи транспортного модуля різниця радіусів R</w:t>
      </w:r>
      <w:r w:rsidRPr="00624C55">
        <w:rPr>
          <w:rFonts w:ascii="Times New Roman" w:hAnsi="Times New Roman" w:cs="Times New Roman"/>
          <w:color w:val="000000"/>
          <w:sz w:val="28"/>
          <w:szCs w:val="28"/>
          <w:vertAlign w:val="subscript"/>
        </w:rPr>
        <w:t>k</w:t>
      </w:r>
      <w:r w:rsidRPr="00624C55">
        <w:rPr>
          <w:rFonts w:ascii="Times New Roman" w:hAnsi="Times New Roman" w:cs="Times New Roman"/>
          <w:color w:val="000000"/>
          <w:sz w:val="28"/>
          <w:szCs w:val="28"/>
          <w:vertAlign w:val="subscript"/>
          <w:lang w:val="uk-UA"/>
        </w:rPr>
        <w:t xml:space="preserve"> </w:t>
      </w:r>
      <w:r w:rsidRPr="00624C55">
        <w:rPr>
          <w:rFonts w:ascii="Times New Roman" w:hAnsi="Times New Roman" w:cs="Times New Roman"/>
          <w:color w:val="000000"/>
          <w:sz w:val="28"/>
          <w:szCs w:val="28"/>
          <w:lang w:val="uk-UA"/>
        </w:rPr>
        <w:t>та</w:t>
      </w:r>
      <w:r w:rsidRPr="00624C55">
        <w:rPr>
          <w:rFonts w:ascii="Times New Roman" w:hAnsi="Times New Roman" w:cs="Times New Roman"/>
          <w:color w:val="000000"/>
          <w:sz w:val="28"/>
          <w:szCs w:val="28"/>
          <w:vertAlign w:val="subscript"/>
          <w:lang w:val="uk-UA"/>
        </w:rPr>
        <w:t xml:space="preserve"> </w:t>
      </w:r>
      <w:r w:rsidRPr="00624C55">
        <w:rPr>
          <w:rFonts w:ascii="Times New Roman" w:hAnsi="Times New Roman" w:cs="Times New Roman"/>
          <w:color w:val="000000"/>
          <w:sz w:val="28"/>
          <w:szCs w:val="28"/>
        </w:rPr>
        <w:t>R</w:t>
      </w:r>
      <w:r w:rsidRPr="00624C55">
        <w:rPr>
          <w:rFonts w:ascii="Times New Roman" w:hAnsi="Times New Roman" w:cs="Times New Roman"/>
          <w:color w:val="000000"/>
          <w:sz w:val="28"/>
          <w:szCs w:val="28"/>
          <w:vertAlign w:val="subscript"/>
          <w:lang w:val="uk-UA"/>
        </w:rPr>
        <w:t>3</w:t>
      </w:r>
      <w:r w:rsidRPr="00624C55">
        <w:rPr>
          <w:rFonts w:ascii="Times New Roman" w:hAnsi="Times New Roman" w:cs="Times New Roman"/>
          <w:color w:val="000000"/>
          <w:sz w:val="28"/>
          <w:szCs w:val="28"/>
          <w:lang w:val="uk-UA"/>
        </w:rPr>
        <w:t xml:space="preserve"> не повинна перевищувати 25-</w:t>
      </w:r>
      <w:smartTag w:uri="urn:schemas-microsoft-com:office:smarttags" w:element="metricconverter">
        <w:smartTagPr>
          <w:attr w:name="ProductID" w:val="30 мм"/>
        </w:smartTagPr>
        <w:r w:rsidRPr="00624C55">
          <w:rPr>
            <w:rFonts w:ascii="Times New Roman" w:hAnsi="Times New Roman" w:cs="Times New Roman"/>
            <w:color w:val="000000"/>
            <w:sz w:val="28"/>
            <w:szCs w:val="28"/>
            <w:lang w:val="uk-UA"/>
          </w:rPr>
          <w:t>30 мм</w:t>
        </w:r>
      </w:smartTag>
      <w:r w:rsidRPr="00624C55">
        <w:rPr>
          <w:rFonts w:ascii="Times New Roman" w:hAnsi="Times New Roman" w:cs="Times New Roman"/>
          <w:color w:val="000000"/>
          <w:sz w:val="28"/>
          <w:szCs w:val="28"/>
          <w:lang w:val="uk-UA"/>
        </w:rPr>
        <w:t xml:space="preserve">, тобто максимальний ефект зміни швидкості виведення невеликий і характеризується коефіцієнтом сповільнення, який може змінюватися в межах 1,1 – 1,25. </w:t>
      </w:r>
    </w:p>
    <w:p w:rsidR="00537E33" w:rsidRPr="00624C55" w:rsidRDefault="00537E33" w:rsidP="00624C55">
      <w:pPr>
        <w:spacing w:line="360" w:lineRule="auto"/>
        <w:ind w:left="1757"/>
        <w:jc w:val="both"/>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drawing>
          <wp:inline distT="0" distB="0" distL="0" distR="0">
            <wp:extent cx="4327525" cy="2711450"/>
            <wp:effectExtent l="0" t="0" r="0" b="0"/>
            <wp:docPr id="40045" name="Рисунок 40045" descr="5.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46.bmp"/>
                    <pic:cNvPicPr>
                      <a:picLocks noChangeAspect="1" noChangeArrowheads="1"/>
                    </pic:cNvPicPr>
                  </pic:nvPicPr>
                  <pic:blipFill>
                    <a:blip r:embed="rId206" cstate="print">
                      <a:extLst>
                        <a:ext uri="{28A0092B-C50C-407E-A947-70E740481C1C}">
                          <a14:useLocalDpi xmlns:a14="http://schemas.microsoft.com/office/drawing/2010/main" val="0"/>
                        </a:ext>
                      </a:extLst>
                    </a:blip>
                    <a:srcRect l="3056" t="2264" r="3281" b="4468"/>
                    <a:stretch>
                      <a:fillRect/>
                    </a:stretch>
                  </pic:blipFill>
                  <pic:spPr bwMode="auto">
                    <a:xfrm>
                      <a:off x="0" y="0"/>
                      <a:ext cx="4327525" cy="2711450"/>
                    </a:xfrm>
                    <a:prstGeom prst="rect">
                      <a:avLst/>
                    </a:prstGeom>
                    <a:noFill/>
                    <a:ln>
                      <a:noFill/>
                    </a:ln>
                  </pic:spPr>
                </pic:pic>
              </a:graphicData>
            </a:graphic>
          </wp:inline>
        </w:drawing>
      </w:r>
    </w:p>
    <w:p w:rsidR="00537E33" w:rsidRPr="00624C55" w:rsidRDefault="00537E33" w:rsidP="004A398D">
      <w:pPr>
        <w:spacing w:after="0" w:line="360" w:lineRule="auto"/>
        <w:jc w:val="center"/>
        <w:rPr>
          <w:rFonts w:ascii="Times New Roman" w:hAnsi="Times New Roman" w:cs="Times New Roman"/>
          <w:sz w:val="28"/>
          <w:szCs w:val="28"/>
          <w:lang w:val="uk-UA"/>
        </w:rPr>
      </w:pPr>
      <w:r w:rsidRPr="00624C55">
        <w:rPr>
          <w:rFonts w:ascii="Times New Roman" w:hAnsi="Times New Roman" w:cs="Times New Roman"/>
          <w:sz w:val="28"/>
          <w:szCs w:val="28"/>
          <w:lang w:val="uk-UA"/>
        </w:rPr>
        <w:t>Рис</w:t>
      </w:r>
      <w:ins w:id="65" w:author="Андрей Дронов" w:date="2024-01-14T18:56:00Z">
        <w:r w:rsidR="008F2E95">
          <w:rPr>
            <w:rFonts w:ascii="Times New Roman" w:hAnsi="Times New Roman" w:cs="Times New Roman"/>
            <w:sz w:val="28"/>
            <w:szCs w:val="28"/>
            <w:lang w:val="uk-UA"/>
          </w:rPr>
          <w:t xml:space="preserve">унок </w:t>
        </w:r>
      </w:ins>
      <w:del w:id="66" w:author="Андрей Дронов" w:date="2024-01-14T18:55:00Z">
        <w:r w:rsidRPr="00624C55" w:rsidDel="008F2E95">
          <w:rPr>
            <w:rFonts w:ascii="Times New Roman" w:hAnsi="Times New Roman" w:cs="Times New Roman"/>
            <w:sz w:val="28"/>
            <w:szCs w:val="28"/>
            <w:lang w:val="uk-UA"/>
          </w:rPr>
          <w:delText>.</w:delText>
        </w:r>
      </w:del>
      <w:r w:rsidR="00134611" w:rsidRPr="00624C55">
        <w:rPr>
          <w:rFonts w:ascii="Times New Roman" w:hAnsi="Times New Roman" w:cs="Times New Roman"/>
          <w:sz w:val="28"/>
          <w:szCs w:val="28"/>
          <w:lang w:val="uk-UA"/>
        </w:rPr>
        <w:t>18</w:t>
      </w:r>
      <w:r w:rsidRPr="00624C55">
        <w:rPr>
          <w:rFonts w:ascii="Times New Roman" w:hAnsi="Times New Roman" w:cs="Times New Roman"/>
          <w:sz w:val="28"/>
          <w:szCs w:val="28"/>
          <w:lang w:val="uk-UA"/>
        </w:rPr>
        <w:t xml:space="preserve"> Схема ланцюгових аркушевивідних транспортерів</w:t>
      </w:r>
    </w:p>
    <w:p w:rsidR="00537E33" w:rsidRPr="00DE21A8" w:rsidRDefault="00537E33" w:rsidP="00624C55">
      <w:pPr>
        <w:spacing w:after="0" w:line="360" w:lineRule="auto"/>
        <w:jc w:val="both"/>
        <w:rPr>
          <w:rFonts w:ascii="Times New Roman" w:hAnsi="Times New Roman" w:cs="Times New Roman"/>
          <w:color w:val="E36C0A"/>
          <w:sz w:val="28"/>
          <w:szCs w:val="28"/>
          <w:lang w:val="uk-UA"/>
        </w:rPr>
      </w:pPr>
      <w:r w:rsidRPr="00624C55">
        <w:rPr>
          <w:rFonts w:ascii="Times New Roman" w:hAnsi="Times New Roman" w:cs="Times New Roman"/>
          <w:sz w:val="28"/>
          <w:szCs w:val="28"/>
          <w:lang w:val="uk-UA"/>
        </w:rPr>
        <w:tab/>
        <w:t>Радіус зубчастого колеса, що приводить у рух ведучий вал транспортера і який рівний радіусу опор захоплювачів, дорівнює</w:t>
      </w:r>
      <w:r w:rsidRPr="00624C55">
        <w:rPr>
          <w:rFonts w:ascii="Times New Roman" w:hAnsi="Times New Roman" w:cs="Times New Roman"/>
          <w:color w:val="000000"/>
          <w:sz w:val="28"/>
          <w:szCs w:val="28"/>
          <w:lang w:val="uk-UA"/>
        </w:rPr>
        <w:t xml:space="preserve"> </w:t>
      </w:r>
      <w:r w:rsidRPr="00624C55">
        <w:rPr>
          <w:rFonts w:ascii="Times New Roman" w:hAnsi="Times New Roman" w:cs="Times New Roman"/>
          <w:color w:val="000000"/>
          <w:position w:val="-10"/>
          <w:sz w:val="28"/>
          <w:szCs w:val="28"/>
        </w:rPr>
        <w:object w:dxaOrig="1140" w:dyaOrig="340">
          <v:shape id="_x0000_i1118" type="#_x0000_t75" style="width:57pt;height:16.5pt" o:ole="">
            <v:imagedata r:id="rId207" o:title=""/>
          </v:shape>
          <o:OLEObject Type="Embed" ProgID="Equation.3" ShapeID="_x0000_i1118" DrawAspect="Content" ObjectID="_1766766292" r:id="rId208"/>
        </w:object>
      </w:r>
      <w:r w:rsidRPr="00624C55">
        <w:rPr>
          <w:rFonts w:ascii="Times New Roman" w:hAnsi="Times New Roman" w:cs="Times New Roman"/>
          <w:color w:val="000000"/>
          <w:sz w:val="28"/>
          <w:szCs w:val="28"/>
          <w:lang w:val="uk-UA"/>
        </w:rPr>
        <w:t xml:space="preserve">, звідки слідує, </w:t>
      </w:r>
      <w:r w:rsidRPr="00624C55">
        <w:rPr>
          <w:rFonts w:ascii="Times New Roman" w:hAnsi="Times New Roman" w:cs="Times New Roman"/>
          <w:color w:val="000000"/>
          <w:sz w:val="28"/>
          <w:szCs w:val="28"/>
          <w:lang w:val="uk-UA"/>
        </w:rPr>
        <w:lastRenderedPageBreak/>
        <w:t>що радіус приводної зірочки</w:t>
      </w:r>
      <w:r w:rsidRPr="00624C55">
        <w:rPr>
          <w:rFonts w:ascii="Times New Roman" w:hAnsi="Times New Roman" w:cs="Times New Roman"/>
          <w:color w:val="000000"/>
          <w:position w:val="-12"/>
          <w:sz w:val="28"/>
          <w:szCs w:val="28"/>
        </w:rPr>
        <w:object w:dxaOrig="1140" w:dyaOrig="360">
          <v:shape id="_x0000_i1119" type="#_x0000_t75" style="width:57pt;height:18.75pt" o:ole="">
            <v:imagedata r:id="rId209" o:title=""/>
          </v:shape>
          <o:OLEObject Type="Embed" ProgID="Equation.3" ShapeID="_x0000_i1119" DrawAspect="Content" ObjectID="_1766766293" r:id="rId210"/>
        </w:object>
      </w:r>
      <w:r w:rsidRPr="00624C55">
        <w:rPr>
          <w:rFonts w:ascii="Times New Roman" w:hAnsi="Times New Roman" w:cs="Times New Roman"/>
          <w:color w:val="000000"/>
          <w:sz w:val="28"/>
          <w:szCs w:val="28"/>
          <w:lang w:val="uk-UA"/>
        </w:rPr>
        <w:t xml:space="preserve">, оскільки при такому співвідношенні радіусів забезпечуються нормальні умови роботи транспортного модуля. </w:t>
      </w:r>
    </w:p>
    <w:p w:rsidR="00537E33" w:rsidRPr="00624C55" w:rsidRDefault="00537E33" w:rsidP="00624C55">
      <w:pPr>
        <w:spacing w:line="360" w:lineRule="auto"/>
        <w:ind w:left="708" w:firstLine="708"/>
        <w:jc w:val="both"/>
        <w:rPr>
          <w:rFonts w:ascii="Times New Roman" w:hAnsi="Times New Roman" w:cs="Times New Roman"/>
          <w:sz w:val="28"/>
          <w:szCs w:val="28"/>
          <w:lang w:val="uk-UA"/>
        </w:rPr>
      </w:pPr>
      <w:r w:rsidRPr="00624C55">
        <w:rPr>
          <w:rFonts w:ascii="Times New Roman" w:hAnsi="Times New Roman" w:cs="Times New Roman"/>
          <w:position w:val="-6"/>
          <w:sz w:val="28"/>
          <w:szCs w:val="28"/>
        </w:rPr>
        <w:object w:dxaOrig="859" w:dyaOrig="279">
          <v:shape id="_x0000_i1120" type="#_x0000_t75" style="width:53.25pt;height:16.5pt" o:ole="">
            <v:imagedata r:id="rId122" o:title=""/>
          </v:shape>
          <o:OLEObject Type="Embed" ProgID="Equation.3" ShapeID="_x0000_i1120" DrawAspect="Content" ObjectID="_1766766294" r:id="rId211"/>
        </w:object>
      </w:r>
      <w:r w:rsidRPr="00624C55">
        <w:rPr>
          <w:rFonts w:ascii="Times New Roman" w:hAnsi="Times New Roman" w:cs="Times New Roman"/>
          <w:position w:val="-6"/>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,(16</w: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p>
    <w:p w:rsidR="00537E33" w:rsidRPr="00624C55" w:rsidRDefault="00537E33" w:rsidP="00624C55">
      <w:pPr>
        <w:spacing w:line="360" w:lineRule="auto"/>
        <w:ind w:left="708"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rPr>
        <w:object w:dxaOrig="940" w:dyaOrig="620">
          <v:shape id="_x0000_i1121" type="#_x0000_t75" style="width:53.25pt;height:35.25pt" o:ole="">
            <v:imagedata r:id="rId124" o:title=""/>
          </v:shape>
          <o:OLEObject Type="Embed" ProgID="Equation.3" ShapeID="_x0000_i1121" DrawAspect="Content" ObjectID="_1766766295" r:id="rId212"/>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,(17</w:t>
      </w:r>
      <w:r w:rsidRPr="00624C55">
        <w:rPr>
          <w:rFonts w:ascii="Times New Roman" w:hAnsi="Times New Roman" w:cs="Times New Roman"/>
          <w:sz w:val="28"/>
          <w:szCs w:val="28"/>
          <w:lang w:val="uk-UA"/>
        </w:rPr>
        <w:t>)</w:t>
      </w:r>
    </w:p>
    <w:p w:rsidR="005930EC"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де   </w:t>
      </w:r>
      <w:r w:rsidRPr="00624C55">
        <w:rPr>
          <w:rFonts w:ascii="Times New Roman" w:hAnsi="Times New Roman" w:cs="Times New Roman"/>
          <w:i/>
          <w:sz w:val="28"/>
          <w:szCs w:val="28"/>
        </w:rPr>
        <w:t>N</w:t>
      </w:r>
      <w:r w:rsidRPr="00624C55">
        <w:rPr>
          <w:rFonts w:ascii="Times New Roman" w:hAnsi="Times New Roman" w:cs="Times New Roman"/>
          <w:sz w:val="28"/>
          <w:szCs w:val="28"/>
        </w:rPr>
        <w:t xml:space="preserve"> – </w:t>
      </w:r>
      <w:r w:rsidRPr="00624C55">
        <w:rPr>
          <w:rFonts w:ascii="Times New Roman" w:hAnsi="Times New Roman" w:cs="Times New Roman"/>
          <w:sz w:val="28"/>
          <w:szCs w:val="28"/>
          <w:lang w:val="uk-UA"/>
        </w:rPr>
        <w:t xml:space="preserve">швидкість роботи машини (об/год), </w:t>
      </w:r>
      <w:r w:rsidRPr="00624C55">
        <w:rPr>
          <w:rFonts w:ascii="Times New Roman" w:hAnsi="Times New Roman" w:cs="Times New Roman"/>
          <w:i/>
          <w:sz w:val="28"/>
          <w:szCs w:val="28"/>
        </w:rPr>
        <w:t>n</w:t>
      </w:r>
      <w:r w:rsidRPr="00624C55">
        <w:rPr>
          <w:rFonts w:ascii="Times New Roman" w:hAnsi="Times New Roman" w:cs="Times New Roman"/>
          <w:sz w:val="28"/>
          <w:szCs w:val="28"/>
        </w:rPr>
        <w:t xml:space="preserve"> – частота обертання </w:t>
      </w:r>
      <w:r w:rsidRPr="00624C55">
        <w:rPr>
          <w:rFonts w:ascii="Times New Roman" w:hAnsi="Times New Roman" w:cs="Times New Roman"/>
          <w:sz w:val="28"/>
          <w:szCs w:val="28"/>
          <w:lang w:val="uk-UA"/>
        </w:rPr>
        <w:t xml:space="preserve">друкарського циліндра( об/с), </w:t>
      </w:r>
      <w:r w:rsidRPr="00624C55">
        <w:rPr>
          <w:rFonts w:ascii="Times New Roman" w:hAnsi="Times New Roman" w:cs="Times New Roman"/>
          <w:position w:val="-6"/>
          <w:sz w:val="28"/>
          <w:szCs w:val="28"/>
        </w:rPr>
        <w:object w:dxaOrig="240" w:dyaOrig="220">
          <v:shape id="_x0000_i1122" type="#_x0000_t75" style="width:12pt;height:11.25pt" o:ole="">
            <v:imagedata r:id="rId126" o:title=""/>
          </v:shape>
          <o:OLEObject Type="Embed" ProgID="Equation.3" ShapeID="_x0000_i1122" DrawAspect="Content" ObjectID="_1766766296" r:id="rId213"/>
        </w:object>
      </w:r>
      <w:r w:rsidRPr="00624C55">
        <w:rPr>
          <w:rFonts w:ascii="Times New Roman" w:hAnsi="Times New Roman" w:cs="Times New Roman"/>
          <w:sz w:val="28"/>
          <w:szCs w:val="28"/>
          <w:lang w:val="uk-UA"/>
        </w:rPr>
        <w:t xml:space="preserve"> - кутова швидкість друкарського циліндра (1/с);</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Всі розрахунки виконуються для чотирьох випадків для різних швидкостей роботи друкарської машини, а саме розглядаються 8000, 12 000, 15 000 та 18 000 від/год.</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Отже,</w:t>
      </w:r>
      <w:r w:rsidR="005930EC" w:rsidRPr="00624C55">
        <w:rPr>
          <w:rFonts w:ascii="Times New Roman" w:hAnsi="Times New Roman" w:cs="Times New Roman"/>
          <w:sz w:val="28"/>
          <w:szCs w:val="28"/>
          <w:lang w:val="uk-UA"/>
        </w:rPr>
        <w:t xml:space="preserve"> </w:t>
      </w:r>
    </w:p>
    <w:p w:rsidR="00537E33" w:rsidRPr="00624C55" w:rsidRDefault="00537E33" w:rsidP="00624C55">
      <w:pPr>
        <w:spacing w:after="0" w:line="360" w:lineRule="auto"/>
        <w:jc w:val="both"/>
        <w:rPr>
          <w:rFonts w:ascii="Times New Roman" w:hAnsi="Times New Roman" w:cs="Times New Roman"/>
          <w:color w:val="000000"/>
          <w:sz w:val="28"/>
          <w:szCs w:val="28"/>
        </w:rPr>
      </w:pPr>
      <w:r w:rsidRPr="00624C55">
        <w:rPr>
          <w:rFonts w:ascii="Times New Roman" w:hAnsi="Times New Roman" w:cs="Times New Roman"/>
          <w:color w:val="000000"/>
          <w:sz w:val="28"/>
          <w:szCs w:val="28"/>
          <w:lang w:val="uk-UA"/>
        </w:rPr>
        <w:t xml:space="preserve">1й випадок при </w:t>
      </w:r>
      <w:r w:rsidRPr="00624C55">
        <w:rPr>
          <w:rFonts w:ascii="Times New Roman" w:hAnsi="Times New Roman" w:cs="Times New Roman"/>
          <w:color w:val="000000"/>
          <w:sz w:val="28"/>
          <w:szCs w:val="28"/>
        </w:rPr>
        <w:t>N=8000 об/год</w:t>
      </w:r>
    </w:p>
    <w:p w:rsidR="00537E33" w:rsidRPr="00624C55" w:rsidRDefault="00537E33" w:rsidP="00624C55">
      <w:pPr>
        <w:spacing w:after="0" w:line="360" w:lineRule="auto"/>
        <w:jc w:val="both"/>
        <w:rPr>
          <w:rFonts w:ascii="Times New Roman" w:hAnsi="Times New Roman" w:cs="Times New Roman"/>
          <w:color w:val="000000"/>
          <w:sz w:val="28"/>
          <w:szCs w:val="28"/>
        </w:rPr>
      </w:pPr>
      <w:r w:rsidRPr="00624C55">
        <w:rPr>
          <w:rFonts w:ascii="Times New Roman" w:hAnsi="Times New Roman" w:cs="Times New Roman"/>
          <w:color w:val="000000"/>
          <w:sz w:val="28"/>
          <w:szCs w:val="28"/>
        </w:rPr>
        <w:t xml:space="preserve">2й випадок  при N=12000 об/год                        </w:t>
      </w:r>
    </w:p>
    <w:p w:rsidR="00537E33" w:rsidRPr="00624C55" w:rsidRDefault="00537E33" w:rsidP="00624C55">
      <w:pPr>
        <w:spacing w:after="0" w:line="360" w:lineRule="auto"/>
        <w:jc w:val="both"/>
        <w:rPr>
          <w:rFonts w:ascii="Times New Roman" w:hAnsi="Times New Roman" w:cs="Times New Roman"/>
          <w:color w:val="000000"/>
          <w:sz w:val="28"/>
          <w:szCs w:val="28"/>
        </w:rPr>
      </w:pPr>
      <w:r w:rsidRPr="00624C55">
        <w:rPr>
          <w:rFonts w:ascii="Times New Roman" w:hAnsi="Times New Roman" w:cs="Times New Roman"/>
          <w:color w:val="000000"/>
          <w:sz w:val="28"/>
          <w:szCs w:val="28"/>
        </w:rPr>
        <w:t>3й випадок  при N=15000 об/год</w:t>
      </w:r>
    </w:p>
    <w:p w:rsidR="00537E33" w:rsidRPr="00624C55" w:rsidRDefault="00537E33" w:rsidP="00624C55">
      <w:pPr>
        <w:spacing w:after="0" w:line="360" w:lineRule="auto"/>
        <w:jc w:val="both"/>
        <w:rPr>
          <w:rFonts w:ascii="Times New Roman" w:hAnsi="Times New Roman" w:cs="Times New Roman"/>
          <w:color w:val="000000"/>
          <w:sz w:val="28"/>
          <w:szCs w:val="28"/>
        </w:rPr>
      </w:pPr>
      <w:r w:rsidRPr="00624C55">
        <w:rPr>
          <w:rFonts w:ascii="Times New Roman" w:hAnsi="Times New Roman" w:cs="Times New Roman"/>
          <w:color w:val="000000"/>
          <w:sz w:val="28"/>
          <w:szCs w:val="28"/>
        </w:rPr>
        <w:t>4й випадок  при N=18000 об/год</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rPr>
        <w:t xml:space="preserve">Тоді </w:t>
      </w:r>
      <w:r w:rsidRPr="00624C55">
        <w:rPr>
          <w:rFonts w:ascii="Times New Roman" w:hAnsi="Times New Roman" w:cs="Times New Roman"/>
          <w:sz w:val="28"/>
          <w:szCs w:val="28"/>
          <w:lang w:val="uk-UA"/>
        </w:rPr>
        <w:tab/>
        <w:t>з (3.</w:t>
      </w:r>
      <w:r w:rsidR="00134611" w:rsidRPr="00624C55">
        <w:rPr>
          <w:rFonts w:ascii="Times New Roman" w:hAnsi="Times New Roman" w:cs="Times New Roman"/>
          <w:sz w:val="28"/>
          <w:szCs w:val="28"/>
          <w:lang w:val="uk-UA"/>
        </w:rPr>
        <w:t>20</w:t>
      </w:r>
      <w:r w:rsidRPr="00624C55">
        <w:rPr>
          <w:rFonts w:ascii="Times New Roman" w:hAnsi="Times New Roman" w:cs="Times New Roman"/>
          <w:sz w:val="28"/>
          <w:szCs w:val="28"/>
          <w:lang w:val="uk-UA"/>
        </w:rPr>
        <w:t>) отримаємо:</w:t>
      </w:r>
    </w:p>
    <w:p w:rsidR="00537E33" w:rsidRPr="00624C55" w:rsidRDefault="00537E33" w:rsidP="00624C55">
      <w:pPr>
        <w:spacing w:line="360" w:lineRule="auto"/>
        <w:jc w:val="both"/>
        <w:rPr>
          <w:rFonts w:ascii="Times New Roman" w:hAnsi="Times New Roman" w:cs="Times New Roman"/>
          <w:position w:val="-24"/>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24"/>
          <w:sz w:val="28"/>
          <w:szCs w:val="28"/>
        </w:rPr>
        <w:object w:dxaOrig="3060" w:dyaOrig="620">
          <v:shape id="_x0000_i1123" type="#_x0000_t75" style="width:152.25pt;height:30.75pt" o:ole="">
            <v:imagedata r:id="rId214" o:title=""/>
          </v:shape>
          <o:OLEObject Type="Embed" ProgID="Equation.3" ShapeID="_x0000_i1123" DrawAspect="Content" ObjectID="_1766766297" r:id="rId215"/>
        </w:object>
      </w:r>
      <w:r w:rsidRPr="00624C55">
        <w:rPr>
          <w:rFonts w:ascii="Times New Roman" w:hAnsi="Times New Roman" w:cs="Times New Roman"/>
          <w:position w:val="-24"/>
          <w:sz w:val="28"/>
          <w:szCs w:val="28"/>
          <w:lang w:val="uk-UA"/>
        </w:rPr>
        <w:t xml:space="preserve"> </w:t>
      </w:r>
      <w:r w:rsidR="00150EE0">
        <w:rPr>
          <w:rFonts w:ascii="Times New Roman" w:hAnsi="Times New Roman" w:cs="Times New Roman"/>
          <w:position w:val="-24"/>
          <w:sz w:val="28"/>
          <w:szCs w:val="28"/>
          <w:lang w:val="uk-UA"/>
        </w:rPr>
        <w:t xml:space="preserve">   </w:t>
      </w:r>
    </w:p>
    <w:p w:rsidR="00537E33" w:rsidRPr="00624C55" w:rsidRDefault="00537E33" w:rsidP="00624C55">
      <w:pPr>
        <w:spacing w:line="360" w:lineRule="auto"/>
        <w:ind w:left="708" w:firstLine="708"/>
        <w:jc w:val="both"/>
        <w:rPr>
          <w:rFonts w:ascii="Times New Roman" w:hAnsi="Times New Roman" w:cs="Times New Roman"/>
          <w:position w:val="-24"/>
          <w:sz w:val="28"/>
          <w:szCs w:val="28"/>
          <w:lang w:val="uk-UA"/>
        </w:rPr>
      </w:pPr>
      <w:r w:rsidRPr="00624C55">
        <w:rPr>
          <w:rFonts w:ascii="Times New Roman" w:hAnsi="Times New Roman" w:cs="Times New Roman"/>
          <w:position w:val="-24"/>
          <w:sz w:val="28"/>
          <w:szCs w:val="28"/>
        </w:rPr>
        <w:object w:dxaOrig="3159" w:dyaOrig="620">
          <v:shape id="_x0000_i1124" type="#_x0000_t75" style="width:157.5pt;height:30.75pt" o:ole="">
            <v:imagedata r:id="rId216" o:title=""/>
          </v:shape>
          <o:OLEObject Type="Embed" ProgID="Equation.3" ShapeID="_x0000_i1124" DrawAspect="Content" ObjectID="_1766766298" r:id="rId217"/>
        </w:object>
      </w:r>
    </w:p>
    <w:p w:rsidR="00537E33" w:rsidRPr="00624C55" w:rsidRDefault="00537E33" w:rsidP="00624C55">
      <w:pPr>
        <w:spacing w:line="360" w:lineRule="auto"/>
        <w:ind w:left="708" w:firstLine="708"/>
        <w:jc w:val="both"/>
        <w:rPr>
          <w:rFonts w:ascii="Times New Roman" w:hAnsi="Times New Roman" w:cs="Times New Roman"/>
          <w:position w:val="-24"/>
          <w:sz w:val="28"/>
          <w:szCs w:val="28"/>
          <w:lang w:val="uk-UA"/>
        </w:rPr>
      </w:pPr>
      <w:r w:rsidRPr="00624C55">
        <w:rPr>
          <w:rFonts w:ascii="Times New Roman" w:hAnsi="Times New Roman" w:cs="Times New Roman"/>
          <w:position w:val="-24"/>
          <w:sz w:val="28"/>
          <w:szCs w:val="28"/>
        </w:rPr>
        <w:object w:dxaOrig="3180" w:dyaOrig="620">
          <v:shape id="_x0000_i1125" type="#_x0000_t75" style="width:159pt;height:30.75pt" o:ole="">
            <v:imagedata r:id="rId218" o:title=""/>
          </v:shape>
          <o:OLEObject Type="Embed" ProgID="Equation.3" ShapeID="_x0000_i1125" DrawAspect="Content" ObjectID="_1766766299" r:id="rId219"/>
        </w:objec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24"/>
          <w:sz w:val="28"/>
          <w:szCs w:val="28"/>
        </w:rPr>
        <w:object w:dxaOrig="2860" w:dyaOrig="620">
          <v:shape id="_x0000_i1126" type="#_x0000_t75" style="width:142.5pt;height:30.75pt" o:ole="">
            <v:imagedata r:id="rId220" o:title=""/>
          </v:shape>
          <o:OLEObject Type="Embed" ProgID="Equation.3" ShapeID="_x0000_i1126" DrawAspect="Content" ObjectID="_1766766300" r:id="rId221"/>
        </w:objec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Отже з (3.</w:t>
      </w:r>
      <w:r w:rsidR="00134611" w:rsidRPr="00624C55">
        <w:rPr>
          <w:rFonts w:ascii="Times New Roman" w:hAnsi="Times New Roman" w:cs="Times New Roman"/>
          <w:sz w:val="28"/>
          <w:szCs w:val="28"/>
          <w:lang w:val="uk-UA"/>
        </w:rPr>
        <w:t>19</w:t>
      </w:r>
      <w:r w:rsidRPr="00624C55">
        <w:rPr>
          <w:rFonts w:ascii="Times New Roman" w:hAnsi="Times New Roman" w:cs="Times New Roman"/>
          <w:sz w:val="28"/>
          <w:szCs w:val="28"/>
          <w:lang w:val="uk-UA"/>
        </w:rPr>
        <w:t>),</w:t>
      </w:r>
    </w:p>
    <w:p w:rsidR="00537E33" w:rsidRPr="00624C55" w:rsidRDefault="00537E33" w:rsidP="00624C55">
      <w:pPr>
        <w:spacing w:line="360" w:lineRule="auto"/>
        <w:ind w:left="708" w:firstLine="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w:t>
      </w:r>
      <w:r w:rsidRPr="00624C55">
        <w:rPr>
          <w:rFonts w:ascii="Times New Roman" w:hAnsi="Times New Roman" w:cs="Times New Roman"/>
          <w:position w:val="-10"/>
          <w:sz w:val="28"/>
          <w:szCs w:val="28"/>
        </w:rPr>
        <w:object w:dxaOrig="3220" w:dyaOrig="360">
          <v:shape id="_x0000_i1127" type="#_x0000_t75" style="width:160.5pt;height:18.75pt" o:ole="">
            <v:imagedata r:id="rId222" o:title=""/>
          </v:shape>
          <o:OLEObject Type="Embed" ProgID="Equation.3" ShapeID="_x0000_i1127" DrawAspect="Content" ObjectID="_1766766301" r:id="rId223"/>
        </w:objec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10"/>
          <w:sz w:val="28"/>
          <w:szCs w:val="28"/>
        </w:rPr>
        <w:object w:dxaOrig="3240" w:dyaOrig="360">
          <v:shape id="_x0000_i1128" type="#_x0000_t75" style="width:162pt;height:18.75pt" o:ole="">
            <v:imagedata r:id="rId224" o:title=""/>
          </v:shape>
          <o:OLEObject Type="Embed" ProgID="Equation.3" ShapeID="_x0000_i1128" DrawAspect="Content" ObjectID="_1766766302" r:id="rId225"/>
        </w:objec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lastRenderedPageBreak/>
        <w:tab/>
      </w:r>
      <w:r w:rsidRPr="00624C55">
        <w:rPr>
          <w:rFonts w:ascii="Times New Roman" w:hAnsi="Times New Roman" w:cs="Times New Roman"/>
          <w:sz w:val="28"/>
          <w:szCs w:val="28"/>
          <w:lang w:val="uk-UA"/>
        </w:rPr>
        <w:tab/>
      </w:r>
      <w:r w:rsidRPr="00624C55">
        <w:rPr>
          <w:rFonts w:ascii="Times New Roman" w:hAnsi="Times New Roman" w:cs="Times New Roman"/>
          <w:position w:val="-10"/>
          <w:sz w:val="28"/>
          <w:szCs w:val="28"/>
        </w:rPr>
        <w:object w:dxaOrig="3260" w:dyaOrig="360">
          <v:shape id="_x0000_i1129" type="#_x0000_t75" style="width:162pt;height:18.75pt" o:ole="">
            <v:imagedata r:id="rId226" o:title=""/>
          </v:shape>
          <o:OLEObject Type="Embed" ProgID="Equation.3" ShapeID="_x0000_i1129" DrawAspect="Content" ObjectID="_1766766303" r:id="rId227"/>
        </w:objec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10"/>
          <w:sz w:val="28"/>
          <w:szCs w:val="28"/>
        </w:rPr>
        <w:object w:dxaOrig="2799" w:dyaOrig="360">
          <v:shape id="_x0000_i1130" type="#_x0000_t75" style="width:139.5pt;height:18.75pt" o:ole="">
            <v:imagedata r:id="rId228" o:title=""/>
          </v:shape>
          <o:OLEObject Type="Embed" ProgID="Equation.3" ShapeID="_x0000_i1130" DrawAspect="Content" ObjectID="_1766766304" r:id="rId229"/>
        </w:objec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Тоді швидкість виводу аркушів транспортером дорівнює згідно з (3.</w:t>
      </w:r>
      <w:r w:rsidR="00134611" w:rsidRPr="00624C55">
        <w:rPr>
          <w:rFonts w:ascii="Times New Roman" w:hAnsi="Times New Roman" w:cs="Times New Roman"/>
          <w:sz w:val="28"/>
          <w:szCs w:val="28"/>
          <w:lang w:val="uk-UA"/>
        </w:rPr>
        <w:t>17</w:t>
      </w:r>
      <w:r w:rsidRPr="00624C55">
        <w:rPr>
          <w:rFonts w:ascii="Times New Roman" w:hAnsi="Times New Roman" w:cs="Times New Roman"/>
          <w:sz w:val="28"/>
          <w:szCs w:val="28"/>
          <w:lang w:val="uk-UA"/>
        </w:rPr>
        <w:t>):</w:t>
      </w:r>
    </w:p>
    <w:p w:rsidR="00537E33" w:rsidRPr="00624C55" w:rsidRDefault="00537E33" w:rsidP="00624C55">
      <w:pPr>
        <w:spacing w:line="360" w:lineRule="auto"/>
        <w:ind w:left="709" w:firstLine="709"/>
        <w:jc w:val="both"/>
        <w:rPr>
          <w:rFonts w:ascii="Times New Roman" w:hAnsi="Times New Roman" w:cs="Times New Roman"/>
          <w:sz w:val="28"/>
          <w:szCs w:val="28"/>
          <w:lang w:val="uk-UA"/>
        </w:rPr>
      </w:pPr>
      <w:r w:rsidRPr="00624C55">
        <w:rPr>
          <w:rFonts w:ascii="Times New Roman" w:hAnsi="Times New Roman" w:cs="Times New Roman"/>
          <w:position w:val="-12"/>
          <w:sz w:val="28"/>
          <w:szCs w:val="28"/>
        </w:rPr>
        <w:object w:dxaOrig="3560" w:dyaOrig="360">
          <v:shape id="_x0000_i1131" type="#_x0000_t75" style="width:177.75pt;height:18.75pt" o:ole="">
            <v:imagedata r:id="rId230" o:title=""/>
          </v:shape>
          <o:OLEObject Type="Embed" ProgID="Equation.3" ShapeID="_x0000_i1131" DrawAspect="Content" ObjectID="_1766766305" r:id="rId231"/>
        </w:object>
      </w:r>
    </w:p>
    <w:p w:rsidR="00537E33" w:rsidRPr="00624C55" w:rsidRDefault="00537E33" w:rsidP="00624C55">
      <w:pPr>
        <w:spacing w:line="360" w:lineRule="auto"/>
        <w:ind w:left="709" w:firstLine="709"/>
        <w:jc w:val="both"/>
        <w:rPr>
          <w:rFonts w:ascii="Times New Roman" w:hAnsi="Times New Roman" w:cs="Times New Roman"/>
          <w:sz w:val="28"/>
          <w:szCs w:val="28"/>
          <w:lang w:val="uk-UA"/>
        </w:rPr>
      </w:pPr>
      <w:r w:rsidRPr="00624C55">
        <w:rPr>
          <w:rFonts w:ascii="Times New Roman" w:hAnsi="Times New Roman" w:cs="Times New Roman"/>
          <w:position w:val="-12"/>
          <w:sz w:val="28"/>
          <w:szCs w:val="28"/>
        </w:rPr>
        <w:object w:dxaOrig="3700" w:dyaOrig="360">
          <v:shape id="_x0000_i1132" type="#_x0000_t75" style="width:185.25pt;height:18.75pt" o:ole="">
            <v:imagedata r:id="rId232" o:title=""/>
          </v:shape>
          <o:OLEObject Type="Embed" ProgID="Equation.3" ShapeID="_x0000_i1132" DrawAspect="Content" ObjectID="_1766766306" r:id="rId233"/>
        </w:object>
      </w:r>
    </w:p>
    <w:p w:rsidR="00537E33" w:rsidRPr="00624C55" w:rsidRDefault="00537E33" w:rsidP="00624C55">
      <w:pPr>
        <w:spacing w:line="360" w:lineRule="auto"/>
        <w:ind w:left="709" w:firstLine="709"/>
        <w:jc w:val="both"/>
        <w:rPr>
          <w:rFonts w:ascii="Times New Roman" w:hAnsi="Times New Roman" w:cs="Times New Roman"/>
          <w:sz w:val="28"/>
          <w:szCs w:val="28"/>
          <w:lang w:val="uk-UA"/>
        </w:rPr>
      </w:pPr>
      <w:r w:rsidRPr="00624C55">
        <w:rPr>
          <w:rFonts w:ascii="Times New Roman" w:hAnsi="Times New Roman" w:cs="Times New Roman"/>
          <w:position w:val="-12"/>
          <w:sz w:val="28"/>
          <w:szCs w:val="28"/>
        </w:rPr>
        <w:object w:dxaOrig="3720" w:dyaOrig="360">
          <v:shape id="_x0000_i1133" type="#_x0000_t75" style="width:186pt;height:18.75pt" o:ole="">
            <v:imagedata r:id="rId234" o:title=""/>
          </v:shape>
          <o:OLEObject Type="Embed" ProgID="Equation.3" ShapeID="_x0000_i1133" DrawAspect="Content" ObjectID="_1766766307" r:id="rId235"/>
        </w:object>
      </w:r>
    </w:p>
    <w:p w:rsidR="00537E33" w:rsidRDefault="00537E33" w:rsidP="00624C55">
      <w:pPr>
        <w:spacing w:line="360" w:lineRule="auto"/>
        <w:ind w:left="709" w:firstLine="709"/>
        <w:jc w:val="both"/>
        <w:rPr>
          <w:rFonts w:ascii="Times New Roman" w:hAnsi="Times New Roman" w:cs="Times New Roman"/>
          <w:sz w:val="28"/>
          <w:szCs w:val="28"/>
        </w:rPr>
      </w:pPr>
      <w:r w:rsidRPr="00624C55">
        <w:rPr>
          <w:rFonts w:ascii="Times New Roman" w:hAnsi="Times New Roman" w:cs="Times New Roman"/>
          <w:position w:val="-12"/>
          <w:sz w:val="28"/>
          <w:szCs w:val="28"/>
        </w:rPr>
        <w:object w:dxaOrig="3580" w:dyaOrig="360">
          <v:shape id="_x0000_i1134" type="#_x0000_t75" style="width:179.25pt;height:18.75pt" o:ole="">
            <v:imagedata r:id="rId236" o:title=""/>
          </v:shape>
          <o:OLEObject Type="Embed" ProgID="Equation.3" ShapeID="_x0000_i1134" DrawAspect="Content" ObjectID="_1766766308" r:id="rId237"/>
        </w:object>
      </w:r>
    </w:p>
    <w:p w:rsidR="00624C55" w:rsidRPr="00624C55" w:rsidRDefault="00624C55" w:rsidP="00624C55">
      <w:pPr>
        <w:spacing w:line="360" w:lineRule="auto"/>
        <w:ind w:left="709" w:firstLine="709"/>
        <w:jc w:val="both"/>
        <w:rPr>
          <w:rFonts w:ascii="Times New Roman" w:hAnsi="Times New Roman" w:cs="Times New Roman"/>
          <w:sz w:val="28"/>
          <w:szCs w:val="28"/>
          <w:lang w:val="uk-UA"/>
        </w:rPr>
      </w:pPr>
    </w:p>
    <w:p w:rsidR="00537E33" w:rsidRDefault="00624C55" w:rsidP="00624C55">
      <w:pPr>
        <w:spacing w:after="0" w:line="360" w:lineRule="auto"/>
        <w:ind w:left="705"/>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3.2.3 </w:t>
      </w:r>
      <w:r w:rsidR="00537E33" w:rsidRPr="00624C55">
        <w:rPr>
          <w:rFonts w:ascii="Times New Roman" w:hAnsi="Times New Roman" w:cs="Times New Roman"/>
          <w:b/>
          <w:sz w:val="28"/>
          <w:szCs w:val="28"/>
          <w:lang w:val="uk-UA"/>
        </w:rPr>
        <w:t>Дослідження параметрів транспортування та викладення аркушів на  другій стадії</w:t>
      </w:r>
    </w:p>
    <w:p w:rsidR="00624C55" w:rsidRPr="00624C55" w:rsidRDefault="00624C55" w:rsidP="00624C55">
      <w:pPr>
        <w:spacing w:after="0" w:line="360" w:lineRule="auto"/>
        <w:ind w:left="705"/>
        <w:jc w:val="center"/>
        <w:rPr>
          <w:rFonts w:ascii="Times New Roman" w:hAnsi="Times New Roman" w:cs="Times New Roman"/>
          <w:b/>
          <w:sz w:val="28"/>
          <w:szCs w:val="28"/>
          <w:lang w:val="uk-UA"/>
        </w:rPr>
      </w:pP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Друга стадія виведення відбитка характеризується контактом аркушів з вакуумним аркушесповільнюючим пристроєм і вимагає подальшого зниження швидкості. Гальмівний пристрій вмикається в момент, коли захоплювачі вивідного ланцюгового транспортера відпускають відбиток.</w:t>
      </w:r>
    </w:p>
    <w:p w:rsidR="00537E33" w:rsidRPr="00624C55" w:rsidRDefault="00537E33" w:rsidP="00624C55">
      <w:pPr>
        <w:spacing w:line="360" w:lineRule="auto"/>
        <w:jc w:val="center"/>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drawing>
          <wp:inline distT="0" distB="0" distL="0" distR="0">
            <wp:extent cx="5709920" cy="2349500"/>
            <wp:effectExtent l="0" t="0" r="5080" b="0"/>
            <wp:docPr id="40043" name="Рисунок 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09920" cy="2349500"/>
                    </a:xfrm>
                    <a:prstGeom prst="rect">
                      <a:avLst/>
                    </a:prstGeom>
                    <a:noFill/>
                    <a:ln>
                      <a:noFill/>
                    </a:ln>
                  </pic:spPr>
                </pic:pic>
              </a:graphicData>
            </a:graphic>
          </wp:inline>
        </w:drawing>
      </w:r>
    </w:p>
    <w:p w:rsidR="00537E33" w:rsidRPr="00624C55" w:rsidRDefault="00537E33" w:rsidP="00624C55">
      <w:pPr>
        <w:spacing w:after="0" w:line="360" w:lineRule="auto"/>
        <w:ind w:firstLine="709"/>
        <w:jc w:val="center"/>
        <w:rPr>
          <w:rFonts w:ascii="Times New Roman" w:hAnsi="Times New Roman" w:cs="Times New Roman"/>
          <w:sz w:val="28"/>
          <w:szCs w:val="28"/>
          <w:lang w:val="uk-UA"/>
        </w:rPr>
      </w:pPr>
      <w:r w:rsidRPr="00624C55">
        <w:rPr>
          <w:rFonts w:ascii="Times New Roman" w:hAnsi="Times New Roman" w:cs="Times New Roman"/>
          <w:sz w:val="28"/>
          <w:szCs w:val="28"/>
          <w:lang w:val="uk-UA"/>
        </w:rPr>
        <w:t>Рис</w:t>
      </w:r>
      <w:ins w:id="67" w:author="Андрей Дронов" w:date="2024-01-14T18:56:00Z">
        <w:r w:rsidR="008F2E95">
          <w:rPr>
            <w:rFonts w:ascii="Times New Roman" w:hAnsi="Times New Roman" w:cs="Times New Roman"/>
            <w:sz w:val="28"/>
            <w:szCs w:val="28"/>
            <w:lang w:val="uk-UA"/>
          </w:rPr>
          <w:t xml:space="preserve">унок </w:t>
        </w:r>
      </w:ins>
      <w:del w:id="68" w:author="Андрей Дронов" w:date="2024-01-14T18:56:00Z">
        <w:r w:rsidR="00134611" w:rsidRPr="00624C55" w:rsidDel="008F2E95">
          <w:rPr>
            <w:rFonts w:ascii="Times New Roman" w:hAnsi="Times New Roman" w:cs="Times New Roman"/>
            <w:sz w:val="28"/>
            <w:szCs w:val="28"/>
            <w:lang w:val="uk-UA"/>
          </w:rPr>
          <w:delText>.</w:delText>
        </w:r>
      </w:del>
      <w:r w:rsidR="00134611" w:rsidRPr="00624C55">
        <w:rPr>
          <w:rFonts w:ascii="Times New Roman" w:hAnsi="Times New Roman" w:cs="Times New Roman"/>
          <w:sz w:val="28"/>
          <w:szCs w:val="28"/>
          <w:lang w:val="uk-UA"/>
        </w:rPr>
        <w:t>19</w:t>
      </w:r>
      <w:r w:rsidRPr="00624C55">
        <w:rPr>
          <w:rFonts w:ascii="Times New Roman" w:hAnsi="Times New Roman" w:cs="Times New Roman"/>
          <w:color w:val="FF0000"/>
          <w:sz w:val="28"/>
          <w:szCs w:val="28"/>
          <w:lang w:val="uk-UA"/>
        </w:rPr>
        <w:t xml:space="preserve"> </w:t>
      </w:r>
      <w:r w:rsidRPr="00624C55">
        <w:rPr>
          <w:rFonts w:ascii="Times New Roman" w:hAnsi="Times New Roman" w:cs="Times New Roman"/>
          <w:sz w:val="28"/>
          <w:szCs w:val="28"/>
          <w:lang w:val="uk-UA"/>
        </w:rPr>
        <w:t>Схема вакуумного аркушесповільнювального пристрою</w: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У вакуумний пристрій </w:t>
      </w:r>
      <w:r w:rsidR="00134611" w:rsidRPr="00624C55">
        <w:rPr>
          <w:rFonts w:ascii="Times New Roman" w:hAnsi="Times New Roman" w:cs="Times New Roman"/>
          <w:sz w:val="28"/>
          <w:szCs w:val="28"/>
          <w:lang w:val="uk-UA"/>
        </w:rPr>
        <w:t>входять вакуумні ролики 1 (рис.19</w:t>
      </w:r>
      <w:r w:rsidR="005930EC" w:rsidRPr="00624C55">
        <w:rPr>
          <w:rFonts w:ascii="Times New Roman" w:hAnsi="Times New Roman" w:cs="Times New Roman"/>
          <w:sz w:val="28"/>
          <w:szCs w:val="28"/>
          <w:lang w:val="uk-UA"/>
        </w:rPr>
        <w:t>)</w:t>
      </w:r>
      <w:r w:rsidRPr="00624C55">
        <w:rPr>
          <w:rFonts w:ascii="Times New Roman" w:hAnsi="Times New Roman" w:cs="Times New Roman"/>
          <w:color w:val="FF0000"/>
          <w:sz w:val="28"/>
          <w:szCs w:val="28"/>
          <w:lang w:val="uk-UA"/>
        </w:rPr>
        <w:t xml:space="preserve"> </w:t>
      </w:r>
      <w:r w:rsidRPr="00624C55">
        <w:rPr>
          <w:rFonts w:ascii="Times New Roman" w:hAnsi="Times New Roman" w:cs="Times New Roman"/>
          <w:sz w:val="28"/>
          <w:szCs w:val="28"/>
          <w:lang w:val="uk-UA"/>
        </w:rPr>
        <w:t xml:space="preserve">з отворами по колу, до внутрішньої поверхні яких притискаються під дією пружин кручення </w:t>
      </w:r>
      <w:r w:rsidRPr="00624C55">
        <w:rPr>
          <w:rFonts w:ascii="Times New Roman" w:hAnsi="Times New Roman" w:cs="Times New Roman"/>
          <w:sz w:val="28"/>
          <w:szCs w:val="28"/>
          <w:lang w:val="uk-UA"/>
        </w:rPr>
        <w:lastRenderedPageBreak/>
        <w:t>3 мундштуки 2, з’єднані шлангами з вакуумною магістраллю. Самі мундштуки закріплено на осі 4.</w:t>
      </w:r>
    </w:p>
    <w:p w:rsidR="00537E33" w:rsidRPr="00624C55" w:rsidRDefault="00537E33" w:rsidP="00624C55">
      <w:pPr>
        <w:spacing w:after="0" w:line="360" w:lineRule="auto"/>
        <w:jc w:val="both"/>
        <w:rPr>
          <w:rFonts w:ascii="Times New Roman" w:hAnsi="Times New Roman" w:cs="Times New Roman"/>
          <w:sz w:val="28"/>
          <w:szCs w:val="28"/>
        </w:rPr>
      </w:pPr>
      <w:r w:rsidRPr="00624C55">
        <w:rPr>
          <w:rFonts w:ascii="Times New Roman" w:hAnsi="Times New Roman" w:cs="Times New Roman"/>
          <w:sz w:val="28"/>
          <w:szCs w:val="28"/>
          <w:lang w:val="uk-UA"/>
        </w:rPr>
        <w:tab/>
        <w:t>Принцип гальмування заснований на присмоктуванні хвостової частини аркуша вакуумними роликами, лінійна швидкість яких в 3-4 рази менша швидкості каретки. Гальмівні ролики можуть мати регульований індивідуальний привод (в більшості машин середнього і великого формату) або приводитись в рух від ланцюга аркушевивідного транспортера. У цьому випадку ролик 1 (</w:t>
      </w:r>
      <w:r w:rsidR="00134611" w:rsidRPr="00624C55">
        <w:rPr>
          <w:rFonts w:ascii="Times New Roman" w:hAnsi="Times New Roman" w:cs="Times New Roman"/>
          <w:sz w:val="28"/>
          <w:szCs w:val="28"/>
          <w:lang w:val="uk-UA"/>
        </w:rPr>
        <w:t>рис.19</w:t>
      </w:r>
      <w:r w:rsidR="005930EC"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одержує рух від ланцюга 7 через зірочку 6 і зубчасту передачу 5 з внутрішнім зачепленням.</w:t>
      </w:r>
      <w:r w:rsidRPr="00624C55">
        <w:rPr>
          <w:rFonts w:ascii="Times New Roman" w:hAnsi="Times New Roman" w:cs="Times New Roman"/>
          <w:sz w:val="28"/>
          <w:szCs w:val="28"/>
        </w:rPr>
        <w:t xml:space="preserve"> </w:t>
      </w:r>
      <w:r w:rsidRPr="00624C55">
        <w:rPr>
          <w:rFonts w:ascii="Times New Roman" w:hAnsi="Times New Roman" w:cs="Times New Roman"/>
          <w:color w:val="000000"/>
          <w:sz w:val="28"/>
          <w:szCs w:val="28"/>
        </w:rPr>
        <w:t>[4, 5]</w: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Аркушесповільнювальний  пристрій повинен погасити кінетичну енергію аркуша від сил інерції </w:t>
      </w:r>
      <w:r w:rsidRPr="00624C55">
        <w:rPr>
          <w:rFonts w:ascii="Times New Roman" w:hAnsi="Times New Roman" w:cs="Times New Roman"/>
          <w:position w:val="-12"/>
          <w:sz w:val="28"/>
          <w:szCs w:val="28"/>
          <w:lang w:val="uk-UA"/>
        </w:rPr>
        <w:object w:dxaOrig="320" w:dyaOrig="360">
          <v:shape id="_x0000_i1135" type="#_x0000_t75" style="width:15.75pt;height:18.75pt" o:ole="">
            <v:imagedata r:id="rId239" o:title=""/>
          </v:shape>
          <o:OLEObject Type="Embed" ProgID="Equation.3" ShapeID="_x0000_i1135" DrawAspect="Content" ObjectID="_1766766309" r:id="rId240"/>
        </w:object>
      </w:r>
      <w:r w:rsidRPr="00624C55">
        <w:rPr>
          <w:rFonts w:ascii="Times New Roman" w:hAnsi="Times New Roman" w:cs="Times New Roman"/>
          <w:sz w:val="28"/>
          <w:szCs w:val="28"/>
          <w:lang w:val="uk-UA"/>
        </w:rPr>
        <w:t xml:space="preserve">, що рухається зі швидкість транспортера </w:t>
      </w:r>
      <w:r w:rsidRPr="00624C55">
        <w:rPr>
          <w:rFonts w:ascii="Times New Roman" w:hAnsi="Times New Roman" w:cs="Times New Roman"/>
          <w:position w:val="-10"/>
          <w:sz w:val="28"/>
          <w:szCs w:val="28"/>
        </w:rPr>
        <w:object w:dxaOrig="279" w:dyaOrig="340">
          <v:shape id="_x0000_i1136" type="#_x0000_t75" style="width:13.5pt;height:16.5pt" o:ole="">
            <v:imagedata r:id="rId241" o:title=""/>
          </v:shape>
          <o:OLEObject Type="Embed" ProgID="Equation.3" ShapeID="_x0000_i1136" DrawAspect="Content" ObjectID="_1766766310" r:id="rId242"/>
        </w:object>
      </w:r>
      <w:r w:rsidRPr="00624C55">
        <w:rPr>
          <w:rFonts w:ascii="Times New Roman" w:hAnsi="Times New Roman" w:cs="Times New Roman"/>
          <w:sz w:val="28"/>
          <w:szCs w:val="28"/>
          <w:lang w:val="uk-UA"/>
        </w:rPr>
        <w:t xml:space="preserve"> до такої величини, при якій швидкість його підходу до передніх упорів не була б  більшою, ніж допустима  </w:t>
      </w:r>
      <w:r w:rsidRPr="00624C55">
        <w:rPr>
          <w:rFonts w:ascii="Times New Roman" w:hAnsi="Times New Roman" w:cs="Times New Roman"/>
          <w:position w:val="-12"/>
          <w:sz w:val="28"/>
          <w:szCs w:val="28"/>
        </w:rPr>
        <w:object w:dxaOrig="279" w:dyaOrig="360">
          <v:shape id="_x0000_i1137" type="#_x0000_t75" style="width:13.5pt;height:18.75pt" o:ole="">
            <v:imagedata r:id="rId243" o:title=""/>
          </v:shape>
          <o:OLEObject Type="Embed" ProgID="Equation.3" ShapeID="_x0000_i1137" DrawAspect="Content" ObjectID="_1766766311" r:id="rId244"/>
        </w:object>
      </w:r>
      <w:r w:rsidRPr="00624C55">
        <w:rPr>
          <w:rFonts w:ascii="Times New Roman" w:hAnsi="Times New Roman" w:cs="Times New Roman"/>
          <w:sz w:val="28"/>
          <w:szCs w:val="28"/>
          <w:lang w:val="uk-UA"/>
        </w:rPr>
        <w:t xml:space="preserve">, тобто необхідно кінетичну енергію зменшити на величину: </w:t>
      </w:r>
    </w:p>
    <w:p w:rsid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24"/>
          <w:sz w:val="28"/>
          <w:szCs w:val="28"/>
          <w:lang w:val="uk-UA"/>
        </w:rPr>
        <w:object w:dxaOrig="1240" w:dyaOrig="660">
          <v:shape id="_x0000_i1138" type="#_x0000_t75" style="width:62.25pt;height:33.75pt" o:ole="">
            <v:imagedata r:id="rId245" o:title=""/>
          </v:shape>
          <o:OLEObject Type="Embed" ProgID="Equation.3" ShapeID="_x0000_i1138" DrawAspect="Content" ObjectID="_1766766312" r:id="rId246"/>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,(18</w:t>
      </w:r>
      <w:r w:rsidRPr="00624C55">
        <w:rPr>
          <w:rFonts w:ascii="Times New Roman" w:hAnsi="Times New Roman" w:cs="Times New Roman"/>
          <w:sz w:val="28"/>
          <w:szCs w:val="28"/>
          <w:lang w:val="uk-UA"/>
        </w:rPr>
        <w:t>)</w:t>
      </w:r>
      <w:r w:rsidR="00624C55">
        <w:rPr>
          <w:rFonts w:ascii="Times New Roman" w:hAnsi="Times New Roman" w:cs="Times New Roman"/>
          <w:sz w:val="28"/>
          <w:szCs w:val="28"/>
          <w:lang w:val="uk-UA"/>
        </w:rPr>
        <w:tab/>
      </w:r>
      <w:r w:rsidR="00624C55">
        <w:rPr>
          <w:rFonts w:ascii="Times New Roman" w:hAnsi="Times New Roman" w:cs="Times New Roman"/>
          <w:sz w:val="28"/>
          <w:szCs w:val="28"/>
          <w:lang w:val="uk-UA"/>
        </w:rPr>
        <w:tab/>
      </w:r>
    </w:p>
    <w:p w:rsidR="00537E33" w:rsidRPr="00624C55" w:rsidRDefault="00537E33" w:rsidP="00624C55">
      <w:pPr>
        <w:spacing w:after="0" w:line="360" w:lineRule="auto"/>
        <w:jc w:val="both"/>
        <w:rPr>
          <w:rFonts w:ascii="Times New Roman" w:hAnsi="Times New Roman" w:cs="Times New Roman"/>
          <w:noProof/>
          <w:color w:val="339966"/>
          <w:sz w:val="28"/>
          <w:szCs w:val="28"/>
          <w:lang w:val="uk-UA" w:eastAsia="uk-UA"/>
        </w:rPr>
      </w:pPr>
      <w:r w:rsidRPr="00624C55">
        <w:rPr>
          <w:rFonts w:ascii="Times New Roman" w:hAnsi="Times New Roman" w:cs="Times New Roman"/>
          <w:sz w:val="28"/>
          <w:szCs w:val="28"/>
          <w:lang w:val="uk-UA"/>
        </w:rPr>
        <w:t xml:space="preserve">Зменшення цієї кінетичної енергії відбувається після відпускання аркуша транспортером за рахунок роботи від сил тертя аркуша по поверхні вакуумних роликів </w:t>
      </w:r>
      <w:r w:rsidRPr="00624C55">
        <w:rPr>
          <w:rFonts w:ascii="Times New Roman" w:hAnsi="Times New Roman" w:cs="Times New Roman"/>
          <w:position w:val="-12"/>
          <w:sz w:val="28"/>
          <w:szCs w:val="28"/>
          <w:lang w:val="uk-UA"/>
        </w:rPr>
        <w:object w:dxaOrig="279" w:dyaOrig="360">
          <v:shape id="_x0000_i1139" type="#_x0000_t75" style="width:13.5pt;height:18.75pt" o:ole="">
            <v:imagedata r:id="rId247" o:title=""/>
          </v:shape>
          <o:OLEObject Type="Embed" ProgID="Equation.3" ShapeID="_x0000_i1139" DrawAspect="Content" ObjectID="_1766766313" r:id="rId248"/>
        </w:object>
      </w:r>
      <w:r w:rsidRPr="00624C55">
        <w:rPr>
          <w:rFonts w:ascii="Times New Roman" w:hAnsi="Times New Roman" w:cs="Times New Roman"/>
          <w:sz w:val="28"/>
          <w:szCs w:val="28"/>
          <w:lang w:val="uk-UA"/>
        </w:rPr>
        <w:t xml:space="preserve"> і роботи від дії аеродинамічних сил повітря </w:t>
      </w:r>
      <w:r w:rsidRPr="00624C55">
        <w:rPr>
          <w:rFonts w:ascii="Times New Roman" w:hAnsi="Times New Roman" w:cs="Times New Roman"/>
          <w:position w:val="-12"/>
          <w:sz w:val="28"/>
          <w:szCs w:val="28"/>
          <w:lang w:val="uk-UA"/>
        </w:rPr>
        <w:object w:dxaOrig="300" w:dyaOrig="360">
          <v:shape id="_x0000_i1140" type="#_x0000_t75" style="width:15pt;height:18.75pt" o:ole="">
            <v:imagedata r:id="rId249" o:title=""/>
          </v:shape>
          <o:OLEObject Type="Embed" ProgID="Equation.3" ShapeID="_x0000_i1140" DrawAspect="Content" ObjectID="_1766766314" r:id="rId250"/>
        </w:object>
      </w:r>
      <w:r w:rsidRPr="00624C55">
        <w:rPr>
          <w:rFonts w:ascii="Times New Roman" w:hAnsi="Times New Roman" w:cs="Times New Roman"/>
          <w:sz w:val="28"/>
          <w:szCs w:val="28"/>
          <w:lang w:val="uk-UA"/>
        </w:rPr>
        <w:t>:</w:t>
      </w:r>
    </w:p>
    <w:p w:rsidR="00537E33" w:rsidRPr="00624C55" w:rsidRDefault="00537E33" w:rsidP="00624C55">
      <w:pPr>
        <w:spacing w:after="0" w:line="360" w:lineRule="auto"/>
        <w:ind w:left="1416"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lang w:val="uk-UA"/>
        </w:rPr>
        <w:object w:dxaOrig="2740" w:dyaOrig="660">
          <v:shape id="_x0000_i1141" type="#_x0000_t75" style="width:137.25pt;height:33.75pt" o:ole="">
            <v:imagedata r:id="rId251" o:title=""/>
          </v:shape>
          <o:OLEObject Type="Embed" ProgID="Equation.3" ShapeID="_x0000_i1141" DrawAspect="Content" ObjectID="_1766766315" r:id="rId252"/>
        </w:object>
      </w:r>
      <w:r w:rsidR="00150EE0">
        <w:rPr>
          <w:rFonts w:ascii="Times New Roman" w:hAnsi="Times New Roman" w:cs="Times New Roman"/>
          <w:sz w:val="28"/>
          <w:szCs w:val="28"/>
          <w:lang w:val="uk-UA"/>
        </w:rPr>
        <w:t>,</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t xml:space="preserve">         ,(19</w:t>
      </w:r>
      <w:r w:rsidRPr="00624C55">
        <w:rPr>
          <w:rFonts w:ascii="Times New Roman" w:hAnsi="Times New Roman" w:cs="Times New Roman"/>
          <w:sz w:val="28"/>
          <w:szCs w:val="28"/>
          <w:lang w:val="uk-UA"/>
        </w:rPr>
        <w:t>)</w:t>
      </w:r>
      <w:r w:rsidR="00624C55">
        <w:rPr>
          <w:rFonts w:ascii="Times New Roman" w:hAnsi="Times New Roman" w:cs="Times New Roman"/>
          <w:sz w:val="28"/>
          <w:szCs w:val="28"/>
          <w:lang w:val="uk-UA"/>
        </w:rPr>
        <w:tab/>
      </w:r>
      <w:r w:rsidR="00624C55">
        <w:rPr>
          <w:rFonts w:ascii="Times New Roman" w:hAnsi="Times New Roman" w:cs="Times New Roman"/>
          <w:sz w:val="28"/>
          <w:szCs w:val="28"/>
          <w:lang w:val="uk-UA"/>
        </w:rPr>
        <w:tab/>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де</w:t>
      </w:r>
      <w:r w:rsidRPr="00624C55">
        <w:rPr>
          <w:rFonts w:ascii="Times New Roman" w:hAnsi="Times New Roman" w:cs="Times New Roman"/>
          <w:sz w:val="28"/>
          <w:szCs w:val="28"/>
          <w:lang w:val="uk-UA"/>
        </w:rPr>
        <w:tab/>
        <w:t xml:space="preserve">  </w:t>
      </w:r>
      <w:r w:rsidRPr="00624C55">
        <w:rPr>
          <w:rFonts w:ascii="Times New Roman" w:hAnsi="Times New Roman" w:cs="Times New Roman"/>
          <w:i/>
          <w:sz w:val="28"/>
          <w:szCs w:val="28"/>
          <w:lang w:val="uk-UA"/>
        </w:rPr>
        <w:t>р</w:t>
      </w:r>
      <w:r w:rsidRPr="00624C55">
        <w:rPr>
          <w:rFonts w:ascii="Times New Roman" w:hAnsi="Times New Roman" w:cs="Times New Roman"/>
          <w:sz w:val="28"/>
          <w:szCs w:val="28"/>
          <w:lang w:val="uk-UA"/>
        </w:rPr>
        <w:t xml:space="preserve"> – величина вакууму, </w:t>
      </w:r>
      <w:r w:rsidRPr="00624C55">
        <w:rPr>
          <w:rFonts w:ascii="Times New Roman" w:hAnsi="Times New Roman" w:cs="Times New Roman"/>
          <w:i/>
          <w:sz w:val="28"/>
          <w:szCs w:val="28"/>
          <w:lang w:val="uk-UA"/>
        </w:rPr>
        <w:t xml:space="preserve">  </w:t>
      </w:r>
      <w:r w:rsidRPr="00624C55">
        <w:rPr>
          <w:rFonts w:ascii="Times New Roman" w:hAnsi="Times New Roman" w:cs="Times New Roman"/>
          <w:i/>
          <w:sz w:val="28"/>
          <w:szCs w:val="28"/>
        </w:rPr>
        <w:t>S</w:t>
      </w:r>
      <w:r w:rsidRPr="00624C55">
        <w:rPr>
          <w:rFonts w:ascii="Times New Roman" w:hAnsi="Times New Roman" w:cs="Times New Roman"/>
          <w:sz w:val="28"/>
          <w:szCs w:val="28"/>
          <w:lang w:val="uk-UA"/>
        </w:rPr>
        <w:t xml:space="preserve"> – сумарна площа присмоктування аркуша до гальмівних елементів, </w:t>
      </w:r>
      <w:r w:rsidRPr="00624C55">
        <w:rPr>
          <w:rFonts w:ascii="Times New Roman" w:hAnsi="Times New Roman" w:cs="Times New Roman"/>
          <w:i/>
          <w:sz w:val="28"/>
          <w:szCs w:val="28"/>
          <w:lang w:val="uk-UA"/>
        </w:rPr>
        <w:t xml:space="preserve">  </w:t>
      </w:r>
      <w:r w:rsidRPr="00624C55">
        <w:rPr>
          <w:rFonts w:ascii="Times New Roman" w:hAnsi="Times New Roman" w:cs="Times New Roman"/>
          <w:i/>
          <w:sz w:val="28"/>
          <w:szCs w:val="28"/>
        </w:rPr>
        <w:t>f</w:t>
      </w:r>
      <w:r w:rsidRPr="00624C55">
        <w:rPr>
          <w:rFonts w:ascii="Times New Roman" w:hAnsi="Times New Roman" w:cs="Times New Roman"/>
          <w:sz w:val="28"/>
          <w:szCs w:val="28"/>
          <w:lang w:val="uk-UA"/>
        </w:rPr>
        <w:t xml:space="preserve"> – коефіцієнт тертя аркуша по поверхні гальмівних елементів,</w:t>
      </w:r>
      <w:r w:rsidR="005930EC"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 xml:space="preserve"> </w:t>
      </w:r>
      <w:r w:rsidRPr="00624C55">
        <w:rPr>
          <w:rFonts w:ascii="Times New Roman" w:hAnsi="Times New Roman" w:cs="Times New Roman"/>
          <w:position w:val="-12"/>
          <w:sz w:val="28"/>
          <w:szCs w:val="28"/>
        </w:rPr>
        <w:object w:dxaOrig="279" w:dyaOrig="360">
          <v:shape id="_x0000_i1142" type="#_x0000_t75" style="width:13.5pt;height:18.75pt" o:ole="">
            <v:imagedata r:id="rId253" o:title=""/>
          </v:shape>
          <o:OLEObject Type="Embed" ProgID="Equation.3" ShapeID="_x0000_i1142" DrawAspect="Content" ObjectID="_1766766316" r:id="rId254"/>
        </w:object>
      </w:r>
      <w:r w:rsidRPr="00624C55">
        <w:rPr>
          <w:rFonts w:ascii="Times New Roman" w:hAnsi="Times New Roman" w:cs="Times New Roman"/>
          <w:sz w:val="28"/>
          <w:szCs w:val="28"/>
          <w:lang w:val="uk-UA"/>
        </w:rPr>
        <w:t xml:space="preserve"> - шлях гальмування аркуша вакуумними роликами,</w:t>
      </w:r>
      <w:r w:rsidR="005930EC"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 xml:space="preserve"> </w:t>
      </w:r>
      <w:r w:rsidRPr="00624C55">
        <w:rPr>
          <w:rFonts w:ascii="Times New Roman" w:hAnsi="Times New Roman" w:cs="Times New Roman"/>
          <w:position w:val="-14"/>
          <w:sz w:val="28"/>
          <w:szCs w:val="28"/>
        </w:rPr>
        <w:object w:dxaOrig="300" w:dyaOrig="380">
          <v:shape id="_x0000_i1143" type="#_x0000_t75" style="width:15pt;height:18.75pt" o:ole="">
            <v:imagedata r:id="rId255" o:title=""/>
          </v:shape>
          <o:OLEObject Type="Embed" ProgID="Equation.3" ShapeID="_x0000_i1143" DrawAspect="Content" ObjectID="_1766766317" r:id="rId256"/>
        </w:object>
      </w:r>
      <w:r w:rsidRPr="00624C55">
        <w:rPr>
          <w:rFonts w:ascii="Times New Roman" w:hAnsi="Times New Roman" w:cs="Times New Roman"/>
          <w:sz w:val="28"/>
          <w:szCs w:val="28"/>
          <w:lang w:val="uk-UA"/>
        </w:rPr>
        <w:t xml:space="preserve"> - шлях аркуша до передніх упорів від моменту його відпускання захоплювачами транспортера.</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 xml:space="preserve">Приймаючи прискорення аркуша при гальмуванні </w:t>
      </w:r>
      <w:r w:rsidRPr="00624C55">
        <w:rPr>
          <w:rFonts w:ascii="Times New Roman" w:hAnsi="Times New Roman" w:cs="Times New Roman"/>
          <w:color w:val="000000"/>
          <w:sz w:val="28"/>
          <w:szCs w:val="28"/>
          <w:lang w:val="uk-UA"/>
        </w:rPr>
        <w:t>сталим</w:t>
      </w: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rPr>
        <w:t>8</w:t>
      </w:r>
      <w:r w:rsidRPr="00624C55">
        <w:rPr>
          <w:rFonts w:ascii="Times New Roman" w:hAnsi="Times New Roman" w:cs="Times New Roman"/>
          <w:sz w:val="28"/>
          <w:szCs w:val="28"/>
          <w:lang w:val="uk-UA"/>
        </w:rPr>
        <w:t>]</w:t>
      </w:r>
      <w:r w:rsidR="00927C19"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w:t>
      </w:r>
      <w:r w:rsidR="00134611" w:rsidRPr="00624C55">
        <w:rPr>
          <w:rFonts w:ascii="Times New Roman" w:hAnsi="Times New Roman" w:cs="Times New Roman"/>
          <w:sz w:val="28"/>
          <w:szCs w:val="28"/>
          <w:lang w:val="uk-UA"/>
        </w:rPr>
        <w:t>рис.20</w:t>
      </w:r>
      <w:r w:rsidRPr="00624C55">
        <w:rPr>
          <w:rFonts w:ascii="Times New Roman" w:hAnsi="Times New Roman" w:cs="Times New Roman"/>
          <w:sz w:val="28"/>
          <w:szCs w:val="28"/>
          <w:lang w:val="uk-UA"/>
        </w:rPr>
        <w:t>) запишемо:</w:t>
      </w:r>
    </w:p>
    <w:p w:rsidR="00927C19" w:rsidRPr="00624C55" w:rsidRDefault="00537E33" w:rsidP="00624C55">
      <w:pPr>
        <w:spacing w:after="0" w:line="360" w:lineRule="auto"/>
        <w:ind w:left="2832"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lang w:val="uk-UA"/>
        </w:rPr>
        <w:object w:dxaOrig="1579" w:dyaOrig="620">
          <v:shape id="_x0000_i1144" type="#_x0000_t75" style="width:78.75pt;height:30.75pt" o:ole="">
            <v:imagedata r:id="rId257" o:title=""/>
          </v:shape>
          <o:OLEObject Type="Embed" ProgID="Equation.3" ShapeID="_x0000_i1144" DrawAspect="Content" ObjectID="_1766766318" r:id="rId258"/>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,(20</w:t>
      </w:r>
      <w:r w:rsidRPr="00624C55">
        <w:rPr>
          <w:rFonts w:ascii="Times New Roman" w:hAnsi="Times New Roman" w:cs="Times New Roman"/>
          <w:sz w:val="28"/>
          <w:szCs w:val="28"/>
          <w:lang w:val="uk-UA"/>
        </w:rPr>
        <w:t>)</w:t>
      </w:r>
      <w:r w:rsidR="00927C19" w:rsidRPr="00624C55">
        <w:rPr>
          <w:rFonts w:ascii="Times New Roman" w:hAnsi="Times New Roman" w:cs="Times New Roman"/>
          <w:sz w:val="28"/>
          <w:szCs w:val="28"/>
          <w:lang w:val="uk-UA"/>
        </w:rPr>
        <w:tab/>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lastRenderedPageBreak/>
        <w:t xml:space="preserve"> де </w:t>
      </w:r>
      <w:r w:rsidRPr="00624C55">
        <w:rPr>
          <w:rFonts w:ascii="Times New Roman" w:hAnsi="Times New Roman" w:cs="Times New Roman"/>
          <w:position w:val="-12"/>
          <w:sz w:val="28"/>
          <w:szCs w:val="28"/>
        </w:rPr>
        <w:object w:dxaOrig="260" w:dyaOrig="360">
          <v:shape id="_x0000_i1145" type="#_x0000_t75" style="width:13.5pt;height:18.75pt" o:ole="">
            <v:imagedata r:id="rId259" o:title=""/>
          </v:shape>
          <o:OLEObject Type="Embed" ProgID="Equation.3" ShapeID="_x0000_i1145" DrawAspect="Content" ObjectID="_1766766319" r:id="rId260"/>
        </w:object>
      </w:r>
      <w:r w:rsidRPr="00624C55">
        <w:rPr>
          <w:rFonts w:ascii="Times New Roman" w:hAnsi="Times New Roman" w:cs="Times New Roman"/>
          <w:sz w:val="28"/>
          <w:szCs w:val="28"/>
          <w:lang w:val="uk-UA"/>
        </w:rPr>
        <w:t xml:space="preserve"> –  швидкість гальмівних роликів, </w:t>
      </w:r>
      <w:r w:rsidRPr="00624C55">
        <w:rPr>
          <w:rFonts w:ascii="Times New Roman" w:hAnsi="Times New Roman" w:cs="Times New Roman"/>
          <w:position w:val="-12"/>
          <w:sz w:val="28"/>
          <w:szCs w:val="28"/>
        </w:rPr>
        <w:object w:dxaOrig="220" w:dyaOrig="360">
          <v:shape id="_x0000_i1146" type="#_x0000_t75" style="width:11.25pt;height:18.75pt" o:ole="">
            <v:imagedata r:id="rId261" o:title=""/>
          </v:shape>
          <o:OLEObject Type="Embed" ProgID="Equation.3" ShapeID="_x0000_i1146" DrawAspect="Content" ObjectID="_1766766320" r:id="rId262"/>
        </w:object>
      </w:r>
      <w:r w:rsidRPr="00624C55">
        <w:rPr>
          <w:rFonts w:ascii="Times New Roman" w:hAnsi="Times New Roman" w:cs="Times New Roman"/>
          <w:sz w:val="28"/>
          <w:szCs w:val="28"/>
          <w:lang w:val="uk-UA"/>
        </w:rPr>
        <w:t xml:space="preserve"> – час гальмування.</w:t>
      </w:r>
    </w:p>
    <w:p w:rsidR="00537E33" w:rsidRPr="00624C55" w:rsidRDefault="00150EE0" w:rsidP="00624C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кінцевому вигляді</w:t>
      </w:r>
      <w:r w:rsidR="00537E33" w:rsidRPr="00624C55">
        <w:rPr>
          <w:rFonts w:ascii="Times New Roman" w:hAnsi="Times New Roman" w:cs="Times New Roman"/>
          <w:sz w:val="28"/>
          <w:szCs w:val="28"/>
          <w:lang w:val="uk-UA"/>
        </w:rPr>
        <w:t xml:space="preserve"> запишемо:</w:t>
      </w:r>
    </w:p>
    <w:p w:rsidR="00537E33" w:rsidRPr="00624C55" w:rsidRDefault="00537E33" w:rsidP="00624C55">
      <w:pPr>
        <w:spacing w:line="360" w:lineRule="auto"/>
        <w:ind w:left="708" w:firstLine="708"/>
        <w:jc w:val="both"/>
        <w:rPr>
          <w:rFonts w:ascii="Times New Roman" w:hAnsi="Times New Roman" w:cs="Times New Roman"/>
          <w:sz w:val="28"/>
          <w:szCs w:val="28"/>
          <w:lang w:val="uk-UA"/>
        </w:rPr>
      </w:pPr>
      <w:r w:rsidRPr="00624C55">
        <w:rPr>
          <w:rFonts w:ascii="Times New Roman" w:hAnsi="Times New Roman" w:cs="Times New Roman"/>
          <w:position w:val="-14"/>
          <w:sz w:val="28"/>
          <w:szCs w:val="28"/>
          <w:lang w:val="uk-UA"/>
        </w:rPr>
        <w:object w:dxaOrig="3680" w:dyaOrig="400">
          <v:shape id="_x0000_i1147" type="#_x0000_t75" style="width:184.5pt;height:20.25pt" o:ole="">
            <v:imagedata r:id="rId263" o:title=""/>
          </v:shape>
          <o:OLEObject Type="Embed" ProgID="Equation.3" ShapeID="_x0000_i1147" DrawAspect="Content" ObjectID="_1766766321" r:id="rId264"/>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t xml:space="preserve">  </w:t>
      </w:r>
    </w:p>
    <w:p w:rsidR="00624C55" w:rsidRDefault="00537E33" w:rsidP="00624C55">
      <w:pPr>
        <w:spacing w:line="360" w:lineRule="auto"/>
        <w:jc w:val="center"/>
        <w:rPr>
          <w:rFonts w:ascii="Times New Roman" w:hAnsi="Times New Roman" w:cs="Times New Roman"/>
          <w:noProof/>
          <w:color w:val="339966"/>
          <w:sz w:val="28"/>
          <w:szCs w:val="28"/>
          <w:lang w:val="uk-UA" w:eastAsia="uk-UA"/>
        </w:rPr>
      </w:pPr>
      <w:r w:rsidRPr="00624C55">
        <w:rPr>
          <w:rFonts w:ascii="Times New Roman" w:hAnsi="Times New Roman" w:cs="Times New Roman"/>
          <w:noProof/>
          <w:color w:val="339966"/>
          <w:sz w:val="28"/>
          <w:szCs w:val="28"/>
          <w:lang w:val="uk-UA" w:eastAsia="uk-UA"/>
        </w:rPr>
        <w:drawing>
          <wp:inline distT="0" distB="0" distL="0" distR="0">
            <wp:extent cx="5199380" cy="2966720"/>
            <wp:effectExtent l="0" t="0" r="1270" b="5080"/>
            <wp:docPr id="40042" name="Рисунок 40042" descr="Pict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Pict006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199380" cy="2966720"/>
                    </a:xfrm>
                    <a:prstGeom prst="rect">
                      <a:avLst/>
                    </a:prstGeom>
                    <a:noFill/>
                    <a:ln>
                      <a:noFill/>
                    </a:ln>
                  </pic:spPr>
                </pic:pic>
              </a:graphicData>
            </a:graphic>
          </wp:inline>
        </w:drawing>
      </w:r>
    </w:p>
    <w:p w:rsidR="00537E33" w:rsidRPr="00624C55" w:rsidRDefault="00537E33" w:rsidP="00624C55">
      <w:pPr>
        <w:spacing w:after="0" w:line="360" w:lineRule="auto"/>
        <w:jc w:val="center"/>
        <w:rPr>
          <w:rFonts w:ascii="Times New Roman" w:hAnsi="Times New Roman" w:cs="Times New Roman"/>
          <w:noProof/>
          <w:color w:val="339966"/>
          <w:sz w:val="28"/>
          <w:szCs w:val="28"/>
          <w:lang w:val="uk-UA" w:eastAsia="uk-UA"/>
        </w:rPr>
      </w:pPr>
      <w:r w:rsidRPr="00624C55">
        <w:rPr>
          <w:rFonts w:ascii="Times New Roman" w:hAnsi="Times New Roman" w:cs="Times New Roman"/>
          <w:sz w:val="28"/>
          <w:szCs w:val="28"/>
          <w:lang w:val="uk-UA"/>
        </w:rPr>
        <w:t>Рис</w:t>
      </w:r>
      <w:ins w:id="69" w:author="Андрей Дронов" w:date="2024-01-14T18:56:00Z">
        <w:r w:rsidR="008F2E95">
          <w:rPr>
            <w:rFonts w:ascii="Times New Roman" w:hAnsi="Times New Roman" w:cs="Times New Roman"/>
            <w:sz w:val="28"/>
            <w:szCs w:val="28"/>
            <w:lang w:val="uk-UA"/>
          </w:rPr>
          <w:t xml:space="preserve">унок </w:t>
        </w:r>
      </w:ins>
      <w:del w:id="70" w:author="Андрей Дронов" w:date="2024-01-14T18:56:00Z">
        <w:r w:rsidRPr="00624C55" w:rsidDel="008F2E95">
          <w:rPr>
            <w:rFonts w:ascii="Times New Roman" w:hAnsi="Times New Roman" w:cs="Times New Roman"/>
            <w:sz w:val="28"/>
            <w:szCs w:val="28"/>
            <w:lang w:val="uk-UA"/>
          </w:rPr>
          <w:delText>.</w:delText>
        </w:r>
      </w:del>
      <w:r w:rsidRPr="00624C55">
        <w:rPr>
          <w:rFonts w:ascii="Times New Roman" w:hAnsi="Times New Roman" w:cs="Times New Roman"/>
          <w:sz w:val="28"/>
          <w:szCs w:val="28"/>
          <w:lang w:val="uk-UA"/>
        </w:rPr>
        <w:t xml:space="preserve"> </w:t>
      </w:r>
      <w:r w:rsidR="00134611" w:rsidRPr="00624C55">
        <w:rPr>
          <w:rFonts w:ascii="Times New Roman" w:hAnsi="Times New Roman" w:cs="Times New Roman"/>
          <w:sz w:val="28"/>
          <w:szCs w:val="28"/>
          <w:lang w:val="uk-UA"/>
        </w:rPr>
        <w:t>20</w:t>
      </w:r>
      <w:r w:rsidRPr="00624C55">
        <w:rPr>
          <w:rFonts w:ascii="Times New Roman" w:hAnsi="Times New Roman" w:cs="Times New Roman"/>
          <w:sz w:val="28"/>
          <w:szCs w:val="28"/>
          <w:lang w:val="uk-UA"/>
        </w:rPr>
        <w:t xml:space="preserve"> Розрахункова схема аркушевивідного транспортера з гальмівним пристроєм</w:t>
      </w:r>
      <w:r w:rsidRPr="00624C55">
        <w:rPr>
          <w:rFonts w:ascii="Times New Roman" w:hAnsi="Times New Roman" w:cs="Times New Roman"/>
          <w:sz w:val="28"/>
          <w:szCs w:val="28"/>
          <w:lang w:val="uk-UA"/>
        </w:rPr>
        <w:tab/>
        <w:t xml:space="preserve"> </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Отже, у лівій час</w:t>
      </w:r>
      <w:r w:rsidR="00927C19" w:rsidRPr="00624C55">
        <w:rPr>
          <w:rFonts w:ascii="Times New Roman" w:hAnsi="Times New Roman" w:cs="Times New Roman"/>
          <w:sz w:val="28"/>
          <w:szCs w:val="28"/>
          <w:lang w:val="uk-UA"/>
        </w:rPr>
        <w:t xml:space="preserve">тині рівняння </w:t>
      </w:r>
      <w:r w:rsidRPr="00624C55">
        <w:rPr>
          <w:rFonts w:ascii="Times New Roman" w:hAnsi="Times New Roman" w:cs="Times New Roman"/>
          <w:sz w:val="28"/>
          <w:szCs w:val="28"/>
          <w:lang w:val="uk-UA"/>
        </w:rPr>
        <w:t>подано некеровані змінні параметри, які залежать від маси паперу, формату аркуша, допустимої швидкості аркуша і швидкості транспорту машини. У правій частині знаходяться параметри, якими можна управляти, - величина вакууму (р), швидкість гальмівних роликів (</w:t>
      </w:r>
      <w:r w:rsidRPr="00624C55">
        <w:rPr>
          <w:rFonts w:ascii="Times New Roman" w:hAnsi="Times New Roman" w:cs="Times New Roman"/>
          <w:position w:val="-12"/>
          <w:sz w:val="28"/>
          <w:szCs w:val="28"/>
        </w:rPr>
        <w:object w:dxaOrig="260" w:dyaOrig="360">
          <v:shape id="_x0000_i1148" type="#_x0000_t75" style="width:13.5pt;height:18.75pt" o:ole="">
            <v:imagedata r:id="rId266" o:title=""/>
          </v:shape>
          <o:OLEObject Type="Embed" ProgID="Equation.3" ShapeID="_x0000_i1148" DrawAspect="Content" ObjectID="_1766766322" r:id="rId267"/>
        </w:object>
      </w:r>
      <w:r w:rsidRPr="00624C55">
        <w:rPr>
          <w:rFonts w:ascii="Times New Roman" w:hAnsi="Times New Roman" w:cs="Times New Roman"/>
          <w:sz w:val="28"/>
          <w:szCs w:val="28"/>
          <w:lang w:val="uk-UA"/>
        </w:rPr>
        <w:t>) і час гальмування (</w:t>
      </w:r>
      <w:r w:rsidRPr="00624C55">
        <w:rPr>
          <w:rFonts w:ascii="Times New Roman" w:hAnsi="Times New Roman" w:cs="Times New Roman"/>
          <w:position w:val="-12"/>
          <w:sz w:val="28"/>
          <w:szCs w:val="28"/>
        </w:rPr>
        <w:object w:dxaOrig="220" w:dyaOrig="360">
          <v:shape id="_x0000_i1149" type="#_x0000_t75" style="width:11.25pt;height:18.75pt" o:ole="">
            <v:imagedata r:id="rId268" o:title=""/>
          </v:shape>
          <o:OLEObject Type="Embed" ProgID="Equation.3" ShapeID="_x0000_i1149" DrawAspect="Content" ObjectID="_1766766323" r:id="rId269"/>
        </w:object>
      </w:r>
      <w:r w:rsidRPr="00624C55">
        <w:rPr>
          <w:rFonts w:ascii="Times New Roman" w:hAnsi="Times New Roman" w:cs="Times New Roman"/>
          <w:sz w:val="28"/>
          <w:szCs w:val="28"/>
          <w:lang w:val="uk-UA"/>
        </w:rPr>
        <w:t xml:space="preserve">), які регулюються шляхом зміни фази відпускання аркуша захоплювачами транспортера. Що стосується аеродинамічної сили </w:t>
      </w:r>
      <w:r w:rsidRPr="00624C55">
        <w:rPr>
          <w:rFonts w:ascii="Times New Roman" w:hAnsi="Times New Roman" w:cs="Times New Roman"/>
          <w:position w:val="-12"/>
          <w:sz w:val="28"/>
          <w:szCs w:val="28"/>
          <w:lang w:val="uk-UA"/>
        </w:rPr>
        <w:object w:dxaOrig="300" w:dyaOrig="360">
          <v:shape id="_x0000_i1150" type="#_x0000_t75" style="width:15pt;height:18.75pt" o:ole="">
            <v:imagedata r:id="rId270" o:title=""/>
          </v:shape>
          <o:OLEObject Type="Embed" ProgID="Equation.3" ShapeID="_x0000_i1150" DrawAspect="Content" ObjectID="_1766766324" r:id="rId271"/>
        </w:object>
      </w:r>
      <w:r w:rsidRPr="00624C55">
        <w:rPr>
          <w:rFonts w:ascii="Times New Roman" w:hAnsi="Times New Roman" w:cs="Times New Roman"/>
          <w:sz w:val="28"/>
          <w:szCs w:val="28"/>
          <w:lang w:val="uk-UA"/>
        </w:rPr>
        <w:t>, то вона пропорційна квадрату швидкості аркуша (</w:t>
      </w:r>
      <w:r w:rsidRPr="00624C55">
        <w:rPr>
          <w:rFonts w:ascii="Times New Roman" w:hAnsi="Times New Roman" w:cs="Times New Roman"/>
          <w:position w:val="-12"/>
          <w:sz w:val="28"/>
          <w:szCs w:val="28"/>
        </w:rPr>
        <w:object w:dxaOrig="320" w:dyaOrig="380">
          <v:shape id="_x0000_i1151" type="#_x0000_t75" style="width:15.75pt;height:18.75pt" o:ole="">
            <v:imagedata r:id="rId272" o:title=""/>
          </v:shape>
          <o:OLEObject Type="Embed" ProgID="Equation.3" ShapeID="_x0000_i1151" DrawAspect="Content" ObjectID="_1766766325" r:id="rId273"/>
        </w:object>
      </w:r>
      <w:r w:rsidRPr="00624C55">
        <w:rPr>
          <w:rFonts w:ascii="Times New Roman" w:hAnsi="Times New Roman" w:cs="Times New Roman"/>
          <w:sz w:val="28"/>
          <w:szCs w:val="28"/>
          <w:lang w:val="uk-UA"/>
        </w:rPr>
        <w:t>), його площі (</w:t>
      </w:r>
      <w:r w:rsidRPr="00624C55">
        <w:rPr>
          <w:rFonts w:ascii="Times New Roman" w:hAnsi="Times New Roman" w:cs="Times New Roman"/>
          <w:position w:val="-12"/>
          <w:sz w:val="28"/>
          <w:szCs w:val="28"/>
          <w:lang w:val="uk-UA"/>
        </w:rPr>
        <w:object w:dxaOrig="279" w:dyaOrig="360">
          <v:shape id="_x0000_i1152" type="#_x0000_t75" style="width:13.5pt;height:18.75pt" o:ole="">
            <v:imagedata r:id="rId274" o:title=""/>
          </v:shape>
          <o:OLEObject Type="Embed" ProgID="Equation.3" ShapeID="_x0000_i1152" DrawAspect="Content" ObjectID="_1766766326" r:id="rId275"/>
        </w:object>
      </w:r>
      <w:r w:rsidRPr="00624C55">
        <w:rPr>
          <w:rFonts w:ascii="Times New Roman" w:hAnsi="Times New Roman" w:cs="Times New Roman"/>
          <w:sz w:val="28"/>
          <w:szCs w:val="28"/>
          <w:lang w:val="uk-UA"/>
        </w:rPr>
        <w:t>), густині повітря (</w:t>
      </w:r>
      <w:r w:rsidRPr="00624C55">
        <w:rPr>
          <w:rFonts w:ascii="Times New Roman" w:hAnsi="Times New Roman" w:cs="Times New Roman"/>
          <w:position w:val="-12"/>
          <w:sz w:val="28"/>
          <w:szCs w:val="28"/>
          <w:lang w:val="uk-UA"/>
        </w:rPr>
        <w:object w:dxaOrig="300" w:dyaOrig="360">
          <v:shape id="_x0000_i1153" type="#_x0000_t75" style="width:15pt;height:18.75pt" o:ole="">
            <v:imagedata r:id="rId276" o:title=""/>
          </v:shape>
          <o:OLEObject Type="Embed" ProgID="Equation.3" ShapeID="_x0000_i1153" DrawAspect="Content" ObjectID="_1766766327" r:id="rId277"/>
        </w:object>
      </w:r>
      <w:r w:rsidRPr="00624C55">
        <w:rPr>
          <w:rFonts w:ascii="Times New Roman" w:hAnsi="Times New Roman" w:cs="Times New Roman"/>
          <w:sz w:val="28"/>
          <w:szCs w:val="28"/>
          <w:lang w:val="uk-UA"/>
        </w:rPr>
        <w:t>)  і коефіцієнту опору (</w:t>
      </w:r>
      <w:r w:rsidRPr="00624C55">
        <w:rPr>
          <w:rFonts w:ascii="Times New Roman" w:hAnsi="Times New Roman" w:cs="Times New Roman"/>
          <w:position w:val="-12"/>
          <w:sz w:val="28"/>
          <w:szCs w:val="28"/>
          <w:lang w:val="uk-UA"/>
        </w:rPr>
        <w:object w:dxaOrig="340" w:dyaOrig="360">
          <v:shape id="_x0000_i1154" type="#_x0000_t75" style="width:16.5pt;height:18.75pt" o:ole="">
            <v:imagedata r:id="rId278" o:title=""/>
          </v:shape>
          <o:OLEObject Type="Embed" ProgID="Equation.3" ShapeID="_x0000_i1154" DrawAspect="Content" ObjectID="_1766766328" r:id="rId279"/>
        </w:object>
      </w:r>
      <w:r w:rsidRPr="00624C55">
        <w:rPr>
          <w:rFonts w:ascii="Times New Roman" w:hAnsi="Times New Roman" w:cs="Times New Roman"/>
          <w:sz w:val="28"/>
          <w:szCs w:val="28"/>
          <w:lang w:val="uk-UA"/>
        </w:rPr>
        <w:t>)</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position w:val="-12"/>
          <w:sz w:val="28"/>
          <w:szCs w:val="28"/>
          <w:lang w:val="uk-UA"/>
        </w:rPr>
        <w:object w:dxaOrig="1960" w:dyaOrig="380">
          <v:shape id="_x0000_i1155" type="#_x0000_t75" style="width:98.25pt;height:18.75pt" o:ole="">
            <v:imagedata r:id="rId280" o:title=""/>
          </v:shape>
          <o:OLEObject Type="Embed" ProgID="Equation.3" ShapeID="_x0000_i1155" DrawAspect="Content" ObjectID="_1766766329" r:id="rId281"/>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ab/>
        <w:t>,(21</w: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t xml:space="preserve"> </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Розрахуємо аеродинамічну силу </w:t>
      </w:r>
      <w:r w:rsidRPr="00624C55">
        <w:rPr>
          <w:rFonts w:ascii="Times New Roman" w:hAnsi="Times New Roman" w:cs="Times New Roman"/>
          <w:position w:val="-12"/>
          <w:sz w:val="28"/>
          <w:szCs w:val="28"/>
          <w:lang w:val="uk-UA"/>
        </w:rPr>
        <w:object w:dxaOrig="300" w:dyaOrig="360">
          <v:shape id="_x0000_i1156" type="#_x0000_t75" style="width:15pt;height:18.75pt" o:ole="">
            <v:imagedata r:id="rId270" o:title=""/>
          </v:shape>
          <o:OLEObject Type="Embed" ProgID="Equation.3" ShapeID="_x0000_i1156" DrawAspect="Content" ObjectID="_1766766330" r:id="rId282"/>
        </w:object>
      </w:r>
      <w:r w:rsidRPr="00624C55">
        <w:rPr>
          <w:rFonts w:ascii="Times New Roman" w:hAnsi="Times New Roman" w:cs="Times New Roman"/>
          <w:sz w:val="28"/>
          <w:szCs w:val="28"/>
          <w:lang w:val="uk-UA"/>
        </w:rPr>
        <w:t>,Н:</w:t>
      </w:r>
    </w:p>
    <w:p w:rsidR="00537E33" w:rsidRPr="00624C55" w:rsidRDefault="00537E33" w:rsidP="00624C55">
      <w:pPr>
        <w:spacing w:after="0" w:line="360" w:lineRule="auto"/>
        <w:jc w:val="both"/>
        <w:rPr>
          <w:rFonts w:ascii="Times New Roman" w:hAnsi="Times New Roman" w:cs="Times New Roman"/>
          <w:sz w:val="28"/>
          <w:szCs w:val="28"/>
        </w:rPr>
      </w:pPr>
      <w:r w:rsidRPr="00624C55">
        <w:rPr>
          <w:rFonts w:ascii="Times New Roman" w:hAnsi="Times New Roman" w:cs="Times New Roman"/>
          <w:position w:val="-12"/>
          <w:sz w:val="28"/>
          <w:szCs w:val="28"/>
          <w:lang w:val="uk-UA"/>
        </w:rPr>
        <w:object w:dxaOrig="300" w:dyaOrig="360">
          <v:shape id="_x0000_i1157" type="#_x0000_t75" style="width:15pt;height:18.75pt" o:ole="">
            <v:imagedata r:id="rId276" o:title=""/>
          </v:shape>
          <o:OLEObject Type="Embed" ProgID="Equation.3" ShapeID="_x0000_i1157" DrawAspect="Content" ObjectID="_1766766331" r:id="rId283"/>
        </w:object>
      </w:r>
      <w:r w:rsidRPr="00624C55">
        <w:rPr>
          <w:rFonts w:ascii="Times New Roman" w:hAnsi="Times New Roman" w:cs="Times New Roman"/>
          <w:sz w:val="28"/>
          <w:szCs w:val="28"/>
          <w:lang w:val="uk-UA"/>
        </w:rPr>
        <w:t xml:space="preserve">=1,205 кг/м³;  </w:t>
      </w:r>
      <w:r w:rsidRPr="00624C55">
        <w:rPr>
          <w:rFonts w:ascii="Times New Roman" w:hAnsi="Times New Roman" w:cs="Times New Roman"/>
          <w:position w:val="-12"/>
          <w:sz w:val="28"/>
          <w:szCs w:val="28"/>
          <w:lang w:val="uk-UA"/>
        </w:rPr>
        <w:object w:dxaOrig="340" w:dyaOrig="360">
          <v:shape id="_x0000_i1158" type="#_x0000_t75" style="width:16.5pt;height:18.75pt" o:ole="">
            <v:imagedata r:id="rId278" o:title=""/>
          </v:shape>
          <o:OLEObject Type="Embed" ProgID="Equation.3" ShapeID="_x0000_i1158" DrawAspect="Content" ObjectID="_1766766332" r:id="rId284"/>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rPr>
        <w:t>0,026</w: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lastRenderedPageBreak/>
        <w:t xml:space="preserve">Коефіцієнт </w:t>
      </w:r>
      <w:r w:rsidRPr="00624C55">
        <w:rPr>
          <w:rFonts w:ascii="Times New Roman" w:hAnsi="Times New Roman" w:cs="Times New Roman"/>
          <w:position w:val="-12"/>
          <w:sz w:val="28"/>
          <w:szCs w:val="28"/>
          <w:lang w:val="uk-UA"/>
        </w:rPr>
        <w:object w:dxaOrig="340" w:dyaOrig="360">
          <v:shape id="_x0000_i1159" type="#_x0000_t75" style="width:16.5pt;height:18.75pt" o:ole="">
            <v:imagedata r:id="rId278" o:title=""/>
          </v:shape>
          <o:OLEObject Type="Embed" ProgID="Equation.3" ShapeID="_x0000_i1159" DrawAspect="Content" ObjectID="_1766766333" r:id="rId285"/>
        </w:object>
      </w:r>
      <w:r w:rsidRPr="00624C55">
        <w:rPr>
          <w:rFonts w:ascii="Times New Roman" w:hAnsi="Times New Roman" w:cs="Times New Roman"/>
          <w:sz w:val="28"/>
          <w:szCs w:val="28"/>
          <w:lang w:val="uk-UA"/>
        </w:rPr>
        <w:t xml:space="preserve"> залежить від форми, яку набуває аркуш при викладанні на стапель. Оскільки ця форма постійно змінюється,то оцінка сили </w:t>
      </w:r>
      <w:r w:rsidRPr="00624C55">
        <w:rPr>
          <w:rFonts w:ascii="Times New Roman" w:hAnsi="Times New Roman" w:cs="Times New Roman"/>
          <w:position w:val="-12"/>
          <w:sz w:val="28"/>
          <w:szCs w:val="28"/>
          <w:lang w:val="uk-UA"/>
        </w:rPr>
        <w:object w:dxaOrig="300" w:dyaOrig="360">
          <v:shape id="_x0000_i1160" type="#_x0000_t75" style="width:15pt;height:18.75pt" o:ole="">
            <v:imagedata r:id="rId286" o:title=""/>
          </v:shape>
          <o:OLEObject Type="Embed" ProgID="Equation.3" ShapeID="_x0000_i1160" DrawAspect="Content" ObjectID="_1766766334" r:id="rId287"/>
        </w:object>
      </w:r>
      <w:r w:rsidRPr="00624C55">
        <w:rPr>
          <w:rFonts w:ascii="Times New Roman" w:hAnsi="Times New Roman" w:cs="Times New Roman"/>
          <w:sz w:val="28"/>
          <w:szCs w:val="28"/>
          <w:lang w:val="uk-UA"/>
        </w:rPr>
        <w:t xml:space="preserve"> може бути надто наближеною.</w:t>
      </w:r>
    </w:p>
    <w:p w:rsidR="00537E33" w:rsidRPr="00624C55" w:rsidRDefault="00537E33" w:rsidP="00624C55">
      <w:pPr>
        <w:spacing w:after="0" w:line="360" w:lineRule="auto"/>
        <w:ind w:firstLine="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Обчислимо значення аеродинамічної сили для аркушів форматів В3 та В1 при двох швидкостях роботи машини та занесемо ре</w:t>
      </w:r>
      <w:r w:rsidR="00927C19" w:rsidRPr="00624C55">
        <w:rPr>
          <w:rFonts w:ascii="Times New Roman" w:hAnsi="Times New Roman" w:cs="Times New Roman"/>
          <w:sz w:val="28"/>
          <w:szCs w:val="28"/>
          <w:lang w:val="uk-UA"/>
        </w:rPr>
        <w:t>з</w:t>
      </w:r>
      <w:r w:rsidR="004A398D">
        <w:rPr>
          <w:rFonts w:ascii="Times New Roman" w:hAnsi="Times New Roman" w:cs="Times New Roman"/>
          <w:sz w:val="28"/>
          <w:szCs w:val="28"/>
          <w:lang w:val="uk-UA"/>
        </w:rPr>
        <w:t>ультат обчислень до таблиці 6</w:t>
      </w:r>
    </w:p>
    <w:p w:rsidR="00624C55" w:rsidRDefault="00537E33" w:rsidP="00624C55">
      <w:pPr>
        <w:spacing w:after="0" w:line="360" w:lineRule="auto"/>
        <w:jc w:val="right"/>
        <w:rPr>
          <w:rFonts w:ascii="Times New Roman" w:hAnsi="Times New Roman" w:cs="Times New Roman"/>
          <w:sz w:val="28"/>
          <w:szCs w:val="28"/>
        </w:rPr>
      </w:pPr>
      <w:r w:rsidRPr="00624C55">
        <w:rPr>
          <w:rFonts w:ascii="Times New Roman" w:hAnsi="Times New Roman" w:cs="Times New Roman"/>
          <w:sz w:val="28"/>
          <w:szCs w:val="28"/>
        </w:rPr>
        <w:t>Табл</w:t>
      </w:r>
      <w:ins w:id="71" w:author="Андрей Дронов" w:date="2024-01-14T18:56:00Z">
        <w:r w:rsidR="008F2E95">
          <w:rPr>
            <w:rFonts w:ascii="Times New Roman" w:hAnsi="Times New Roman" w:cs="Times New Roman"/>
            <w:sz w:val="28"/>
            <w:szCs w:val="28"/>
            <w:lang w:val="uk-UA"/>
          </w:rPr>
          <w:t xml:space="preserve">иця </w:t>
        </w:r>
      </w:ins>
      <w:del w:id="72" w:author="Андрей Дронов" w:date="2024-01-14T18:56: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6</w:t>
      </w:r>
      <w:r w:rsidRPr="00624C55">
        <w:rPr>
          <w:rFonts w:ascii="Times New Roman" w:hAnsi="Times New Roman" w:cs="Times New Roman"/>
          <w:sz w:val="28"/>
          <w:szCs w:val="28"/>
        </w:rPr>
        <w:t xml:space="preserve"> </w:t>
      </w:r>
    </w:p>
    <w:p w:rsidR="00624C55" w:rsidRDefault="00537E33" w:rsidP="00624C55">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Аеродинамічна сила аркушів формату В3 </w:t>
      </w:r>
    </w:p>
    <w:p w:rsidR="00537E33" w:rsidRPr="00624C55" w:rsidRDefault="00537E33" w:rsidP="00624C55">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lang w:val="uk-UA"/>
        </w:rPr>
        <w:t>та В1, (Н ) для різних швидкостей роботи машини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4"/>
        <w:gridCol w:w="3115"/>
      </w:tblGrid>
      <w:tr w:rsidR="00537E33" w:rsidRPr="00624C55" w:rsidTr="00CE3945">
        <w:tc>
          <w:tcPr>
            <w:tcW w:w="3190" w:type="dxa"/>
          </w:tcPr>
          <w:p w:rsidR="00537E33" w:rsidRPr="00624C55" w:rsidRDefault="00537E33" w:rsidP="00624C55">
            <w:pPr>
              <w:spacing w:line="360" w:lineRule="auto"/>
              <w:jc w:val="both"/>
              <w:rPr>
                <w:rFonts w:ascii="Times New Roman" w:hAnsi="Times New Roman" w:cs="Times New Roman"/>
                <w:sz w:val="20"/>
                <w:szCs w:val="28"/>
                <w:lang w:val="uk-UA"/>
              </w:rPr>
            </w:pPr>
          </w:p>
        </w:tc>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Формат В3</w:t>
            </w:r>
          </w:p>
        </w:tc>
        <w:tc>
          <w:tcPr>
            <w:tcW w:w="3191"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Формат В1</w:t>
            </w:r>
          </w:p>
        </w:tc>
      </w:tr>
      <w:tr w:rsidR="00537E33" w:rsidRPr="00624C55" w:rsidTr="00CE3945">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rPr>
              <w:t>N=8000 об/год</w:t>
            </w:r>
          </w:p>
        </w:tc>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0,029</w:t>
            </w:r>
          </w:p>
        </w:tc>
        <w:tc>
          <w:tcPr>
            <w:tcW w:w="3191"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0,118</w:t>
            </w:r>
          </w:p>
        </w:tc>
      </w:tr>
      <w:tr w:rsidR="00537E33" w:rsidRPr="00624C55" w:rsidTr="00CE3945">
        <w:tc>
          <w:tcPr>
            <w:tcW w:w="3190" w:type="dxa"/>
          </w:tcPr>
          <w:p w:rsidR="00537E33" w:rsidRPr="00624C55" w:rsidRDefault="00537E33" w:rsidP="00046218">
            <w:pPr>
              <w:spacing w:line="360" w:lineRule="auto"/>
              <w:jc w:val="center"/>
              <w:rPr>
                <w:rFonts w:ascii="Times New Roman" w:hAnsi="Times New Roman" w:cs="Times New Roman"/>
                <w:sz w:val="20"/>
                <w:szCs w:val="28"/>
              </w:rPr>
            </w:pPr>
            <w:r w:rsidRPr="00624C55">
              <w:rPr>
                <w:rFonts w:ascii="Times New Roman" w:hAnsi="Times New Roman" w:cs="Times New Roman"/>
                <w:sz w:val="20"/>
                <w:szCs w:val="28"/>
              </w:rPr>
              <w:t>N=</w:t>
            </w:r>
            <w:r w:rsidRPr="00624C55">
              <w:rPr>
                <w:rFonts w:ascii="Times New Roman" w:hAnsi="Times New Roman" w:cs="Times New Roman"/>
                <w:sz w:val="20"/>
                <w:szCs w:val="28"/>
                <w:lang w:val="uk-UA"/>
              </w:rPr>
              <w:t>12</w:t>
            </w:r>
            <w:r w:rsidRPr="00624C55">
              <w:rPr>
                <w:rFonts w:ascii="Times New Roman" w:hAnsi="Times New Roman" w:cs="Times New Roman"/>
                <w:sz w:val="20"/>
                <w:szCs w:val="28"/>
              </w:rPr>
              <w:t>000 об/год</w:t>
            </w:r>
          </w:p>
        </w:tc>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0,066</w:t>
            </w:r>
          </w:p>
        </w:tc>
        <w:tc>
          <w:tcPr>
            <w:tcW w:w="3191"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0,265</w:t>
            </w:r>
          </w:p>
        </w:tc>
      </w:tr>
      <w:tr w:rsidR="00537E33" w:rsidRPr="00624C55" w:rsidTr="00CE3945">
        <w:tc>
          <w:tcPr>
            <w:tcW w:w="3190" w:type="dxa"/>
          </w:tcPr>
          <w:p w:rsidR="00537E33" w:rsidRPr="00624C55" w:rsidRDefault="00537E33" w:rsidP="00046218">
            <w:pPr>
              <w:spacing w:line="360" w:lineRule="auto"/>
              <w:jc w:val="center"/>
              <w:rPr>
                <w:rFonts w:ascii="Times New Roman" w:hAnsi="Times New Roman" w:cs="Times New Roman"/>
                <w:sz w:val="20"/>
                <w:szCs w:val="28"/>
              </w:rPr>
            </w:pPr>
            <w:r w:rsidRPr="00624C55">
              <w:rPr>
                <w:rFonts w:ascii="Times New Roman" w:hAnsi="Times New Roman" w:cs="Times New Roman"/>
                <w:sz w:val="20"/>
                <w:szCs w:val="28"/>
              </w:rPr>
              <w:t>N=</w:t>
            </w:r>
            <w:r w:rsidRPr="00624C55">
              <w:rPr>
                <w:rFonts w:ascii="Times New Roman" w:hAnsi="Times New Roman" w:cs="Times New Roman"/>
                <w:sz w:val="20"/>
                <w:szCs w:val="28"/>
                <w:lang w:val="uk-UA"/>
              </w:rPr>
              <w:t>15</w:t>
            </w:r>
            <w:r w:rsidRPr="00624C55">
              <w:rPr>
                <w:rFonts w:ascii="Times New Roman" w:hAnsi="Times New Roman" w:cs="Times New Roman"/>
                <w:sz w:val="20"/>
                <w:szCs w:val="28"/>
              </w:rPr>
              <w:t>000 об/год</w:t>
            </w:r>
          </w:p>
        </w:tc>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0,103</w:t>
            </w:r>
          </w:p>
        </w:tc>
        <w:tc>
          <w:tcPr>
            <w:tcW w:w="3191"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0,415</w:t>
            </w:r>
          </w:p>
        </w:tc>
      </w:tr>
      <w:tr w:rsidR="00537E33" w:rsidRPr="00624C55" w:rsidTr="00CE3945">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rPr>
              <w:t>N=</w:t>
            </w:r>
            <w:r w:rsidRPr="00624C55">
              <w:rPr>
                <w:rFonts w:ascii="Times New Roman" w:hAnsi="Times New Roman" w:cs="Times New Roman"/>
                <w:sz w:val="20"/>
                <w:szCs w:val="28"/>
                <w:lang w:val="uk-UA"/>
              </w:rPr>
              <w:t>1</w:t>
            </w:r>
            <w:r w:rsidRPr="00624C55">
              <w:rPr>
                <w:rFonts w:ascii="Times New Roman" w:hAnsi="Times New Roman" w:cs="Times New Roman"/>
                <w:sz w:val="20"/>
                <w:szCs w:val="28"/>
              </w:rPr>
              <w:t>8000 об/год</w:t>
            </w:r>
          </w:p>
        </w:tc>
        <w:tc>
          <w:tcPr>
            <w:tcW w:w="3190"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0,148</w:t>
            </w:r>
          </w:p>
        </w:tc>
        <w:tc>
          <w:tcPr>
            <w:tcW w:w="3191" w:type="dxa"/>
          </w:tcPr>
          <w:p w:rsidR="00537E33" w:rsidRPr="00624C55" w:rsidRDefault="00537E33" w:rsidP="00046218">
            <w:pPr>
              <w:spacing w:line="360" w:lineRule="auto"/>
              <w:jc w:val="center"/>
              <w:rPr>
                <w:rFonts w:ascii="Times New Roman" w:hAnsi="Times New Roman" w:cs="Times New Roman"/>
                <w:sz w:val="20"/>
                <w:szCs w:val="28"/>
                <w:lang w:val="uk-UA"/>
              </w:rPr>
            </w:pPr>
            <w:r w:rsidRPr="00624C55">
              <w:rPr>
                <w:rFonts w:ascii="Times New Roman" w:hAnsi="Times New Roman" w:cs="Times New Roman"/>
                <w:sz w:val="20"/>
                <w:szCs w:val="28"/>
                <w:lang w:val="uk-UA"/>
              </w:rPr>
              <w:t>0,597</w:t>
            </w:r>
          </w:p>
        </w:tc>
      </w:tr>
    </w:tbl>
    <w:p w:rsidR="00537E33" w:rsidRPr="00624C55" w:rsidRDefault="00537E33" w:rsidP="00624C55">
      <w:pPr>
        <w:spacing w:after="0" w:line="360" w:lineRule="auto"/>
        <w:ind w:firstLine="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Розрахуємо величину розрідження, що створюється в аркушесповільнюючому пристрої.</w:t>
      </w:r>
    </w:p>
    <w:p w:rsidR="00927C19" w:rsidRPr="00624C55" w:rsidRDefault="00537E33" w:rsidP="00624C55">
      <w:pPr>
        <w:spacing w:after="0" w:line="360" w:lineRule="auto"/>
        <w:ind w:firstLine="709"/>
        <w:jc w:val="both"/>
        <w:rPr>
          <w:rFonts w:ascii="Times New Roman" w:hAnsi="Times New Roman" w:cs="Times New Roman"/>
          <w:sz w:val="28"/>
          <w:szCs w:val="28"/>
        </w:rPr>
      </w:pPr>
      <w:r w:rsidRPr="00624C55">
        <w:rPr>
          <w:rFonts w:ascii="Times New Roman" w:hAnsi="Times New Roman" w:cs="Times New Roman"/>
          <w:sz w:val="28"/>
          <w:szCs w:val="28"/>
          <w:lang w:val="uk-UA"/>
        </w:rPr>
        <w:t>Величина шляху аркуша до передніх упорів від моменту його відпускання захоплювачами транспортера</w:t>
      </w:r>
      <w:r w:rsidRPr="00624C55">
        <w:rPr>
          <w:rFonts w:ascii="Times New Roman" w:hAnsi="Times New Roman" w:cs="Times New Roman"/>
          <w:sz w:val="28"/>
          <w:szCs w:val="28"/>
        </w:rPr>
        <w:t xml:space="preserve"> </w:t>
      </w:r>
    </w:p>
    <w:p w:rsidR="00537E33" w:rsidRPr="00624C55" w:rsidRDefault="00927C19"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w:t>
      </w:r>
      <w:r w:rsidR="00537E33" w:rsidRPr="00624C55">
        <w:rPr>
          <w:rFonts w:ascii="Times New Roman" w:hAnsi="Times New Roman" w:cs="Times New Roman"/>
          <w:position w:val="-24"/>
          <w:sz w:val="28"/>
          <w:szCs w:val="28"/>
        </w:rPr>
        <w:object w:dxaOrig="720" w:dyaOrig="620">
          <v:shape id="_x0000_i1161" type="#_x0000_t75" style="width:36pt;height:30.75pt" o:ole="">
            <v:imagedata r:id="rId288" o:title=""/>
          </v:shape>
          <o:OLEObject Type="Embed" ProgID="Equation.3" ShapeID="_x0000_i1161" DrawAspect="Content" ObjectID="_1766766335" r:id="rId289"/>
        </w:object>
      </w:r>
      <w:r w:rsidRPr="00624C55">
        <w:rPr>
          <w:rFonts w:ascii="Times New Roman" w:hAnsi="Times New Roman" w:cs="Times New Roman"/>
          <w:sz w:val="28"/>
          <w:szCs w:val="28"/>
          <w:lang w:val="uk-UA"/>
        </w:rPr>
        <w:t xml:space="preserve">                                 </w:t>
      </w:r>
      <w:r w:rsidR="00150EE0">
        <w:rPr>
          <w:rFonts w:ascii="Times New Roman" w:hAnsi="Times New Roman" w:cs="Times New Roman"/>
          <w:sz w:val="28"/>
          <w:szCs w:val="28"/>
          <w:lang w:val="uk-UA"/>
        </w:rPr>
        <w:t xml:space="preserve">                            ,(22</w:t>
      </w:r>
      <w:r w:rsidR="00537E33" w:rsidRPr="00624C55">
        <w:rPr>
          <w:rFonts w:ascii="Times New Roman" w:hAnsi="Times New Roman" w:cs="Times New Roman"/>
          <w:sz w:val="28"/>
          <w:szCs w:val="28"/>
          <w:lang w:val="uk-UA"/>
        </w:rPr>
        <w:t>)</w: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для В3 і В1 форматів відповідно </w:t>
      </w:r>
      <w:r w:rsidRPr="00624C55">
        <w:rPr>
          <w:rFonts w:ascii="Times New Roman" w:hAnsi="Times New Roman" w:cs="Times New Roman"/>
          <w:position w:val="-14"/>
          <w:sz w:val="28"/>
          <w:szCs w:val="28"/>
        </w:rPr>
        <w:object w:dxaOrig="300" w:dyaOrig="380">
          <v:shape id="_x0000_i1162" type="#_x0000_t75" style="width:15pt;height:18.75pt" o:ole="">
            <v:imagedata r:id="rId290" o:title=""/>
          </v:shape>
          <o:OLEObject Type="Embed" ProgID="Equation.3" ShapeID="_x0000_i1162" DrawAspect="Content" ObjectID="_1766766336" r:id="rId291"/>
        </w:object>
      </w:r>
      <w:r w:rsidRPr="00624C55">
        <w:rPr>
          <w:rFonts w:ascii="Times New Roman" w:hAnsi="Times New Roman" w:cs="Times New Roman"/>
          <w:sz w:val="28"/>
          <w:szCs w:val="28"/>
          <w:lang w:val="uk-UA"/>
        </w:rPr>
        <w:t xml:space="preserve">=0,18 м та </w:t>
      </w:r>
      <w:r w:rsidRPr="00624C55">
        <w:rPr>
          <w:rFonts w:ascii="Times New Roman" w:hAnsi="Times New Roman" w:cs="Times New Roman"/>
          <w:position w:val="-14"/>
          <w:sz w:val="28"/>
          <w:szCs w:val="28"/>
        </w:rPr>
        <w:object w:dxaOrig="300" w:dyaOrig="380">
          <v:shape id="_x0000_i1163" type="#_x0000_t75" style="width:15pt;height:18.75pt" o:ole="">
            <v:imagedata r:id="rId292" o:title=""/>
          </v:shape>
          <o:OLEObject Type="Embed" ProgID="Equation.3" ShapeID="_x0000_i1163" DrawAspect="Content" ObjectID="_1766766337" r:id="rId293"/>
        </w:object>
      </w:r>
      <w:r w:rsidRPr="00624C55">
        <w:rPr>
          <w:rFonts w:ascii="Times New Roman" w:hAnsi="Times New Roman" w:cs="Times New Roman"/>
          <w:sz w:val="28"/>
          <w:szCs w:val="28"/>
          <w:lang w:val="uk-UA"/>
        </w:rPr>
        <w:t xml:space="preserve">=0,37 м; </w:t>
      </w:r>
    </w:p>
    <w:p w:rsidR="00537E33" w:rsidRPr="00624C55" w:rsidRDefault="00537E33" w:rsidP="00624C55">
      <w:pPr>
        <w:spacing w:after="0" w:line="360" w:lineRule="auto"/>
        <w:ind w:firstLine="708"/>
        <w:jc w:val="both"/>
        <w:rPr>
          <w:rFonts w:ascii="Times New Roman" w:hAnsi="Times New Roman" w:cs="Times New Roman"/>
          <w:sz w:val="28"/>
          <w:szCs w:val="28"/>
        </w:rPr>
      </w:pPr>
      <w:r w:rsidRPr="00624C55">
        <w:rPr>
          <w:rFonts w:ascii="Times New Roman" w:hAnsi="Times New Roman" w:cs="Times New Roman"/>
          <w:sz w:val="28"/>
          <w:szCs w:val="28"/>
          <w:lang w:val="uk-UA"/>
        </w:rPr>
        <w:t xml:space="preserve">Коефіцієнт тертя </w:t>
      </w:r>
      <w:r w:rsidRPr="00624C55">
        <w:rPr>
          <w:rFonts w:ascii="Times New Roman" w:hAnsi="Times New Roman" w:cs="Times New Roman"/>
          <w:i/>
          <w:sz w:val="28"/>
          <w:szCs w:val="28"/>
        </w:rPr>
        <w:t>f</w:t>
      </w:r>
      <w:r w:rsidRPr="00624C55">
        <w:rPr>
          <w:rFonts w:ascii="Times New Roman" w:hAnsi="Times New Roman" w:cs="Times New Roman"/>
          <w:i/>
          <w:sz w:val="28"/>
          <w:szCs w:val="28"/>
          <w:lang w:val="uk-UA"/>
        </w:rPr>
        <w:t xml:space="preserve"> </w:t>
      </w:r>
      <w:r w:rsidRPr="00624C55">
        <w:rPr>
          <w:rFonts w:ascii="Times New Roman" w:hAnsi="Times New Roman" w:cs="Times New Roman"/>
          <w:sz w:val="28"/>
          <w:szCs w:val="28"/>
        </w:rPr>
        <w:t>= 0,02</w:t>
      </w:r>
    </w:p>
    <w:p w:rsidR="00537E33" w:rsidRPr="00624C55" w:rsidRDefault="00537E33" w:rsidP="00624C55">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Величина шляху гальмування відбитка </w:t>
      </w:r>
      <w:r w:rsidRPr="00624C55">
        <w:rPr>
          <w:rFonts w:ascii="Times New Roman" w:hAnsi="Times New Roman" w:cs="Times New Roman"/>
          <w:position w:val="-24"/>
          <w:sz w:val="28"/>
          <w:szCs w:val="28"/>
        </w:rPr>
        <w:object w:dxaOrig="859" w:dyaOrig="620">
          <v:shape id="_x0000_i1164" type="#_x0000_t75" style="width:43.5pt;height:30.75pt" o:ole="">
            <v:imagedata r:id="rId294" o:title=""/>
          </v:shape>
          <o:OLEObject Type="Embed" ProgID="Equation.3" ShapeID="_x0000_i1164" DrawAspect="Content" ObjectID="_1766766338" r:id="rId295"/>
        </w:object>
      </w:r>
      <w:r w:rsidRPr="00624C55">
        <w:rPr>
          <w:rFonts w:ascii="Times New Roman" w:hAnsi="Times New Roman" w:cs="Times New Roman"/>
          <w:sz w:val="28"/>
          <w:szCs w:val="28"/>
        </w:rPr>
        <w:t xml:space="preserve">, </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t>,(23</w:t>
      </w:r>
      <w:r w:rsidRPr="00624C55">
        <w:rPr>
          <w:rFonts w:ascii="Times New Roman" w:hAnsi="Times New Roman" w:cs="Times New Roman"/>
          <w:sz w:val="28"/>
          <w:szCs w:val="28"/>
          <w:lang w:val="uk-UA"/>
        </w:rPr>
        <w:t>)</w:t>
      </w:r>
    </w:p>
    <w:p w:rsidR="00537E33" w:rsidRPr="00624C55" w:rsidRDefault="00537E33" w:rsidP="00624C55">
      <w:pPr>
        <w:spacing w:after="0" w:line="360" w:lineRule="auto"/>
        <w:ind w:firstLine="709"/>
        <w:jc w:val="both"/>
        <w:rPr>
          <w:rFonts w:ascii="Times New Roman" w:hAnsi="Times New Roman" w:cs="Times New Roman"/>
          <w:sz w:val="28"/>
          <w:szCs w:val="28"/>
        </w:rPr>
      </w:pPr>
      <w:r w:rsidRPr="00624C55">
        <w:rPr>
          <w:rFonts w:ascii="Times New Roman" w:hAnsi="Times New Roman" w:cs="Times New Roman"/>
          <w:sz w:val="28"/>
          <w:szCs w:val="28"/>
          <w:lang w:val="uk-UA"/>
        </w:rPr>
        <w:t>для В3 і В1 форматів відповідно</w:t>
      </w:r>
      <w:r w:rsidRPr="00624C55">
        <w:rPr>
          <w:rFonts w:ascii="Times New Roman" w:hAnsi="Times New Roman" w:cs="Times New Roman"/>
          <w:sz w:val="28"/>
          <w:szCs w:val="28"/>
        </w:rPr>
        <w:t xml:space="preserve"> </w:t>
      </w:r>
      <w:r w:rsidRPr="00624C55">
        <w:rPr>
          <w:rFonts w:ascii="Times New Roman" w:hAnsi="Times New Roman" w:cs="Times New Roman"/>
          <w:position w:val="-12"/>
          <w:sz w:val="28"/>
          <w:szCs w:val="28"/>
        </w:rPr>
        <w:object w:dxaOrig="960" w:dyaOrig="360">
          <v:shape id="_x0000_i1165" type="#_x0000_t75" style="width:48.75pt;height:18.75pt" o:ole="">
            <v:imagedata r:id="rId296" o:title=""/>
          </v:shape>
          <o:OLEObject Type="Embed" ProgID="Equation.3" ShapeID="_x0000_i1165" DrawAspect="Content" ObjectID="_1766766339" r:id="rId297"/>
        </w:object>
      </w:r>
      <w:r w:rsidRPr="00624C55">
        <w:rPr>
          <w:rFonts w:ascii="Times New Roman" w:hAnsi="Times New Roman" w:cs="Times New Roman"/>
          <w:sz w:val="28"/>
          <w:szCs w:val="28"/>
        </w:rPr>
        <w:t xml:space="preserve">м та </w:t>
      </w:r>
      <w:r w:rsidRPr="00624C55">
        <w:rPr>
          <w:rFonts w:ascii="Times New Roman" w:hAnsi="Times New Roman" w:cs="Times New Roman"/>
          <w:position w:val="-12"/>
          <w:sz w:val="28"/>
          <w:szCs w:val="28"/>
        </w:rPr>
        <w:object w:dxaOrig="1100" w:dyaOrig="360">
          <v:shape id="_x0000_i1166" type="#_x0000_t75" style="width:55.5pt;height:18.75pt" o:ole="">
            <v:imagedata r:id="rId298" o:title=""/>
          </v:shape>
          <o:OLEObject Type="Embed" ProgID="Equation.3" ShapeID="_x0000_i1166" DrawAspect="Content" ObjectID="_1766766340" r:id="rId299"/>
        </w:object>
      </w:r>
      <w:r w:rsidRPr="00624C55">
        <w:rPr>
          <w:rFonts w:ascii="Times New Roman" w:hAnsi="Times New Roman" w:cs="Times New Roman"/>
          <w:sz w:val="28"/>
          <w:szCs w:val="28"/>
        </w:rPr>
        <w:t>м;</w:t>
      </w:r>
    </w:p>
    <w:p w:rsidR="00537E33" w:rsidRPr="00624C55" w:rsidRDefault="00537E33" w:rsidP="00624C55">
      <w:pPr>
        <w:spacing w:after="0" w:line="360" w:lineRule="auto"/>
        <w:ind w:firstLine="709"/>
        <w:jc w:val="both"/>
        <w:rPr>
          <w:rFonts w:ascii="Times New Roman" w:hAnsi="Times New Roman" w:cs="Times New Roman"/>
          <w:sz w:val="28"/>
          <w:szCs w:val="28"/>
        </w:rPr>
      </w:pPr>
      <w:r w:rsidRPr="00624C55">
        <w:rPr>
          <w:rFonts w:ascii="Times New Roman" w:hAnsi="Times New Roman" w:cs="Times New Roman"/>
          <w:sz w:val="28"/>
          <w:szCs w:val="28"/>
          <w:lang w:val="uk-UA"/>
        </w:rPr>
        <w:t xml:space="preserve">Швидкість виведеня відбитку захоплювачами ланцюгового вивідного транспортера </w:t>
      </w:r>
      <w:r w:rsidRPr="00624C55">
        <w:rPr>
          <w:rFonts w:ascii="Times New Roman" w:hAnsi="Times New Roman" w:cs="Times New Roman"/>
          <w:position w:val="-10"/>
          <w:sz w:val="28"/>
          <w:szCs w:val="28"/>
        </w:rPr>
        <w:object w:dxaOrig="279" w:dyaOrig="340">
          <v:shape id="_x0000_i1167" type="#_x0000_t75" style="width:13.5pt;height:16.5pt" o:ole="">
            <v:imagedata r:id="rId241" o:title=""/>
          </v:shape>
          <o:OLEObject Type="Embed" ProgID="Equation.3" ShapeID="_x0000_i1167" DrawAspect="Content" ObjectID="_1766766341" r:id="rId300"/>
        </w:object>
      </w:r>
      <w:r w:rsidRPr="00624C55">
        <w:rPr>
          <w:rFonts w:ascii="Times New Roman" w:hAnsi="Times New Roman" w:cs="Times New Roman"/>
          <w:sz w:val="28"/>
          <w:szCs w:val="28"/>
        </w:rPr>
        <w:t xml:space="preserve">=2,232 м/с, </w:t>
      </w:r>
      <w:r w:rsidRPr="00624C55">
        <w:rPr>
          <w:rFonts w:ascii="Times New Roman" w:hAnsi="Times New Roman" w:cs="Times New Roman"/>
          <w:position w:val="-10"/>
          <w:sz w:val="28"/>
          <w:szCs w:val="28"/>
        </w:rPr>
        <w:object w:dxaOrig="279" w:dyaOrig="340">
          <v:shape id="_x0000_i1168" type="#_x0000_t75" style="width:13.5pt;height:16.5pt" o:ole="">
            <v:imagedata r:id="rId241" o:title=""/>
          </v:shape>
          <o:OLEObject Type="Embed" ProgID="Equation.3" ShapeID="_x0000_i1168" DrawAspect="Content" ObjectID="_1766766342" r:id="rId301"/>
        </w:object>
      </w:r>
      <w:r w:rsidRPr="00624C55">
        <w:rPr>
          <w:rFonts w:ascii="Times New Roman" w:hAnsi="Times New Roman" w:cs="Times New Roman"/>
          <w:sz w:val="28"/>
          <w:szCs w:val="28"/>
        </w:rPr>
        <w:t xml:space="preserve">=3,3456 м/с, </w:t>
      </w:r>
      <w:r w:rsidRPr="00624C55">
        <w:rPr>
          <w:rFonts w:ascii="Times New Roman" w:hAnsi="Times New Roman" w:cs="Times New Roman"/>
          <w:position w:val="-10"/>
          <w:sz w:val="28"/>
          <w:szCs w:val="28"/>
        </w:rPr>
        <w:object w:dxaOrig="279" w:dyaOrig="340">
          <v:shape id="_x0000_i1169" type="#_x0000_t75" style="width:13.5pt;height:16.5pt" o:ole="">
            <v:imagedata r:id="rId241" o:title=""/>
          </v:shape>
          <o:OLEObject Type="Embed" ProgID="Equation.3" ShapeID="_x0000_i1169" DrawAspect="Content" ObjectID="_1766766343" r:id="rId302"/>
        </w:object>
      </w:r>
      <w:r w:rsidRPr="00624C55">
        <w:rPr>
          <w:rFonts w:ascii="Times New Roman" w:hAnsi="Times New Roman" w:cs="Times New Roman"/>
          <w:sz w:val="28"/>
          <w:szCs w:val="28"/>
        </w:rPr>
        <w:t xml:space="preserve">=4,1904 м/с та </w:t>
      </w:r>
      <w:r w:rsidRPr="00624C55">
        <w:rPr>
          <w:rFonts w:ascii="Times New Roman" w:hAnsi="Times New Roman" w:cs="Times New Roman"/>
          <w:position w:val="-10"/>
          <w:sz w:val="28"/>
          <w:szCs w:val="28"/>
        </w:rPr>
        <w:object w:dxaOrig="279" w:dyaOrig="340">
          <v:shape id="_x0000_i1170" type="#_x0000_t75" style="width:13.5pt;height:16.5pt" o:ole="">
            <v:imagedata r:id="rId241" o:title=""/>
          </v:shape>
          <o:OLEObject Type="Embed" ProgID="Equation.3" ShapeID="_x0000_i1170" DrawAspect="Content" ObjectID="_1766766344" r:id="rId303"/>
        </w:object>
      </w:r>
      <w:r w:rsidR="00927C19" w:rsidRPr="00624C55">
        <w:rPr>
          <w:rFonts w:ascii="Times New Roman" w:hAnsi="Times New Roman" w:cs="Times New Roman"/>
          <w:sz w:val="28"/>
          <w:szCs w:val="28"/>
        </w:rPr>
        <w:t>=5,024 м/с,</w:t>
      </w:r>
      <w:r w:rsidRPr="00624C55">
        <w:rPr>
          <w:rFonts w:ascii="Times New Roman" w:hAnsi="Times New Roman" w:cs="Times New Roman"/>
          <w:sz w:val="28"/>
          <w:szCs w:val="28"/>
        </w:rPr>
        <w:t xml:space="preserve"> залежно в</w:t>
      </w:r>
      <w:r w:rsidRPr="00624C55">
        <w:rPr>
          <w:rFonts w:ascii="Times New Roman" w:hAnsi="Times New Roman" w:cs="Times New Roman"/>
          <w:sz w:val="28"/>
          <w:szCs w:val="28"/>
          <w:lang w:val="uk-UA"/>
        </w:rPr>
        <w:t>і</w:t>
      </w:r>
      <w:r w:rsidRPr="00624C55">
        <w:rPr>
          <w:rFonts w:ascii="Times New Roman" w:hAnsi="Times New Roman" w:cs="Times New Roman"/>
          <w:sz w:val="28"/>
          <w:szCs w:val="28"/>
        </w:rPr>
        <w:t>д швидкост</w:t>
      </w:r>
      <w:r w:rsidRPr="00624C55">
        <w:rPr>
          <w:rFonts w:ascii="Times New Roman" w:hAnsi="Times New Roman" w:cs="Times New Roman"/>
          <w:sz w:val="28"/>
          <w:szCs w:val="28"/>
          <w:lang w:val="uk-UA"/>
        </w:rPr>
        <w:t>і</w:t>
      </w:r>
      <w:r w:rsidRPr="00624C55">
        <w:rPr>
          <w:rFonts w:ascii="Times New Roman" w:hAnsi="Times New Roman" w:cs="Times New Roman"/>
          <w:sz w:val="28"/>
          <w:szCs w:val="28"/>
        </w:rPr>
        <w:t xml:space="preserve"> роботи машини, відповідно при 8000, 12 000, 15 000  та 18 000 від/год);</w:t>
      </w:r>
    </w:p>
    <w:p w:rsidR="00537E33" w:rsidRPr="00624C55" w:rsidRDefault="00537E33" w:rsidP="00624C55">
      <w:pPr>
        <w:spacing w:after="0" w:line="360" w:lineRule="auto"/>
        <w:ind w:firstLine="709"/>
        <w:jc w:val="both"/>
        <w:rPr>
          <w:rFonts w:ascii="Times New Roman" w:hAnsi="Times New Roman" w:cs="Times New Roman"/>
          <w:sz w:val="28"/>
          <w:szCs w:val="28"/>
        </w:rPr>
      </w:pPr>
      <w:r w:rsidRPr="00624C55">
        <w:rPr>
          <w:rFonts w:ascii="Times New Roman" w:hAnsi="Times New Roman" w:cs="Times New Roman"/>
          <w:sz w:val="28"/>
          <w:szCs w:val="28"/>
          <w:lang w:val="uk-UA"/>
        </w:rPr>
        <w:lastRenderedPageBreak/>
        <w:t xml:space="preserve">Значення допустимої швидкості відбитка в момент підходу до передніх упорів </w:t>
      </w:r>
      <w:r w:rsidRPr="00624C55">
        <w:rPr>
          <w:rFonts w:ascii="Times New Roman" w:hAnsi="Times New Roman" w:cs="Times New Roman"/>
          <w:position w:val="-12"/>
          <w:sz w:val="28"/>
          <w:szCs w:val="28"/>
        </w:rPr>
        <w:object w:dxaOrig="279" w:dyaOrig="360">
          <v:shape id="_x0000_i1171" type="#_x0000_t75" style="width:13.5pt;height:18.75pt" o:ole="">
            <v:imagedata r:id="rId243" o:title=""/>
          </v:shape>
          <o:OLEObject Type="Embed" ProgID="Equation.3" ShapeID="_x0000_i1171" DrawAspect="Content" ObjectID="_1766766345" r:id="rId304"/>
        </w:object>
      </w:r>
      <w:r w:rsidRPr="00624C55">
        <w:rPr>
          <w:rFonts w:ascii="Times New Roman" w:hAnsi="Times New Roman" w:cs="Times New Roman"/>
          <w:sz w:val="28"/>
          <w:szCs w:val="28"/>
        </w:rPr>
        <w:t>=0,8 м/с;</w:t>
      </w:r>
    </w:p>
    <w:p w:rsidR="00537E33" w:rsidRPr="00624C55" w:rsidRDefault="00537E33" w:rsidP="00624C55">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Мінімальна, середня та максимальна маси відбитка для</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В3 </w:t>
      </w:r>
      <w:r w:rsidRPr="00624C55">
        <w:rPr>
          <w:rFonts w:ascii="Times New Roman" w:hAnsi="Times New Roman" w:cs="Times New Roman"/>
          <w:position w:val="-10"/>
          <w:sz w:val="28"/>
          <w:szCs w:val="28"/>
          <w:lang w:val="uk-UA"/>
        </w:rPr>
        <w:object w:dxaOrig="1420" w:dyaOrig="340">
          <v:shape id="_x0000_i1172" type="#_x0000_t75" style="width:70.5pt;height:16.5pt" o:ole="">
            <v:imagedata r:id="rId305" o:title=""/>
          </v:shape>
          <o:OLEObject Type="Embed" ProgID="Equation.3" ShapeID="_x0000_i1172" DrawAspect="Content" ObjectID="_1766766346" r:id="rId306"/>
        </w:object>
      </w:r>
      <w:r w:rsidRPr="00624C55">
        <w:rPr>
          <w:rFonts w:ascii="Times New Roman" w:hAnsi="Times New Roman" w:cs="Times New Roman"/>
          <w:sz w:val="28"/>
          <w:szCs w:val="28"/>
          <w:lang w:val="uk-UA"/>
        </w:rPr>
        <w:t xml:space="preserve">кг, </w:t>
      </w:r>
      <w:r w:rsidRPr="00624C55">
        <w:rPr>
          <w:rFonts w:ascii="Times New Roman" w:hAnsi="Times New Roman" w:cs="Times New Roman"/>
          <w:position w:val="-12"/>
          <w:sz w:val="28"/>
          <w:szCs w:val="28"/>
          <w:lang w:val="uk-UA"/>
        </w:rPr>
        <w:object w:dxaOrig="1359" w:dyaOrig="360">
          <v:shape id="_x0000_i1173" type="#_x0000_t75" style="width:67.5pt;height:18.75pt" o:ole="">
            <v:imagedata r:id="rId307" o:title=""/>
          </v:shape>
          <o:OLEObject Type="Embed" ProgID="Equation.3" ShapeID="_x0000_i1173" DrawAspect="Content" ObjectID="_1766766347" r:id="rId308"/>
        </w:object>
      </w:r>
      <w:r w:rsidRPr="00624C55">
        <w:rPr>
          <w:rFonts w:ascii="Times New Roman" w:hAnsi="Times New Roman" w:cs="Times New Roman"/>
          <w:sz w:val="28"/>
          <w:szCs w:val="28"/>
          <w:lang w:val="uk-UA"/>
        </w:rPr>
        <w:t xml:space="preserve"> кг ,  </w:t>
      </w:r>
      <w:r w:rsidRPr="00624C55">
        <w:rPr>
          <w:rFonts w:ascii="Times New Roman" w:hAnsi="Times New Roman" w:cs="Times New Roman"/>
          <w:position w:val="-12"/>
          <w:sz w:val="28"/>
          <w:szCs w:val="28"/>
          <w:lang w:val="uk-UA"/>
        </w:rPr>
        <w:object w:dxaOrig="1420" w:dyaOrig="360">
          <v:shape id="_x0000_i1174" type="#_x0000_t75" style="width:70.5pt;height:18.75pt" o:ole="">
            <v:imagedata r:id="rId309" o:title=""/>
          </v:shape>
          <o:OLEObject Type="Embed" ProgID="Equation.3" ShapeID="_x0000_i1174" DrawAspect="Content" ObjectID="_1766766348" r:id="rId310"/>
        </w:object>
      </w:r>
      <w:r w:rsidRPr="00624C55">
        <w:rPr>
          <w:rFonts w:ascii="Times New Roman" w:hAnsi="Times New Roman" w:cs="Times New Roman"/>
          <w:sz w:val="28"/>
          <w:szCs w:val="28"/>
          <w:lang w:val="uk-UA"/>
        </w:rPr>
        <w:t>кг;</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В1 </w:t>
      </w:r>
      <w:r w:rsidRPr="00624C55">
        <w:rPr>
          <w:rFonts w:ascii="Times New Roman" w:hAnsi="Times New Roman" w:cs="Times New Roman"/>
          <w:position w:val="-10"/>
          <w:sz w:val="28"/>
          <w:szCs w:val="28"/>
          <w:lang w:val="uk-UA"/>
        </w:rPr>
        <w:object w:dxaOrig="1400" w:dyaOrig="340">
          <v:shape id="_x0000_i1175" type="#_x0000_t75" style="width:70.5pt;height:16.5pt" o:ole="">
            <v:imagedata r:id="rId311" o:title=""/>
          </v:shape>
          <o:OLEObject Type="Embed" ProgID="Equation.3" ShapeID="_x0000_i1175" DrawAspect="Content" ObjectID="_1766766349" r:id="rId312"/>
        </w:object>
      </w:r>
      <w:r w:rsidRPr="00624C55">
        <w:rPr>
          <w:rFonts w:ascii="Times New Roman" w:hAnsi="Times New Roman" w:cs="Times New Roman"/>
          <w:sz w:val="28"/>
          <w:szCs w:val="28"/>
          <w:lang w:val="uk-UA"/>
        </w:rPr>
        <w:t xml:space="preserve">кг , </w:t>
      </w:r>
      <w:r w:rsidRPr="00624C55">
        <w:rPr>
          <w:rFonts w:ascii="Times New Roman" w:hAnsi="Times New Roman" w:cs="Times New Roman"/>
          <w:position w:val="-12"/>
          <w:sz w:val="28"/>
          <w:szCs w:val="28"/>
          <w:lang w:val="uk-UA"/>
        </w:rPr>
        <w:object w:dxaOrig="1240" w:dyaOrig="360">
          <v:shape id="_x0000_i1176" type="#_x0000_t75" style="width:62.25pt;height:18.75pt" o:ole="">
            <v:imagedata r:id="rId313" o:title=""/>
          </v:shape>
          <o:OLEObject Type="Embed" ProgID="Equation.3" ShapeID="_x0000_i1176" DrawAspect="Content" ObjectID="_1766766350" r:id="rId314"/>
        </w:object>
      </w:r>
      <w:r w:rsidRPr="00624C55">
        <w:rPr>
          <w:rFonts w:ascii="Times New Roman" w:hAnsi="Times New Roman" w:cs="Times New Roman"/>
          <w:sz w:val="28"/>
          <w:szCs w:val="28"/>
          <w:lang w:val="uk-UA"/>
        </w:rPr>
        <w:t xml:space="preserve">кг, </w:t>
      </w:r>
      <w:r w:rsidRPr="00624C55">
        <w:rPr>
          <w:rFonts w:ascii="Times New Roman" w:hAnsi="Times New Roman" w:cs="Times New Roman"/>
          <w:position w:val="-12"/>
          <w:sz w:val="28"/>
          <w:szCs w:val="28"/>
          <w:lang w:val="uk-UA"/>
        </w:rPr>
        <w:object w:dxaOrig="1400" w:dyaOrig="360">
          <v:shape id="_x0000_i1177" type="#_x0000_t75" style="width:70.5pt;height:18.75pt" o:ole="">
            <v:imagedata r:id="rId315" o:title=""/>
          </v:shape>
          <o:OLEObject Type="Embed" ProgID="Equation.3" ShapeID="_x0000_i1177" DrawAspect="Content" ObjectID="_1766766351" r:id="rId316"/>
        </w:object>
      </w:r>
      <w:r w:rsidRPr="00624C55">
        <w:rPr>
          <w:rFonts w:ascii="Times New Roman" w:hAnsi="Times New Roman" w:cs="Times New Roman"/>
          <w:sz w:val="28"/>
          <w:szCs w:val="28"/>
          <w:lang w:val="uk-UA"/>
        </w:rPr>
        <w:t>кг;</w:t>
      </w:r>
    </w:p>
    <w:p w:rsidR="00537E33" w:rsidRPr="00624C55" w:rsidRDefault="00537E33" w:rsidP="00624C55">
      <w:pPr>
        <w:spacing w:line="360" w:lineRule="auto"/>
        <w:ind w:left="2832" w:firstLine="708"/>
        <w:jc w:val="both"/>
        <w:rPr>
          <w:rFonts w:ascii="Times New Roman" w:hAnsi="Times New Roman" w:cs="Times New Roman"/>
          <w:sz w:val="28"/>
          <w:szCs w:val="28"/>
          <w:lang w:val="uk-UA"/>
        </w:rPr>
      </w:pPr>
      <w:r w:rsidRPr="00624C55">
        <w:rPr>
          <w:rFonts w:ascii="Times New Roman" w:hAnsi="Times New Roman" w:cs="Times New Roman"/>
          <w:position w:val="-28"/>
          <w:sz w:val="28"/>
          <w:szCs w:val="28"/>
        </w:rPr>
        <w:object w:dxaOrig="940" w:dyaOrig="680">
          <v:shape id="_x0000_i1178" type="#_x0000_t75" style="width:47.25pt;height:33.75pt" o:ole="">
            <v:imagedata r:id="rId317" o:title=""/>
          </v:shape>
          <o:OLEObject Type="Embed" ProgID="Equation.3" ShapeID="_x0000_i1178" DrawAspect="Content" ObjectID="_1766766352" r:id="rId318"/>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,(24</w: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t xml:space="preserve"> </w:t>
      </w:r>
    </w:p>
    <w:p w:rsidR="00537E33" w:rsidRPr="00624C55" w:rsidRDefault="00537E33" w:rsidP="00624C55">
      <w:pPr>
        <w:spacing w:line="360" w:lineRule="auto"/>
        <w:ind w:left="2832" w:firstLine="708"/>
        <w:jc w:val="both"/>
        <w:rPr>
          <w:rFonts w:ascii="Times New Roman" w:hAnsi="Times New Roman" w:cs="Times New Roman"/>
          <w:sz w:val="28"/>
          <w:szCs w:val="28"/>
          <w:lang w:val="uk-UA"/>
        </w:rPr>
      </w:pPr>
      <w:r w:rsidRPr="00624C55">
        <w:rPr>
          <w:rFonts w:ascii="Times New Roman" w:hAnsi="Times New Roman" w:cs="Times New Roman"/>
          <w:position w:val="-12"/>
          <w:sz w:val="28"/>
          <w:szCs w:val="28"/>
        </w:rPr>
        <w:object w:dxaOrig="820" w:dyaOrig="380">
          <v:shape id="_x0000_i1179" type="#_x0000_t75" style="width:41.25pt;height:18.75pt" o:ole="">
            <v:imagedata r:id="rId319" o:title=""/>
          </v:shape>
          <o:OLEObject Type="Embed" ProgID="Equation.3" ShapeID="_x0000_i1179" DrawAspect="Content" ObjectID="_1766766353" r:id="rId320"/>
        </w:object>
      </w: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,(25</w:t>
      </w:r>
      <w:r w:rsidRPr="00624C55">
        <w:rPr>
          <w:rFonts w:ascii="Times New Roman" w:hAnsi="Times New Roman" w:cs="Times New Roman"/>
          <w:sz w:val="28"/>
          <w:szCs w:val="28"/>
          <w:lang w:val="uk-UA"/>
        </w:rPr>
        <w:t>)</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де </w:t>
      </w:r>
      <w:r w:rsidRPr="00624C55">
        <w:rPr>
          <w:rFonts w:ascii="Times New Roman" w:hAnsi="Times New Roman" w:cs="Times New Roman"/>
          <w:i/>
          <w:sz w:val="28"/>
          <w:szCs w:val="28"/>
        </w:rPr>
        <w:t>r</w:t>
      </w:r>
      <w:r w:rsidRPr="00624C55">
        <w:rPr>
          <w:rFonts w:ascii="Times New Roman" w:hAnsi="Times New Roman" w:cs="Times New Roman"/>
          <w:sz w:val="28"/>
          <w:szCs w:val="28"/>
          <w:lang w:val="uk-UA"/>
        </w:rPr>
        <w:t xml:space="preserve">=3 мм         </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w:t>
      </w:r>
      <w:r w:rsidRPr="00624C55">
        <w:rPr>
          <w:rFonts w:ascii="Times New Roman" w:hAnsi="Times New Roman" w:cs="Times New Roman"/>
          <w:position w:val="-12"/>
          <w:sz w:val="28"/>
          <w:szCs w:val="28"/>
        </w:rPr>
        <w:object w:dxaOrig="3980" w:dyaOrig="380">
          <v:shape id="_x0000_i1180" type="#_x0000_t75" style="width:199.5pt;height:18.75pt" o:ole="">
            <v:imagedata r:id="rId321" o:title=""/>
          </v:shape>
          <o:OLEObject Type="Embed" ProgID="Equation.3" ShapeID="_x0000_i1180" DrawAspect="Content" ObjectID="_1766766354" r:id="rId322"/>
        </w:object>
      </w:r>
      <w:r w:rsidRPr="00624C55">
        <w:rPr>
          <w:rFonts w:ascii="Times New Roman" w:hAnsi="Times New Roman" w:cs="Times New Roman"/>
          <w:sz w:val="28"/>
          <w:szCs w:val="28"/>
          <w:lang w:val="uk-UA"/>
        </w:rPr>
        <w:t>м²,</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t xml:space="preserve">  </w:t>
      </w:r>
    </w:p>
    <w:p w:rsidR="00537E33" w:rsidRPr="00624C55" w:rsidRDefault="00537E33" w:rsidP="00330979">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Де     </w:t>
      </w:r>
      <w:r w:rsidRPr="00624C55">
        <w:rPr>
          <w:rFonts w:ascii="Times New Roman" w:hAnsi="Times New Roman" w:cs="Times New Roman"/>
          <w:i/>
          <w:sz w:val="28"/>
          <w:szCs w:val="28"/>
        </w:rPr>
        <w:t>k</w:t>
      </w:r>
      <w:r w:rsidRPr="00624C55">
        <w:rPr>
          <w:rFonts w:ascii="Times New Roman" w:hAnsi="Times New Roman" w:cs="Times New Roman"/>
          <w:sz w:val="28"/>
          <w:szCs w:val="28"/>
          <w:lang w:val="uk-UA"/>
        </w:rPr>
        <w:t xml:space="preserve"> – кількість аркушесповільнюючих пристроїв,</w:t>
      </w:r>
    </w:p>
    <w:p w:rsidR="00537E33" w:rsidRPr="00624C55" w:rsidRDefault="00537E33" w:rsidP="00330979">
      <w:pPr>
        <w:spacing w:after="0" w:line="360" w:lineRule="auto"/>
        <w:ind w:left="708" w:firstLine="709"/>
        <w:jc w:val="both"/>
        <w:rPr>
          <w:rFonts w:ascii="Times New Roman" w:hAnsi="Times New Roman" w:cs="Times New Roman"/>
          <w:sz w:val="28"/>
          <w:szCs w:val="28"/>
          <w:lang w:val="uk-UA"/>
        </w:rPr>
      </w:pPr>
      <w:r w:rsidRPr="00624C55">
        <w:rPr>
          <w:rFonts w:ascii="Times New Roman" w:hAnsi="Times New Roman" w:cs="Times New Roman"/>
          <w:i/>
          <w:sz w:val="28"/>
          <w:szCs w:val="28"/>
        </w:rPr>
        <w:t>n</w:t>
      </w:r>
      <w:r w:rsidRPr="00624C55">
        <w:rPr>
          <w:rFonts w:ascii="Times New Roman" w:hAnsi="Times New Roman" w:cs="Times New Roman"/>
          <w:sz w:val="28"/>
          <w:szCs w:val="28"/>
          <w:lang w:val="uk-UA"/>
        </w:rPr>
        <w:t xml:space="preserve"> – кількість отворів на вакуумному циліндрі, що взаємодіють з відбитком </w:t>
      </w:r>
      <w:r w:rsidRPr="00624C55">
        <w:rPr>
          <w:rFonts w:ascii="Times New Roman" w:hAnsi="Times New Roman" w:cs="Times New Roman"/>
          <w:sz w:val="28"/>
          <w:szCs w:val="28"/>
          <w:lang w:val="uk-UA"/>
        </w:rPr>
        <w:tab/>
        <w:t xml:space="preserve"> </w:t>
      </w:r>
    </w:p>
    <w:p w:rsidR="00537E33" w:rsidRPr="00624C55" w:rsidRDefault="00537E33" w:rsidP="00330979">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З (3.2.3.2) маємо:</w:t>
      </w:r>
    </w:p>
    <w:p w:rsidR="00537E33" w:rsidRPr="00624C55" w:rsidRDefault="00537E33" w:rsidP="00330979">
      <w:pPr>
        <w:tabs>
          <w:tab w:val="left" w:pos="7938"/>
        </w:tabs>
        <w:spacing w:after="0" w:line="360" w:lineRule="auto"/>
        <w:ind w:left="2832" w:firstLine="708"/>
        <w:jc w:val="both"/>
        <w:rPr>
          <w:rFonts w:ascii="Times New Roman" w:hAnsi="Times New Roman" w:cs="Times New Roman"/>
          <w:sz w:val="28"/>
          <w:szCs w:val="28"/>
          <w:lang w:val="uk-UA"/>
        </w:rPr>
      </w:pPr>
      <w:r w:rsidRPr="00624C55">
        <w:rPr>
          <w:rFonts w:ascii="Times New Roman" w:hAnsi="Times New Roman" w:cs="Times New Roman"/>
          <w:position w:val="-30"/>
          <w:sz w:val="28"/>
          <w:szCs w:val="28"/>
          <w:lang w:val="uk-UA"/>
        </w:rPr>
        <w:object w:dxaOrig="2420" w:dyaOrig="740">
          <v:shape id="_x0000_i1181" type="#_x0000_t75" style="width:120.75pt;height:36.75pt" o:ole="">
            <v:imagedata r:id="rId323" o:title=""/>
          </v:shape>
          <o:OLEObject Type="Embed" ProgID="Equation.3" ShapeID="_x0000_i1181" DrawAspect="Content" ObjectID="_1766766355" r:id="rId324"/>
        </w:object>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w:t>
      </w:r>
      <w:r w:rsidRPr="00624C55">
        <w:rPr>
          <w:rFonts w:ascii="Times New Roman" w:hAnsi="Times New Roman" w:cs="Times New Roman"/>
          <w:sz w:val="28"/>
          <w:szCs w:val="28"/>
          <w:lang w:val="uk-UA"/>
        </w:rPr>
        <w:t>(</w:t>
      </w:r>
      <w:r w:rsidR="00150EE0">
        <w:rPr>
          <w:rFonts w:ascii="Times New Roman" w:hAnsi="Times New Roman" w:cs="Times New Roman"/>
          <w:sz w:val="28"/>
          <w:szCs w:val="28"/>
          <w:lang w:val="uk-UA"/>
        </w:rPr>
        <w:t>26</w:t>
      </w:r>
      <w:r w:rsidRPr="00624C55">
        <w:rPr>
          <w:rFonts w:ascii="Times New Roman" w:hAnsi="Times New Roman" w:cs="Times New Roman"/>
          <w:sz w:val="28"/>
          <w:szCs w:val="28"/>
          <w:lang w:val="uk-UA"/>
        </w:rPr>
        <w:t>)</w:t>
      </w:r>
    </w:p>
    <w:p w:rsidR="00537E33" w:rsidRPr="00624C55" w:rsidRDefault="004A398D" w:rsidP="003309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(3.31</w:t>
      </w:r>
      <w:r w:rsidR="00537E33" w:rsidRPr="00624C55">
        <w:rPr>
          <w:rFonts w:ascii="Times New Roman" w:hAnsi="Times New Roman" w:cs="Times New Roman"/>
          <w:sz w:val="28"/>
          <w:szCs w:val="28"/>
          <w:lang w:val="uk-UA"/>
        </w:rPr>
        <w:t xml:space="preserve">) знайдемо величину вакууму, результати обчислень внесені до таблиці </w:t>
      </w:r>
      <w:r>
        <w:rPr>
          <w:rFonts w:ascii="Times New Roman" w:hAnsi="Times New Roman" w:cs="Times New Roman"/>
          <w:sz w:val="28"/>
          <w:szCs w:val="28"/>
          <w:lang w:val="uk-UA"/>
        </w:rPr>
        <w:t>7</w:t>
      </w:r>
    </w:p>
    <w:p w:rsidR="00330979" w:rsidRDefault="00537E33" w:rsidP="00330979">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Табл</w:t>
      </w:r>
      <w:ins w:id="73" w:author="Андрей Дронов" w:date="2024-01-14T18:56:00Z">
        <w:r w:rsidR="008F2E95">
          <w:rPr>
            <w:rFonts w:ascii="Times New Roman" w:hAnsi="Times New Roman" w:cs="Times New Roman"/>
            <w:sz w:val="28"/>
            <w:szCs w:val="28"/>
            <w:lang w:val="uk-UA"/>
          </w:rPr>
          <w:t xml:space="preserve">иця </w:t>
        </w:r>
      </w:ins>
      <w:del w:id="74" w:author="Андрей Дронов" w:date="2024-01-14T18:56: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7</w:t>
      </w:r>
      <w:r w:rsidR="00330979">
        <w:rPr>
          <w:rFonts w:ascii="Times New Roman" w:hAnsi="Times New Roman" w:cs="Times New Roman"/>
          <w:sz w:val="28"/>
          <w:szCs w:val="28"/>
          <w:lang w:val="uk-UA"/>
        </w:rPr>
        <w:t xml:space="preserve"> </w:t>
      </w:r>
    </w:p>
    <w:p w:rsidR="00537E33" w:rsidRPr="00624C55" w:rsidRDefault="00537E33" w:rsidP="00330979">
      <w:pPr>
        <w:spacing w:after="0" w:line="360" w:lineRule="auto"/>
        <w:jc w:val="right"/>
        <w:rPr>
          <w:rFonts w:ascii="Times New Roman" w:hAnsi="Times New Roman" w:cs="Times New Roman"/>
          <w:sz w:val="28"/>
          <w:szCs w:val="28"/>
        </w:rPr>
      </w:pPr>
      <w:r w:rsidRPr="00624C55">
        <w:rPr>
          <w:rFonts w:ascii="Times New Roman" w:hAnsi="Times New Roman" w:cs="Times New Roman"/>
          <w:sz w:val="28"/>
          <w:szCs w:val="28"/>
        </w:rPr>
        <w:t>Величина вакууму р, Па</w:t>
      </w:r>
      <w:r w:rsidRPr="00624C55">
        <w:rPr>
          <w:rFonts w:ascii="Times New Roman" w:hAnsi="Times New Roman" w:cs="Times New Roman"/>
          <w:sz w:val="28"/>
          <w:szCs w:val="28"/>
          <w:lang w:val="uk-UA"/>
        </w:rPr>
        <w:t xml:space="preserve"> для аркушів формату В3 та В1 для різних швидкостей роботи машини та мас аркуша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1110"/>
        <w:gridCol w:w="1111"/>
        <w:gridCol w:w="1212"/>
        <w:gridCol w:w="1014"/>
        <w:gridCol w:w="1111"/>
        <w:gridCol w:w="1218"/>
      </w:tblGrid>
      <w:tr w:rsidR="00537E33" w:rsidRPr="00624C55" w:rsidTr="00CE3945">
        <w:tc>
          <w:tcPr>
            <w:tcW w:w="2660" w:type="dxa"/>
          </w:tcPr>
          <w:p w:rsidR="00537E33" w:rsidRPr="00330979" w:rsidRDefault="00537E33" w:rsidP="00624C55">
            <w:pPr>
              <w:spacing w:line="360" w:lineRule="auto"/>
              <w:jc w:val="both"/>
              <w:rPr>
                <w:rFonts w:ascii="Times New Roman" w:hAnsi="Times New Roman" w:cs="Times New Roman"/>
                <w:sz w:val="20"/>
                <w:szCs w:val="20"/>
              </w:rPr>
            </w:pPr>
          </w:p>
        </w:tc>
        <w:tc>
          <w:tcPr>
            <w:tcW w:w="1134"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B3,</w:t>
            </w:r>
            <w:r w:rsidRPr="00330979">
              <w:rPr>
                <w:rFonts w:ascii="Times New Roman" w:hAnsi="Times New Roman" w:cs="Times New Roman"/>
                <w:position w:val="-10"/>
                <w:sz w:val="20"/>
                <w:szCs w:val="20"/>
              </w:rPr>
              <w:object w:dxaOrig="480" w:dyaOrig="340">
                <v:shape id="_x0000_i1182" type="#_x0000_t75" style="width:23.25pt;height:16.5pt" o:ole="">
                  <v:imagedata r:id="rId325" o:title=""/>
                </v:shape>
                <o:OLEObject Type="Embed" ProgID="Equation.3" ShapeID="_x0000_i1182" DrawAspect="Content" ObjectID="_1766766356" r:id="rId326"/>
              </w:object>
            </w:r>
          </w:p>
        </w:tc>
        <w:tc>
          <w:tcPr>
            <w:tcW w:w="1134"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B3,</w:t>
            </w:r>
            <w:r w:rsidRPr="00330979">
              <w:rPr>
                <w:rFonts w:ascii="Times New Roman" w:hAnsi="Times New Roman" w:cs="Times New Roman"/>
                <w:position w:val="-14"/>
                <w:sz w:val="20"/>
                <w:szCs w:val="20"/>
              </w:rPr>
              <w:object w:dxaOrig="440" w:dyaOrig="380">
                <v:shape id="_x0000_i1183" type="#_x0000_t75" style="width:21.75pt;height:18.75pt" o:ole="">
                  <v:imagedata r:id="rId327" o:title=""/>
                </v:shape>
                <o:OLEObject Type="Embed" ProgID="Equation.3" ShapeID="_x0000_i1183" DrawAspect="Content" ObjectID="_1766766357" r:id="rId328"/>
              </w:object>
            </w:r>
          </w:p>
        </w:tc>
        <w:tc>
          <w:tcPr>
            <w:tcW w:w="1235"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 xml:space="preserve">B3, </w:t>
            </w:r>
            <w:r w:rsidRPr="00330979">
              <w:rPr>
                <w:rFonts w:ascii="Times New Roman" w:hAnsi="Times New Roman" w:cs="Times New Roman"/>
                <w:position w:val="-12"/>
                <w:sz w:val="20"/>
                <w:szCs w:val="20"/>
              </w:rPr>
              <w:object w:dxaOrig="499" w:dyaOrig="360">
                <v:shape id="_x0000_i1184" type="#_x0000_t75" style="width:24.75pt;height:18.75pt" o:ole="">
                  <v:imagedata r:id="rId329" o:title=""/>
                </v:shape>
                <o:OLEObject Type="Embed" ProgID="Equation.3" ShapeID="_x0000_i1184" DrawAspect="Content" ObjectID="_1766766358" r:id="rId330"/>
              </w:object>
            </w:r>
          </w:p>
        </w:tc>
        <w:tc>
          <w:tcPr>
            <w:tcW w:w="1033"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B1,</w:t>
            </w:r>
            <w:r w:rsidRPr="00330979">
              <w:rPr>
                <w:rFonts w:ascii="Times New Roman" w:hAnsi="Times New Roman" w:cs="Times New Roman"/>
                <w:position w:val="-10"/>
                <w:sz w:val="20"/>
                <w:szCs w:val="20"/>
              </w:rPr>
              <w:object w:dxaOrig="480" w:dyaOrig="340">
                <v:shape id="_x0000_i1185" type="#_x0000_t75" style="width:23.25pt;height:16.5pt" o:ole="">
                  <v:imagedata r:id="rId325" o:title=""/>
                </v:shape>
                <o:OLEObject Type="Embed" ProgID="Equation.3" ShapeID="_x0000_i1185" DrawAspect="Content" ObjectID="_1766766359" r:id="rId331"/>
              </w:object>
            </w:r>
          </w:p>
        </w:tc>
        <w:tc>
          <w:tcPr>
            <w:tcW w:w="1134"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w:t>
            </w:r>
            <w:r w:rsidRPr="00330979">
              <w:rPr>
                <w:rFonts w:ascii="Times New Roman" w:hAnsi="Times New Roman" w:cs="Times New Roman"/>
                <w:sz w:val="20"/>
                <w:szCs w:val="20"/>
                <w:lang w:val="uk-UA"/>
              </w:rPr>
              <w:t>1</w:t>
            </w:r>
            <w:r w:rsidRPr="00330979">
              <w:rPr>
                <w:rFonts w:ascii="Times New Roman" w:hAnsi="Times New Roman" w:cs="Times New Roman"/>
                <w:sz w:val="20"/>
                <w:szCs w:val="20"/>
              </w:rPr>
              <w:t>,</w:t>
            </w:r>
            <w:r w:rsidRPr="00330979">
              <w:rPr>
                <w:rFonts w:ascii="Times New Roman" w:hAnsi="Times New Roman" w:cs="Times New Roman"/>
                <w:position w:val="-14"/>
                <w:sz w:val="20"/>
                <w:szCs w:val="20"/>
              </w:rPr>
              <w:object w:dxaOrig="440" w:dyaOrig="380">
                <v:shape id="_x0000_i1186" type="#_x0000_t75" style="width:21.75pt;height:18.75pt" o:ole="">
                  <v:imagedata r:id="rId332" o:title=""/>
                </v:shape>
                <o:OLEObject Type="Embed" ProgID="Equation.3" ShapeID="_x0000_i1186" DrawAspect="Content" ObjectID="_1766766360" r:id="rId333"/>
              </w:object>
            </w:r>
          </w:p>
        </w:tc>
        <w:tc>
          <w:tcPr>
            <w:tcW w:w="1241"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B1,</w:t>
            </w:r>
            <w:r w:rsidRPr="00330979">
              <w:rPr>
                <w:rFonts w:ascii="Times New Roman" w:hAnsi="Times New Roman" w:cs="Times New Roman"/>
                <w:position w:val="-12"/>
                <w:sz w:val="20"/>
                <w:szCs w:val="20"/>
              </w:rPr>
              <w:object w:dxaOrig="499" w:dyaOrig="360">
                <v:shape id="_x0000_i1187" type="#_x0000_t75" style="width:24.75pt;height:18.75pt" o:ole="">
                  <v:imagedata r:id="rId334" o:title=""/>
                </v:shape>
                <o:OLEObject Type="Embed" ProgID="Equation.3" ShapeID="_x0000_i1187" DrawAspect="Content" ObjectID="_1766766361" r:id="rId335"/>
              </w:object>
            </w:r>
          </w:p>
        </w:tc>
      </w:tr>
      <w:tr w:rsidR="00537E33" w:rsidRPr="00624C55" w:rsidTr="00CE3945">
        <w:tc>
          <w:tcPr>
            <w:tcW w:w="2660"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N=8000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1746</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10040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22140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603</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15340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36600</w:t>
            </w:r>
          </w:p>
        </w:tc>
      </w:tr>
      <w:tr w:rsidR="00537E33" w:rsidRPr="00624C55" w:rsidTr="00CE3945">
        <w:tc>
          <w:tcPr>
            <w:tcW w:w="2660"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w:t>
            </w:r>
            <w:r w:rsidRPr="00330979">
              <w:rPr>
                <w:rFonts w:ascii="Times New Roman" w:hAnsi="Times New Roman" w:cs="Times New Roman"/>
                <w:sz w:val="20"/>
                <w:szCs w:val="20"/>
                <w:lang w:val="uk-UA"/>
              </w:rPr>
              <w:t>12</w:t>
            </w:r>
            <w:r w:rsidRPr="00330979">
              <w:rPr>
                <w:rFonts w:ascii="Times New Roman" w:hAnsi="Times New Roman" w:cs="Times New Roman"/>
                <w:sz w:val="20"/>
                <w:szCs w:val="20"/>
              </w:rPr>
              <w:t>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4008</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22990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52680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2270</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38080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97110</w:t>
            </w:r>
          </w:p>
        </w:tc>
      </w:tr>
      <w:tr w:rsidR="00537E33" w:rsidRPr="00624C55" w:rsidTr="00CE3945">
        <w:tc>
          <w:tcPr>
            <w:tcW w:w="2660" w:type="dxa"/>
          </w:tcPr>
          <w:p w:rsidR="00537E33" w:rsidRPr="00330979" w:rsidRDefault="00537E33" w:rsidP="00624C55">
            <w:pPr>
              <w:spacing w:line="360" w:lineRule="auto"/>
              <w:jc w:val="both"/>
              <w:rPr>
                <w:rFonts w:ascii="Times New Roman" w:hAnsi="Times New Roman" w:cs="Times New Roman"/>
                <w:b/>
                <w:sz w:val="20"/>
                <w:szCs w:val="20"/>
              </w:rPr>
            </w:pPr>
            <w:r w:rsidRPr="00330979">
              <w:rPr>
                <w:rFonts w:ascii="Times New Roman" w:hAnsi="Times New Roman" w:cs="Times New Roman"/>
                <w:sz w:val="20"/>
                <w:szCs w:val="20"/>
              </w:rPr>
              <w:t>N=</w:t>
            </w:r>
            <w:r w:rsidRPr="00330979">
              <w:rPr>
                <w:rFonts w:ascii="Times New Roman" w:hAnsi="Times New Roman" w:cs="Times New Roman"/>
                <w:sz w:val="20"/>
                <w:szCs w:val="20"/>
                <w:lang w:val="uk-UA"/>
              </w:rPr>
              <w:t>15</w:t>
            </w:r>
            <w:r w:rsidRPr="00330979">
              <w:rPr>
                <w:rFonts w:ascii="Times New Roman" w:hAnsi="Times New Roman" w:cs="Times New Roman"/>
                <w:sz w:val="20"/>
                <w:szCs w:val="20"/>
              </w:rPr>
              <w:t>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6360</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36300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79960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4004</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61420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144300</w:t>
            </w:r>
          </w:p>
        </w:tc>
      </w:tr>
      <w:tr w:rsidR="00537E33" w:rsidRPr="00624C55" w:rsidTr="00CE3945">
        <w:tc>
          <w:tcPr>
            <w:tcW w:w="2660"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N=18000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9185</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52340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115300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6058</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89540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210000</w:t>
            </w:r>
          </w:p>
        </w:tc>
      </w:tr>
    </w:tbl>
    <w:p w:rsidR="00537E33" w:rsidRPr="00624C55" w:rsidRDefault="00537E33" w:rsidP="00330979">
      <w:pPr>
        <w:spacing w:after="0" w:line="360" w:lineRule="auto"/>
        <w:ind w:firstLine="708"/>
        <w:jc w:val="both"/>
        <w:rPr>
          <w:rFonts w:ascii="Times New Roman" w:hAnsi="Times New Roman" w:cs="Times New Roman"/>
          <w:color w:val="FF0000"/>
          <w:sz w:val="28"/>
          <w:szCs w:val="28"/>
        </w:rPr>
      </w:pPr>
      <w:r w:rsidRPr="00624C55">
        <w:rPr>
          <w:rFonts w:ascii="Times New Roman" w:hAnsi="Times New Roman" w:cs="Times New Roman"/>
          <w:sz w:val="28"/>
          <w:szCs w:val="28"/>
          <w:lang w:val="uk-UA"/>
        </w:rPr>
        <w:lastRenderedPageBreak/>
        <w:t>Виходячи з технічних параметрів системи вакуумного аркушесповільнюючого пристрою, величина розрідження становить р=0,3 бар=30 000 Па. У зв’язку з цим розрахункові величини розрідження повинні бути замінені на максимально можливе – 30 000 Па. При цьому величина сили гальмування повинна бути розрахована відповідно до внесених поправок.</w:t>
      </w:r>
      <w:r w:rsidRPr="00624C55">
        <w:rPr>
          <w:rFonts w:ascii="Times New Roman" w:hAnsi="Times New Roman" w:cs="Times New Roman"/>
          <w:sz w:val="28"/>
          <w:szCs w:val="28"/>
        </w:rPr>
        <w:t xml:space="preserve"> </w:t>
      </w:r>
    </w:p>
    <w:p w:rsidR="00330979" w:rsidRDefault="00537E33" w:rsidP="00330979">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Табл</w:t>
      </w:r>
      <w:ins w:id="75" w:author="Андрей Дронов" w:date="2024-01-14T18:56:00Z">
        <w:r w:rsidR="008F2E95">
          <w:rPr>
            <w:rFonts w:ascii="Times New Roman" w:hAnsi="Times New Roman" w:cs="Times New Roman"/>
            <w:sz w:val="28"/>
            <w:szCs w:val="28"/>
            <w:lang w:val="uk-UA"/>
          </w:rPr>
          <w:t xml:space="preserve">иця </w:t>
        </w:r>
      </w:ins>
      <w:del w:id="76" w:author="Андрей Дронов" w:date="2024-01-14T18:56: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8</w:t>
      </w:r>
    </w:p>
    <w:p w:rsidR="00537E33" w:rsidRPr="00624C55" w:rsidRDefault="00537E33" w:rsidP="00330979">
      <w:pPr>
        <w:spacing w:after="0" w:line="360" w:lineRule="auto"/>
        <w:jc w:val="right"/>
        <w:rPr>
          <w:rFonts w:ascii="Times New Roman" w:hAnsi="Times New Roman" w:cs="Times New Roman"/>
          <w:sz w:val="28"/>
          <w:szCs w:val="28"/>
        </w:rPr>
      </w:pP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rPr>
        <w:t>Величина вакууму р, Па</w:t>
      </w:r>
      <w:r w:rsidRPr="00624C55">
        <w:rPr>
          <w:rFonts w:ascii="Times New Roman" w:hAnsi="Times New Roman" w:cs="Times New Roman"/>
          <w:sz w:val="28"/>
          <w:szCs w:val="28"/>
          <w:lang w:val="uk-UA"/>
        </w:rPr>
        <w:t xml:space="preserve"> для аркушів формату В3 та В1 для різних швидкостей роботи машини та мас аркуша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1111"/>
        <w:gridCol w:w="1247"/>
        <w:gridCol w:w="1208"/>
        <w:gridCol w:w="1015"/>
        <w:gridCol w:w="1247"/>
        <w:gridCol w:w="1214"/>
      </w:tblGrid>
      <w:tr w:rsidR="00537E33" w:rsidRPr="00624C55" w:rsidTr="00CE3945">
        <w:tc>
          <w:tcPr>
            <w:tcW w:w="2376" w:type="dxa"/>
          </w:tcPr>
          <w:p w:rsidR="00537E33" w:rsidRPr="00330979" w:rsidRDefault="00537E33" w:rsidP="00624C55">
            <w:pPr>
              <w:spacing w:line="360" w:lineRule="auto"/>
              <w:jc w:val="both"/>
              <w:rPr>
                <w:rFonts w:ascii="Times New Roman" w:hAnsi="Times New Roman" w:cs="Times New Roman"/>
                <w:sz w:val="20"/>
                <w:szCs w:val="20"/>
              </w:rPr>
            </w:pPr>
          </w:p>
        </w:tc>
        <w:tc>
          <w:tcPr>
            <w:tcW w:w="1134"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B3,</w:t>
            </w:r>
            <w:r w:rsidRPr="00330979">
              <w:rPr>
                <w:rFonts w:ascii="Times New Roman" w:hAnsi="Times New Roman" w:cs="Times New Roman"/>
                <w:position w:val="-10"/>
                <w:sz w:val="20"/>
                <w:szCs w:val="20"/>
              </w:rPr>
              <w:object w:dxaOrig="480" w:dyaOrig="340">
                <v:shape id="_x0000_i1188" type="#_x0000_t75" style="width:23.25pt;height:16.5pt" o:ole="">
                  <v:imagedata r:id="rId325" o:title=""/>
                </v:shape>
                <o:OLEObject Type="Embed" ProgID="Equation.3" ShapeID="_x0000_i1188" DrawAspect="Content" ObjectID="_1766766362" r:id="rId336"/>
              </w:object>
            </w:r>
          </w:p>
        </w:tc>
        <w:tc>
          <w:tcPr>
            <w:tcW w:w="1276"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B3,</w:t>
            </w:r>
            <w:r w:rsidRPr="00330979">
              <w:rPr>
                <w:rFonts w:ascii="Times New Roman" w:hAnsi="Times New Roman" w:cs="Times New Roman"/>
                <w:position w:val="-14"/>
                <w:sz w:val="20"/>
                <w:szCs w:val="20"/>
              </w:rPr>
              <w:object w:dxaOrig="440" w:dyaOrig="380">
                <v:shape id="_x0000_i1189" type="#_x0000_t75" style="width:21.75pt;height:18.75pt" o:ole="">
                  <v:imagedata r:id="rId327" o:title=""/>
                </v:shape>
                <o:OLEObject Type="Embed" ProgID="Equation.3" ShapeID="_x0000_i1189" DrawAspect="Content" ObjectID="_1766766363" r:id="rId337"/>
              </w:object>
            </w:r>
          </w:p>
        </w:tc>
        <w:tc>
          <w:tcPr>
            <w:tcW w:w="1235"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 xml:space="preserve">B3, </w:t>
            </w:r>
            <w:r w:rsidRPr="00330979">
              <w:rPr>
                <w:rFonts w:ascii="Times New Roman" w:hAnsi="Times New Roman" w:cs="Times New Roman"/>
                <w:position w:val="-12"/>
                <w:sz w:val="20"/>
                <w:szCs w:val="20"/>
              </w:rPr>
              <w:object w:dxaOrig="499" w:dyaOrig="360">
                <v:shape id="_x0000_i1190" type="#_x0000_t75" style="width:24.75pt;height:18.75pt" o:ole="">
                  <v:imagedata r:id="rId329" o:title=""/>
                </v:shape>
                <o:OLEObject Type="Embed" ProgID="Equation.3" ShapeID="_x0000_i1190" DrawAspect="Content" ObjectID="_1766766364" r:id="rId338"/>
              </w:object>
            </w:r>
          </w:p>
        </w:tc>
        <w:tc>
          <w:tcPr>
            <w:tcW w:w="1033"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B1,</w:t>
            </w:r>
            <w:r w:rsidRPr="00330979">
              <w:rPr>
                <w:rFonts w:ascii="Times New Roman" w:hAnsi="Times New Roman" w:cs="Times New Roman"/>
                <w:position w:val="-10"/>
                <w:sz w:val="20"/>
                <w:szCs w:val="20"/>
              </w:rPr>
              <w:object w:dxaOrig="480" w:dyaOrig="340">
                <v:shape id="_x0000_i1191" type="#_x0000_t75" style="width:23.25pt;height:16.5pt" o:ole="">
                  <v:imagedata r:id="rId325" o:title=""/>
                </v:shape>
                <o:OLEObject Type="Embed" ProgID="Equation.3" ShapeID="_x0000_i1191" DrawAspect="Content" ObjectID="_1766766365" r:id="rId339"/>
              </w:object>
            </w:r>
          </w:p>
        </w:tc>
        <w:tc>
          <w:tcPr>
            <w:tcW w:w="1276"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w:t>
            </w:r>
            <w:r w:rsidRPr="00330979">
              <w:rPr>
                <w:rFonts w:ascii="Times New Roman" w:hAnsi="Times New Roman" w:cs="Times New Roman"/>
                <w:sz w:val="20"/>
                <w:szCs w:val="20"/>
                <w:lang w:val="uk-UA"/>
              </w:rPr>
              <w:t>1</w:t>
            </w:r>
            <w:r w:rsidRPr="00330979">
              <w:rPr>
                <w:rFonts w:ascii="Times New Roman" w:hAnsi="Times New Roman" w:cs="Times New Roman"/>
                <w:sz w:val="20"/>
                <w:szCs w:val="20"/>
              </w:rPr>
              <w:t>,</w:t>
            </w:r>
            <w:r w:rsidRPr="00330979">
              <w:rPr>
                <w:rFonts w:ascii="Times New Roman" w:hAnsi="Times New Roman" w:cs="Times New Roman"/>
                <w:position w:val="-14"/>
                <w:sz w:val="20"/>
                <w:szCs w:val="20"/>
              </w:rPr>
              <w:object w:dxaOrig="440" w:dyaOrig="380">
                <v:shape id="_x0000_i1192" type="#_x0000_t75" style="width:21.75pt;height:18.75pt" o:ole="">
                  <v:imagedata r:id="rId332" o:title=""/>
                </v:shape>
                <o:OLEObject Type="Embed" ProgID="Equation.3" ShapeID="_x0000_i1192" DrawAspect="Content" ObjectID="_1766766366" r:id="rId340"/>
              </w:object>
            </w:r>
          </w:p>
        </w:tc>
        <w:tc>
          <w:tcPr>
            <w:tcW w:w="1241" w:type="dxa"/>
          </w:tcPr>
          <w:p w:rsidR="00537E33" w:rsidRPr="00330979" w:rsidRDefault="00537E33" w:rsidP="00046218">
            <w:pPr>
              <w:spacing w:line="360" w:lineRule="auto"/>
              <w:jc w:val="center"/>
              <w:rPr>
                <w:rFonts w:ascii="Times New Roman" w:hAnsi="Times New Roman" w:cs="Times New Roman"/>
                <w:sz w:val="20"/>
                <w:szCs w:val="20"/>
              </w:rPr>
            </w:pPr>
            <w:r w:rsidRPr="00330979">
              <w:rPr>
                <w:rFonts w:ascii="Times New Roman" w:hAnsi="Times New Roman" w:cs="Times New Roman"/>
                <w:sz w:val="20"/>
                <w:szCs w:val="20"/>
              </w:rPr>
              <w:t>B1,</w:t>
            </w:r>
            <w:r w:rsidRPr="00330979">
              <w:rPr>
                <w:rFonts w:ascii="Times New Roman" w:hAnsi="Times New Roman" w:cs="Times New Roman"/>
                <w:position w:val="-12"/>
                <w:sz w:val="20"/>
                <w:szCs w:val="20"/>
              </w:rPr>
              <w:object w:dxaOrig="499" w:dyaOrig="360">
                <v:shape id="_x0000_i1193" type="#_x0000_t75" style="width:24.75pt;height:18.75pt" o:ole="">
                  <v:imagedata r:id="rId334" o:title=""/>
                </v:shape>
                <o:OLEObject Type="Embed" ProgID="Equation.3" ShapeID="_x0000_i1193" DrawAspect="Content" ObjectID="_1766766367" r:id="rId341"/>
              </w:object>
            </w:r>
          </w:p>
        </w:tc>
      </w:tr>
      <w:tr w:rsidR="00537E33" w:rsidRPr="00624C55" w:rsidTr="00CE3945">
        <w:tc>
          <w:tcPr>
            <w:tcW w:w="2376"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N=8000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1746</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10040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22140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603</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15340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r>
      <w:tr w:rsidR="00537E33" w:rsidRPr="00624C55" w:rsidTr="00CE3945">
        <w:trPr>
          <w:trHeight w:val="449"/>
        </w:trPr>
        <w:tc>
          <w:tcPr>
            <w:tcW w:w="2376"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w:t>
            </w:r>
            <w:r w:rsidRPr="00330979">
              <w:rPr>
                <w:rFonts w:ascii="Times New Roman" w:hAnsi="Times New Roman" w:cs="Times New Roman"/>
                <w:sz w:val="20"/>
                <w:szCs w:val="20"/>
                <w:lang w:val="uk-UA"/>
              </w:rPr>
              <w:t>12</w:t>
            </w:r>
            <w:r w:rsidRPr="00330979">
              <w:rPr>
                <w:rFonts w:ascii="Times New Roman" w:hAnsi="Times New Roman" w:cs="Times New Roman"/>
                <w:sz w:val="20"/>
                <w:szCs w:val="20"/>
              </w:rPr>
              <w:t>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4008</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22990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2270</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r>
      <w:tr w:rsidR="00537E33" w:rsidRPr="00624C55" w:rsidTr="00CE3945">
        <w:tc>
          <w:tcPr>
            <w:tcW w:w="2376"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w:t>
            </w:r>
            <w:r w:rsidRPr="00330979">
              <w:rPr>
                <w:rFonts w:ascii="Times New Roman" w:hAnsi="Times New Roman" w:cs="Times New Roman"/>
                <w:sz w:val="20"/>
                <w:szCs w:val="20"/>
                <w:lang w:val="uk-UA"/>
              </w:rPr>
              <w:t>15</w:t>
            </w:r>
            <w:r w:rsidRPr="00330979">
              <w:rPr>
                <w:rFonts w:ascii="Times New Roman" w:hAnsi="Times New Roman" w:cs="Times New Roman"/>
                <w:sz w:val="20"/>
                <w:szCs w:val="20"/>
              </w:rPr>
              <w:t>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6360</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4004</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241" w:type="dxa"/>
          </w:tcPr>
          <w:p w:rsidR="00537E33" w:rsidRPr="00330979" w:rsidRDefault="00537E33" w:rsidP="00046218">
            <w:pPr>
              <w:spacing w:line="360" w:lineRule="auto"/>
              <w:jc w:val="center"/>
              <w:rPr>
                <w:rFonts w:ascii="Times New Roman" w:hAnsi="Times New Roman" w:cs="Times New Roman"/>
                <w:b/>
                <w:sz w:val="20"/>
                <w:szCs w:val="20"/>
                <w:lang w:val="uk-UA"/>
              </w:rPr>
            </w:pPr>
            <w:r w:rsidRPr="00330979">
              <w:rPr>
                <w:rFonts w:ascii="Times New Roman" w:hAnsi="Times New Roman" w:cs="Times New Roman"/>
                <w:sz w:val="20"/>
                <w:szCs w:val="20"/>
                <w:lang w:val="uk-UA"/>
              </w:rPr>
              <w:t>30000</w:t>
            </w:r>
          </w:p>
        </w:tc>
      </w:tr>
      <w:tr w:rsidR="00537E33" w:rsidRPr="00624C55" w:rsidTr="00CE3945">
        <w:tc>
          <w:tcPr>
            <w:tcW w:w="2376" w:type="dxa"/>
          </w:tcPr>
          <w:p w:rsidR="00537E33" w:rsidRPr="00330979" w:rsidRDefault="00537E33" w:rsidP="00624C55">
            <w:pPr>
              <w:spacing w:line="360" w:lineRule="auto"/>
              <w:jc w:val="both"/>
              <w:rPr>
                <w:rFonts w:ascii="Times New Roman" w:hAnsi="Times New Roman" w:cs="Times New Roman"/>
                <w:sz w:val="20"/>
                <w:szCs w:val="20"/>
              </w:rPr>
            </w:pPr>
            <w:r w:rsidRPr="00330979">
              <w:rPr>
                <w:rFonts w:ascii="Times New Roman" w:hAnsi="Times New Roman" w:cs="Times New Roman"/>
                <w:sz w:val="20"/>
                <w:szCs w:val="20"/>
              </w:rPr>
              <w:t>N=18000 об/год</w:t>
            </w:r>
          </w:p>
        </w:tc>
        <w:tc>
          <w:tcPr>
            <w:tcW w:w="1134"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9185</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235"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033"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6058</w:t>
            </w:r>
          </w:p>
        </w:tc>
        <w:tc>
          <w:tcPr>
            <w:tcW w:w="1276"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c>
          <w:tcPr>
            <w:tcW w:w="1241" w:type="dxa"/>
          </w:tcPr>
          <w:p w:rsidR="00537E33" w:rsidRPr="00330979" w:rsidRDefault="00537E33" w:rsidP="00046218">
            <w:pPr>
              <w:spacing w:line="360" w:lineRule="auto"/>
              <w:jc w:val="center"/>
              <w:rPr>
                <w:rFonts w:ascii="Times New Roman" w:hAnsi="Times New Roman" w:cs="Times New Roman"/>
                <w:sz w:val="20"/>
                <w:szCs w:val="20"/>
                <w:lang w:val="uk-UA"/>
              </w:rPr>
            </w:pPr>
            <w:r w:rsidRPr="00330979">
              <w:rPr>
                <w:rFonts w:ascii="Times New Roman" w:hAnsi="Times New Roman" w:cs="Times New Roman"/>
                <w:sz w:val="20"/>
                <w:szCs w:val="20"/>
                <w:lang w:val="uk-UA"/>
              </w:rPr>
              <w:t>30000</w:t>
            </w:r>
          </w:p>
        </w:tc>
      </w:tr>
    </w:tbl>
    <w:p w:rsidR="00537E33" w:rsidRPr="00624C55" w:rsidRDefault="00537E33" w:rsidP="008F2E95">
      <w:pPr>
        <w:spacing w:after="0" w:line="360" w:lineRule="auto"/>
        <w:jc w:val="both"/>
        <w:rPr>
          <w:rFonts w:ascii="Times New Roman" w:hAnsi="Times New Roman" w:cs="Times New Roman"/>
          <w:sz w:val="28"/>
          <w:szCs w:val="28"/>
          <w:lang w:val="uk-UA"/>
        </w:rPr>
        <w:pPrChange w:id="77" w:author="Андрей Дронов" w:date="2024-01-14T18:56:00Z">
          <w:pPr>
            <w:spacing w:after="0" w:line="360" w:lineRule="auto"/>
            <w:ind w:firstLine="709"/>
            <w:jc w:val="both"/>
          </w:pPr>
        </w:pPrChange>
      </w:pPr>
      <w:r w:rsidRPr="00624C55">
        <w:rPr>
          <w:rFonts w:ascii="Times New Roman" w:hAnsi="Times New Roman" w:cs="Times New Roman"/>
          <w:sz w:val="28"/>
          <w:szCs w:val="28"/>
        </w:rPr>
        <w:t xml:space="preserve">Результати обчислень приведені у графічному вигляді нижче на рис. </w:t>
      </w:r>
      <w:r w:rsidR="00134611" w:rsidRPr="00624C55">
        <w:rPr>
          <w:rFonts w:ascii="Times New Roman" w:hAnsi="Times New Roman" w:cs="Times New Roman"/>
          <w:sz w:val="28"/>
          <w:szCs w:val="28"/>
          <w:lang w:val="uk-UA"/>
        </w:rPr>
        <w:t>21</w:t>
      </w:r>
      <w:r w:rsidRPr="00624C55">
        <w:rPr>
          <w:rFonts w:ascii="Times New Roman" w:hAnsi="Times New Roman" w:cs="Times New Roman"/>
          <w:sz w:val="28"/>
          <w:szCs w:val="28"/>
        </w:rPr>
        <w:t xml:space="preserve"> та </w:t>
      </w:r>
      <w:r w:rsidR="00134611" w:rsidRPr="00624C55">
        <w:rPr>
          <w:rFonts w:ascii="Times New Roman" w:hAnsi="Times New Roman" w:cs="Times New Roman"/>
          <w:sz w:val="28"/>
          <w:szCs w:val="28"/>
          <w:lang w:val="uk-UA"/>
        </w:rPr>
        <w:t>22</w:t>
      </w:r>
    </w:p>
    <w:p w:rsidR="00537E33" w:rsidRPr="00624C55" w:rsidRDefault="00537E33" w:rsidP="00624C55">
      <w:pPr>
        <w:spacing w:line="360" w:lineRule="auto"/>
        <w:jc w:val="both"/>
        <w:rPr>
          <w:rFonts w:ascii="Times New Roman" w:hAnsi="Times New Roman" w:cs="Times New Roman"/>
          <w:noProof/>
          <w:sz w:val="28"/>
          <w:szCs w:val="28"/>
          <w:lang w:val="uk-UA" w:eastAsia="uk-UA"/>
        </w:rPr>
      </w:pPr>
      <w:r w:rsidRPr="00624C55">
        <w:rPr>
          <w:rFonts w:ascii="Times New Roman" w:hAnsi="Times New Roman" w:cs="Times New Roman"/>
          <w:noProof/>
          <w:sz w:val="28"/>
          <w:szCs w:val="28"/>
          <w:lang w:val="uk-UA" w:eastAsia="uk-UA"/>
        </w:rPr>
        <w:drawing>
          <wp:inline distT="0" distB="0" distL="0" distR="0">
            <wp:extent cx="5534025" cy="3895725"/>
            <wp:effectExtent l="0" t="0" r="9525" b="9525"/>
            <wp:docPr id="40041" name="Диаграмма 400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537E33" w:rsidRPr="004B72CB" w:rsidRDefault="00537E33" w:rsidP="004B72CB">
      <w:pPr>
        <w:spacing w:line="360" w:lineRule="auto"/>
        <w:jc w:val="center"/>
        <w:rPr>
          <w:rFonts w:ascii="Times New Roman" w:hAnsi="Times New Roman" w:cs="Times New Roman"/>
          <w:bCs/>
          <w:noProof/>
          <w:sz w:val="28"/>
          <w:szCs w:val="28"/>
        </w:rPr>
      </w:pPr>
      <w:r w:rsidRPr="00624C55">
        <w:rPr>
          <w:rFonts w:ascii="Times New Roman" w:hAnsi="Times New Roman" w:cs="Times New Roman"/>
          <w:noProof/>
          <w:sz w:val="28"/>
          <w:szCs w:val="28"/>
          <w:lang w:val="uk-UA" w:eastAsia="uk-UA"/>
        </w:rPr>
        <w:t>Рис</w:t>
      </w:r>
      <w:ins w:id="78" w:author="Андрей Дронов" w:date="2024-01-14T18:56:00Z">
        <w:r w:rsidR="008F2E95">
          <w:rPr>
            <w:rFonts w:ascii="Times New Roman" w:hAnsi="Times New Roman" w:cs="Times New Roman"/>
            <w:noProof/>
            <w:sz w:val="28"/>
            <w:szCs w:val="28"/>
            <w:lang w:val="uk-UA" w:eastAsia="uk-UA"/>
          </w:rPr>
          <w:t>унок</w:t>
        </w:r>
      </w:ins>
      <w:del w:id="79" w:author="Андрей Дронов" w:date="2024-01-14T18:56:00Z">
        <w:r w:rsidRPr="00624C55" w:rsidDel="008F2E95">
          <w:rPr>
            <w:rFonts w:ascii="Times New Roman" w:hAnsi="Times New Roman" w:cs="Times New Roman"/>
            <w:noProof/>
            <w:sz w:val="28"/>
            <w:szCs w:val="28"/>
            <w:lang w:val="uk-UA" w:eastAsia="uk-UA"/>
          </w:rPr>
          <w:delText>.</w:delText>
        </w:r>
      </w:del>
      <w:r w:rsidRPr="00624C55">
        <w:rPr>
          <w:rFonts w:ascii="Times New Roman" w:hAnsi="Times New Roman" w:cs="Times New Roman"/>
          <w:noProof/>
          <w:sz w:val="28"/>
          <w:szCs w:val="28"/>
          <w:lang w:val="uk-UA" w:eastAsia="uk-UA"/>
        </w:rPr>
        <w:t xml:space="preserve"> </w:t>
      </w:r>
      <w:r w:rsidR="00134611" w:rsidRPr="00624C55">
        <w:rPr>
          <w:rFonts w:ascii="Times New Roman" w:hAnsi="Times New Roman" w:cs="Times New Roman"/>
          <w:noProof/>
          <w:sz w:val="28"/>
          <w:szCs w:val="28"/>
          <w:lang w:val="uk-UA" w:eastAsia="uk-UA"/>
        </w:rPr>
        <w:t>21</w:t>
      </w:r>
      <w:r w:rsidRPr="00624C55">
        <w:rPr>
          <w:rFonts w:ascii="Times New Roman" w:hAnsi="Times New Roman" w:cs="Times New Roman"/>
          <w:noProof/>
          <w:sz w:val="28"/>
          <w:szCs w:val="28"/>
          <w:lang w:val="uk-UA" w:eastAsia="uk-UA"/>
        </w:rPr>
        <w:t xml:space="preserve"> Діаграма з</w:t>
      </w:r>
      <w:r w:rsidRPr="00624C55">
        <w:rPr>
          <w:rFonts w:ascii="Times New Roman" w:hAnsi="Times New Roman" w:cs="Times New Roman"/>
          <w:bCs/>
          <w:noProof/>
          <w:sz w:val="28"/>
          <w:szCs w:val="28"/>
        </w:rPr>
        <w:t>алежності величини розрідження для аркушів формату В3 залежно від м</w:t>
      </w:r>
      <w:r w:rsidR="004B72CB">
        <w:rPr>
          <w:rFonts w:ascii="Times New Roman" w:hAnsi="Times New Roman" w:cs="Times New Roman"/>
          <w:bCs/>
          <w:noProof/>
          <w:sz w:val="28"/>
          <w:szCs w:val="28"/>
        </w:rPr>
        <w:t>аси та швидкості роботи машини.</w:t>
      </w:r>
    </w:p>
    <w:p w:rsidR="00537E33" w:rsidRPr="00624C55" w:rsidRDefault="00537E33" w:rsidP="004B72CB">
      <w:pPr>
        <w:spacing w:line="360" w:lineRule="auto"/>
        <w:jc w:val="center"/>
        <w:rPr>
          <w:rFonts w:ascii="Times New Roman" w:hAnsi="Times New Roman" w:cs="Times New Roman"/>
          <w:bCs/>
          <w:noProof/>
          <w:sz w:val="28"/>
          <w:szCs w:val="28"/>
        </w:rPr>
      </w:pPr>
      <w:r w:rsidRPr="00624C55">
        <w:rPr>
          <w:rFonts w:ascii="Times New Roman" w:hAnsi="Times New Roman" w:cs="Times New Roman"/>
          <w:noProof/>
          <w:sz w:val="28"/>
          <w:szCs w:val="28"/>
          <w:lang w:val="uk-UA" w:eastAsia="uk-UA"/>
        </w:rPr>
        <w:lastRenderedPageBreak/>
        <w:drawing>
          <wp:inline distT="0" distB="0" distL="0" distR="0">
            <wp:extent cx="5572125" cy="4396740"/>
            <wp:effectExtent l="0" t="0" r="9525" b="3810"/>
            <wp:docPr id="40040" name="Диаграмма 400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537E33" w:rsidRPr="001055FE" w:rsidRDefault="00537E33" w:rsidP="001055FE">
      <w:pPr>
        <w:spacing w:after="0" w:line="360" w:lineRule="auto"/>
        <w:jc w:val="center"/>
        <w:rPr>
          <w:rFonts w:ascii="Times New Roman" w:hAnsi="Times New Roman" w:cs="Times New Roman"/>
          <w:bCs/>
          <w:noProof/>
          <w:sz w:val="28"/>
          <w:szCs w:val="28"/>
          <w:lang w:val="uk-UA"/>
        </w:rPr>
      </w:pPr>
      <w:r w:rsidRPr="00624C55">
        <w:rPr>
          <w:rFonts w:ascii="Times New Roman" w:hAnsi="Times New Roman" w:cs="Times New Roman"/>
          <w:noProof/>
          <w:sz w:val="28"/>
          <w:szCs w:val="28"/>
          <w:lang w:val="uk-UA" w:eastAsia="uk-UA"/>
        </w:rPr>
        <w:t>Рис</w:t>
      </w:r>
      <w:ins w:id="80" w:author="Андрей Дронов" w:date="2024-01-14T18:57:00Z">
        <w:r w:rsidR="008F2E95">
          <w:rPr>
            <w:rFonts w:ascii="Times New Roman" w:hAnsi="Times New Roman" w:cs="Times New Roman"/>
            <w:noProof/>
            <w:sz w:val="28"/>
            <w:szCs w:val="28"/>
            <w:lang w:val="uk-UA" w:eastAsia="uk-UA"/>
          </w:rPr>
          <w:t>унок</w:t>
        </w:r>
      </w:ins>
      <w:del w:id="81" w:author="Андрей Дронов" w:date="2024-01-14T18:57:00Z">
        <w:r w:rsidRPr="00624C55" w:rsidDel="008F2E95">
          <w:rPr>
            <w:rFonts w:ascii="Times New Roman" w:hAnsi="Times New Roman" w:cs="Times New Roman"/>
            <w:noProof/>
            <w:sz w:val="28"/>
            <w:szCs w:val="28"/>
            <w:lang w:val="uk-UA" w:eastAsia="uk-UA"/>
          </w:rPr>
          <w:delText>.</w:delText>
        </w:r>
      </w:del>
      <w:r w:rsidRPr="00624C55">
        <w:rPr>
          <w:rFonts w:ascii="Times New Roman" w:hAnsi="Times New Roman" w:cs="Times New Roman"/>
          <w:noProof/>
          <w:sz w:val="28"/>
          <w:szCs w:val="28"/>
          <w:lang w:val="uk-UA" w:eastAsia="uk-UA"/>
        </w:rPr>
        <w:t xml:space="preserve"> </w:t>
      </w:r>
      <w:r w:rsidR="00134611" w:rsidRPr="00624C55">
        <w:rPr>
          <w:rFonts w:ascii="Times New Roman" w:hAnsi="Times New Roman" w:cs="Times New Roman"/>
          <w:noProof/>
          <w:sz w:val="28"/>
          <w:szCs w:val="28"/>
          <w:lang w:val="uk-UA" w:eastAsia="uk-UA"/>
        </w:rPr>
        <w:t>22</w:t>
      </w:r>
      <w:r w:rsidRPr="00624C55">
        <w:rPr>
          <w:rFonts w:ascii="Times New Roman" w:hAnsi="Times New Roman" w:cs="Times New Roman"/>
          <w:noProof/>
          <w:sz w:val="28"/>
          <w:szCs w:val="28"/>
          <w:lang w:val="uk-UA" w:eastAsia="uk-UA"/>
        </w:rPr>
        <w:t xml:space="preserve"> Діаграма з</w:t>
      </w:r>
      <w:r w:rsidRPr="00624C55">
        <w:rPr>
          <w:rFonts w:ascii="Times New Roman" w:hAnsi="Times New Roman" w:cs="Times New Roman"/>
          <w:bCs/>
          <w:noProof/>
          <w:sz w:val="28"/>
          <w:szCs w:val="28"/>
        </w:rPr>
        <w:t>алежності величини розрідження для аркушів формату В1 залежно від маси та швидкості роботи машини.</w:t>
      </w:r>
      <w:r w:rsidR="001055FE">
        <w:rPr>
          <w:rFonts w:ascii="Times New Roman" w:hAnsi="Times New Roman" w:cs="Times New Roman"/>
          <w:bCs/>
          <w:noProof/>
          <w:sz w:val="28"/>
          <w:szCs w:val="28"/>
          <w:lang w:val="uk-UA"/>
        </w:rPr>
        <w:t xml:space="preserve"> </w:t>
      </w:r>
    </w:p>
    <w:p w:rsidR="00537E33" w:rsidRPr="00624C55" w:rsidRDefault="00537E33" w:rsidP="001055FE">
      <w:pPr>
        <w:spacing w:after="0" w:line="360" w:lineRule="auto"/>
        <w:jc w:val="both"/>
        <w:rPr>
          <w:rFonts w:ascii="Times New Roman" w:hAnsi="Times New Roman" w:cs="Times New Roman"/>
          <w:sz w:val="28"/>
          <w:szCs w:val="28"/>
        </w:rPr>
      </w:pPr>
      <w:r w:rsidRPr="00624C55">
        <w:rPr>
          <w:rFonts w:ascii="Times New Roman" w:hAnsi="Times New Roman" w:cs="Times New Roman"/>
          <w:sz w:val="28"/>
          <w:szCs w:val="28"/>
          <w:lang w:val="uk-UA"/>
        </w:rPr>
        <w:t xml:space="preserve">Розрахуємо силу гальмування  </w:t>
      </w:r>
      <w:r w:rsidRPr="00624C55">
        <w:rPr>
          <w:rFonts w:ascii="Times New Roman" w:hAnsi="Times New Roman" w:cs="Times New Roman"/>
          <w:sz w:val="28"/>
          <w:szCs w:val="28"/>
        </w:rPr>
        <w:t xml:space="preserve">Fg </w:t>
      </w:r>
      <w:r w:rsidRPr="00624C55">
        <w:rPr>
          <w:rFonts w:ascii="Times New Roman" w:hAnsi="Times New Roman" w:cs="Times New Roman"/>
          <w:sz w:val="28"/>
          <w:szCs w:val="28"/>
          <w:lang w:val="uk-UA"/>
        </w:rPr>
        <w:t>для кожного випадку</w:t>
      </w:r>
      <w:r w:rsidRPr="00624C55">
        <w:rPr>
          <w:rFonts w:ascii="Times New Roman" w:hAnsi="Times New Roman" w:cs="Times New Roman"/>
          <w:sz w:val="28"/>
          <w:szCs w:val="28"/>
        </w:rPr>
        <w:t>:</w:t>
      </w:r>
    </w:p>
    <w:p w:rsidR="00537E33" w:rsidRPr="00624C55" w:rsidRDefault="00537E33" w:rsidP="001055FE">
      <w:pPr>
        <w:spacing w:after="0" w:line="360" w:lineRule="auto"/>
        <w:ind w:left="2832" w:firstLine="708"/>
        <w:jc w:val="both"/>
        <w:rPr>
          <w:rFonts w:ascii="Times New Roman" w:hAnsi="Times New Roman" w:cs="Times New Roman"/>
          <w:sz w:val="28"/>
          <w:szCs w:val="28"/>
          <w:lang w:val="uk-UA"/>
        </w:rPr>
      </w:pPr>
      <w:r w:rsidRPr="00624C55">
        <w:rPr>
          <w:rFonts w:ascii="Times New Roman" w:hAnsi="Times New Roman" w:cs="Times New Roman"/>
          <w:position w:val="-10"/>
          <w:sz w:val="28"/>
          <w:szCs w:val="28"/>
        </w:rPr>
        <w:object w:dxaOrig="1020" w:dyaOrig="320">
          <v:shape id="_x0000_i1194" type="#_x0000_t75" style="width:51pt;height:15.75pt" o:ole="">
            <v:imagedata r:id="rId344" o:title=""/>
          </v:shape>
          <o:OLEObject Type="Embed" ProgID="Equation.3" ShapeID="_x0000_i1194" DrawAspect="Content" ObjectID="_1766766368" r:id="rId345"/>
        </w:object>
      </w:r>
      <w:r w:rsidRPr="00624C55">
        <w:rPr>
          <w:rFonts w:ascii="Times New Roman" w:hAnsi="Times New Roman" w:cs="Times New Roman"/>
          <w:sz w:val="28"/>
          <w:szCs w:val="28"/>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,(27</w:t>
      </w:r>
      <w:r w:rsidRPr="00624C55">
        <w:rPr>
          <w:rFonts w:ascii="Times New Roman" w:hAnsi="Times New Roman" w:cs="Times New Roman"/>
          <w:sz w:val="28"/>
          <w:szCs w:val="28"/>
          <w:lang w:val="uk-UA"/>
        </w:rPr>
        <w:t>)</w:t>
      </w:r>
    </w:p>
    <w:p w:rsidR="00537E33" w:rsidRPr="00624C55" w:rsidRDefault="00537E33" w:rsidP="001055FE">
      <w:pPr>
        <w:spacing w:after="0" w:line="360" w:lineRule="auto"/>
        <w:jc w:val="both"/>
        <w:rPr>
          <w:rFonts w:ascii="Times New Roman" w:hAnsi="Times New Roman" w:cs="Times New Roman"/>
          <w:sz w:val="28"/>
          <w:szCs w:val="28"/>
        </w:rPr>
      </w:pPr>
      <w:r w:rsidRPr="00624C55">
        <w:rPr>
          <w:rFonts w:ascii="Times New Roman" w:hAnsi="Times New Roman" w:cs="Times New Roman"/>
          <w:sz w:val="28"/>
          <w:szCs w:val="28"/>
        </w:rPr>
        <w:t xml:space="preserve"> де </w:t>
      </w:r>
      <w:r w:rsidRPr="00624C55">
        <w:rPr>
          <w:rFonts w:ascii="Times New Roman" w:hAnsi="Times New Roman" w:cs="Times New Roman"/>
          <w:sz w:val="28"/>
          <w:szCs w:val="28"/>
          <w:lang w:val="uk-UA"/>
        </w:rPr>
        <w:t xml:space="preserve">    </w:t>
      </w:r>
      <w:r w:rsidRPr="00624C55">
        <w:rPr>
          <w:rFonts w:ascii="Times New Roman" w:hAnsi="Times New Roman" w:cs="Times New Roman"/>
          <w:i/>
          <w:sz w:val="28"/>
          <w:szCs w:val="28"/>
        </w:rPr>
        <w:t>р</w:t>
      </w:r>
      <w:r w:rsidRPr="00624C55">
        <w:rPr>
          <w:rFonts w:ascii="Times New Roman" w:hAnsi="Times New Roman" w:cs="Times New Roman"/>
          <w:sz w:val="28"/>
          <w:szCs w:val="28"/>
        </w:rPr>
        <w:t xml:space="preserve"> – величина розр</w:t>
      </w:r>
      <w:r w:rsidRPr="00624C55">
        <w:rPr>
          <w:rFonts w:ascii="Times New Roman" w:hAnsi="Times New Roman" w:cs="Times New Roman"/>
          <w:sz w:val="28"/>
          <w:szCs w:val="28"/>
          <w:lang w:val="uk-UA"/>
        </w:rPr>
        <w:t xml:space="preserve">ідження для кожного випадку,  </w:t>
      </w:r>
      <w:r w:rsidRPr="00624C55">
        <w:rPr>
          <w:rFonts w:ascii="Times New Roman" w:hAnsi="Times New Roman" w:cs="Times New Roman"/>
          <w:i/>
          <w:sz w:val="28"/>
          <w:szCs w:val="28"/>
        </w:rPr>
        <w:t>S</w:t>
      </w:r>
      <w:r w:rsidRPr="00624C55">
        <w:rPr>
          <w:rFonts w:ascii="Times New Roman" w:hAnsi="Times New Roman" w:cs="Times New Roman"/>
          <w:sz w:val="28"/>
          <w:szCs w:val="28"/>
        </w:rPr>
        <w:t xml:space="preserve"> – сумарна площа його д</w:t>
      </w:r>
      <w:r w:rsidRPr="00624C55">
        <w:rPr>
          <w:rFonts w:ascii="Times New Roman" w:hAnsi="Times New Roman" w:cs="Times New Roman"/>
          <w:sz w:val="28"/>
          <w:szCs w:val="28"/>
          <w:lang w:val="uk-UA"/>
        </w:rPr>
        <w:t>ії</w:t>
      </w:r>
      <w:r w:rsidRPr="00624C55">
        <w:rPr>
          <w:rFonts w:ascii="Times New Roman" w:hAnsi="Times New Roman" w:cs="Times New Roman"/>
          <w:sz w:val="28"/>
          <w:szCs w:val="28"/>
        </w:rPr>
        <w:t>.</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rPr>
        <w:t>Дані розрахунків приведемо в таблиці</w:t>
      </w:r>
      <w:r w:rsidR="004A398D">
        <w:rPr>
          <w:rFonts w:ascii="Times New Roman" w:hAnsi="Times New Roman" w:cs="Times New Roman"/>
          <w:sz w:val="28"/>
          <w:szCs w:val="28"/>
          <w:lang w:val="uk-UA"/>
        </w:rPr>
        <w:t xml:space="preserve"> 9</w:t>
      </w:r>
      <w:r w:rsidRPr="00624C55">
        <w:rPr>
          <w:rFonts w:ascii="Times New Roman" w:hAnsi="Times New Roman" w:cs="Times New Roman"/>
          <w:sz w:val="28"/>
          <w:szCs w:val="28"/>
        </w:rPr>
        <w:t>:</w:t>
      </w:r>
    </w:p>
    <w:p w:rsidR="00046218" w:rsidRDefault="00046218">
      <w:pPr>
        <w:rPr>
          <w:rFonts w:ascii="Times New Roman" w:hAnsi="Times New Roman" w:cs="Times New Roman"/>
          <w:sz w:val="28"/>
          <w:szCs w:val="28"/>
        </w:rPr>
      </w:pPr>
      <w:r>
        <w:rPr>
          <w:rFonts w:ascii="Times New Roman" w:hAnsi="Times New Roman" w:cs="Times New Roman"/>
          <w:sz w:val="28"/>
          <w:szCs w:val="28"/>
        </w:rPr>
        <w:br w:type="page"/>
      </w:r>
    </w:p>
    <w:p w:rsidR="001055FE" w:rsidRDefault="00537E33" w:rsidP="001055FE">
      <w:pPr>
        <w:spacing w:after="0" w:line="360" w:lineRule="auto"/>
        <w:jc w:val="right"/>
        <w:rPr>
          <w:rFonts w:ascii="Times New Roman" w:hAnsi="Times New Roman" w:cs="Times New Roman"/>
          <w:sz w:val="28"/>
          <w:szCs w:val="28"/>
        </w:rPr>
      </w:pPr>
      <w:r w:rsidRPr="00624C55">
        <w:rPr>
          <w:rFonts w:ascii="Times New Roman" w:hAnsi="Times New Roman" w:cs="Times New Roman"/>
          <w:sz w:val="28"/>
          <w:szCs w:val="28"/>
        </w:rPr>
        <w:lastRenderedPageBreak/>
        <w:t>Табл</w:t>
      </w:r>
      <w:ins w:id="82" w:author="Андрей Дронов" w:date="2024-01-14T18:57:00Z">
        <w:r w:rsidR="008F2E95">
          <w:rPr>
            <w:rFonts w:ascii="Times New Roman" w:hAnsi="Times New Roman" w:cs="Times New Roman"/>
            <w:sz w:val="28"/>
            <w:szCs w:val="28"/>
            <w:lang w:val="uk-UA"/>
          </w:rPr>
          <w:t xml:space="preserve">иця </w:t>
        </w:r>
      </w:ins>
      <w:del w:id="83" w:author="Андрей Дронов" w:date="2024-01-14T18:57: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9</w:t>
      </w:r>
      <w:r w:rsidRPr="00624C55">
        <w:rPr>
          <w:rFonts w:ascii="Times New Roman" w:hAnsi="Times New Roman" w:cs="Times New Roman"/>
          <w:sz w:val="28"/>
          <w:szCs w:val="28"/>
        </w:rPr>
        <w:t xml:space="preserve"> </w:t>
      </w:r>
    </w:p>
    <w:p w:rsidR="00537E33" w:rsidRPr="00624C55" w:rsidRDefault="00537E33" w:rsidP="001055FE">
      <w:pPr>
        <w:spacing w:after="0" w:line="360" w:lineRule="auto"/>
        <w:jc w:val="right"/>
        <w:rPr>
          <w:rFonts w:ascii="Times New Roman" w:hAnsi="Times New Roman" w:cs="Times New Roman"/>
          <w:sz w:val="28"/>
          <w:szCs w:val="28"/>
        </w:rPr>
      </w:pPr>
      <w:r w:rsidRPr="00624C55">
        <w:rPr>
          <w:rFonts w:ascii="Times New Roman" w:hAnsi="Times New Roman" w:cs="Times New Roman"/>
          <w:sz w:val="28"/>
          <w:szCs w:val="28"/>
        </w:rPr>
        <w:t>Величина сили гальмування Fg, H</w:t>
      </w:r>
      <w:r w:rsidRPr="00624C55">
        <w:rPr>
          <w:rFonts w:ascii="Times New Roman" w:hAnsi="Times New Roman" w:cs="Times New Roman"/>
          <w:sz w:val="28"/>
          <w:szCs w:val="28"/>
          <w:lang w:val="uk-UA"/>
        </w:rPr>
        <w:t xml:space="preserve"> для аркушів формату В3 та В1 для різних швидкостей роботи машини та мас аркуша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1516"/>
        <w:gridCol w:w="1113"/>
        <w:gridCol w:w="1113"/>
        <w:gridCol w:w="1113"/>
        <w:gridCol w:w="1113"/>
        <w:gridCol w:w="1078"/>
      </w:tblGrid>
      <w:tr w:rsidR="00537E33" w:rsidRPr="00624C55" w:rsidTr="00CE3945">
        <w:tc>
          <w:tcPr>
            <w:tcW w:w="2376" w:type="dxa"/>
          </w:tcPr>
          <w:p w:rsidR="00537E33" w:rsidRPr="001055FE" w:rsidRDefault="00537E33" w:rsidP="00624C55">
            <w:pPr>
              <w:spacing w:line="360" w:lineRule="auto"/>
              <w:jc w:val="both"/>
              <w:rPr>
                <w:rFonts w:ascii="Times New Roman" w:hAnsi="Times New Roman" w:cs="Times New Roman"/>
                <w:sz w:val="20"/>
                <w:szCs w:val="20"/>
              </w:rPr>
            </w:pPr>
          </w:p>
        </w:tc>
        <w:tc>
          <w:tcPr>
            <w:tcW w:w="1560"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0"/>
                <w:sz w:val="20"/>
                <w:szCs w:val="20"/>
              </w:rPr>
              <w:object w:dxaOrig="480" w:dyaOrig="340">
                <v:shape id="_x0000_i1195" type="#_x0000_t75" style="width:23.25pt;height:16.5pt" o:ole="">
                  <v:imagedata r:id="rId325" o:title=""/>
                </v:shape>
                <o:OLEObject Type="Embed" ProgID="Equation.3" ShapeID="_x0000_i1195" DrawAspect="Content" ObjectID="_1766766369" r:id="rId346"/>
              </w:objec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4"/>
                <w:sz w:val="20"/>
                <w:szCs w:val="20"/>
              </w:rPr>
              <w:object w:dxaOrig="440" w:dyaOrig="380">
                <v:shape id="_x0000_i1196" type="#_x0000_t75" style="width:21.75pt;height:18.75pt" o:ole="">
                  <v:imagedata r:id="rId327" o:title=""/>
                </v:shape>
                <o:OLEObject Type="Embed" ProgID="Equation.3" ShapeID="_x0000_i1196" DrawAspect="Content" ObjectID="_1766766370" r:id="rId347"/>
              </w:objec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 xml:space="preserve">B3, </w:t>
            </w:r>
            <w:r w:rsidRPr="001055FE">
              <w:rPr>
                <w:rFonts w:ascii="Times New Roman" w:hAnsi="Times New Roman" w:cs="Times New Roman"/>
                <w:position w:val="-12"/>
                <w:sz w:val="20"/>
                <w:szCs w:val="20"/>
              </w:rPr>
              <w:object w:dxaOrig="499" w:dyaOrig="360">
                <v:shape id="_x0000_i1197" type="#_x0000_t75" style="width:24.75pt;height:18.75pt" o:ole="">
                  <v:imagedata r:id="rId329" o:title=""/>
                </v:shape>
                <o:OLEObject Type="Embed" ProgID="Equation.3" ShapeID="_x0000_i1197" DrawAspect="Content" ObjectID="_1766766371" r:id="rId348"/>
              </w:objec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0"/>
                <w:sz w:val="20"/>
                <w:szCs w:val="20"/>
              </w:rPr>
              <w:object w:dxaOrig="480" w:dyaOrig="340">
                <v:shape id="_x0000_i1198" type="#_x0000_t75" style="width:23.25pt;height:16.5pt" o:ole="">
                  <v:imagedata r:id="rId325" o:title=""/>
                </v:shape>
                <o:OLEObject Type="Embed" ProgID="Equation.3" ShapeID="_x0000_i1198" DrawAspect="Content" ObjectID="_1766766372" r:id="rId349"/>
              </w:objec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w:t>
            </w:r>
            <w:r w:rsidRPr="001055FE">
              <w:rPr>
                <w:rFonts w:ascii="Times New Roman" w:hAnsi="Times New Roman" w:cs="Times New Roman"/>
                <w:sz w:val="20"/>
                <w:szCs w:val="20"/>
                <w:lang w:val="uk-UA"/>
              </w:rPr>
              <w:t>1</w:t>
            </w:r>
            <w:r w:rsidRPr="001055FE">
              <w:rPr>
                <w:rFonts w:ascii="Times New Roman" w:hAnsi="Times New Roman" w:cs="Times New Roman"/>
                <w:sz w:val="20"/>
                <w:szCs w:val="20"/>
              </w:rPr>
              <w:t>,</w:t>
            </w:r>
            <w:r w:rsidRPr="001055FE">
              <w:rPr>
                <w:rFonts w:ascii="Times New Roman" w:hAnsi="Times New Roman" w:cs="Times New Roman"/>
                <w:position w:val="-14"/>
                <w:sz w:val="20"/>
                <w:szCs w:val="20"/>
              </w:rPr>
              <w:object w:dxaOrig="440" w:dyaOrig="380">
                <v:shape id="_x0000_i1199" type="#_x0000_t75" style="width:21.75pt;height:18.75pt" o:ole="">
                  <v:imagedata r:id="rId332" o:title=""/>
                </v:shape>
                <o:OLEObject Type="Embed" ProgID="Equation.3" ShapeID="_x0000_i1199" DrawAspect="Content" ObjectID="_1766766373" r:id="rId350"/>
              </w:object>
            </w:r>
          </w:p>
        </w:tc>
        <w:tc>
          <w:tcPr>
            <w:tcW w:w="1099"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2"/>
                <w:sz w:val="20"/>
                <w:szCs w:val="20"/>
              </w:rPr>
              <w:object w:dxaOrig="499" w:dyaOrig="360">
                <v:shape id="_x0000_i1200" type="#_x0000_t75" style="width:24.75pt;height:18.75pt" o:ole="">
                  <v:imagedata r:id="rId334" o:title=""/>
                </v:shape>
                <o:OLEObject Type="Embed" ProgID="Equation.3" ShapeID="_x0000_i1200" DrawAspect="Content" ObjectID="_1766766374" r:id="rId351"/>
              </w:object>
            </w:r>
          </w:p>
        </w:tc>
      </w:tr>
      <w:tr w:rsidR="00537E33" w:rsidRPr="00624C55" w:rsidTr="00CE3945">
        <w:tc>
          <w:tcPr>
            <w:tcW w:w="23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N=8000 об/год</w:t>
            </w:r>
          </w:p>
        </w:tc>
        <w:tc>
          <w:tcPr>
            <w:tcW w:w="156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rPr>
              <w:t>3.551</w: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20.427</w: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45.039</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1,227</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31,195</w:t>
            </w:r>
          </w:p>
        </w:tc>
        <w:tc>
          <w:tcPr>
            <w:tcW w:w="1099"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r>
      <w:tr w:rsidR="00537E33" w:rsidRPr="00624C55" w:rsidTr="00CE3945">
        <w:tc>
          <w:tcPr>
            <w:tcW w:w="23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12</w:t>
            </w:r>
            <w:r w:rsidRPr="001055FE">
              <w:rPr>
                <w:rFonts w:ascii="Times New Roman" w:hAnsi="Times New Roman" w:cs="Times New Roman"/>
                <w:sz w:val="20"/>
                <w:szCs w:val="20"/>
              </w:rPr>
              <w:t>000 об/год</w:t>
            </w:r>
          </w:p>
        </w:tc>
        <w:tc>
          <w:tcPr>
            <w:tcW w:w="156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8,152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46,767</w: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lang w:val="uk-UA"/>
              </w:rPr>
              <w:t>61,02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4,816</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c>
          <w:tcPr>
            <w:tcW w:w="1099"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r>
      <w:tr w:rsidR="00537E33" w:rsidRPr="00624C55" w:rsidTr="00CE3945">
        <w:tc>
          <w:tcPr>
            <w:tcW w:w="23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15</w:t>
            </w:r>
            <w:r w:rsidRPr="001055FE">
              <w:rPr>
                <w:rFonts w:ascii="Times New Roman" w:hAnsi="Times New Roman" w:cs="Times New Roman"/>
                <w:sz w:val="20"/>
                <w:szCs w:val="20"/>
              </w:rPr>
              <w:t>000 об/год</w:t>
            </w:r>
          </w:p>
        </w:tc>
        <w:tc>
          <w:tcPr>
            <w:tcW w:w="156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12,937</w: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lang w:val="uk-UA"/>
              </w:rPr>
              <w:t>61,02</w:t>
            </w:r>
          </w:p>
        </w:tc>
        <w:tc>
          <w:tcPr>
            <w:tcW w:w="11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lang w:val="uk-UA"/>
              </w:rPr>
              <w:t>61,02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8,144</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c>
          <w:tcPr>
            <w:tcW w:w="1099"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r>
      <w:tr w:rsidR="00537E33" w:rsidRPr="00624C55" w:rsidTr="00CE3945">
        <w:tc>
          <w:tcPr>
            <w:tcW w:w="23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N=18000 об/год</w:t>
            </w:r>
          </w:p>
        </w:tc>
        <w:tc>
          <w:tcPr>
            <w:tcW w:w="1560"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18.683</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12,322</w:t>
            </w:r>
          </w:p>
        </w:tc>
        <w:tc>
          <w:tcPr>
            <w:tcW w:w="11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c>
          <w:tcPr>
            <w:tcW w:w="1099"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61,02</w:t>
            </w:r>
          </w:p>
        </w:tc>
      </w:tr>
    </w:tbl>
    <w:p w:rsidR="00537E33" w:rsidRPr="00624C55" w:rsidRDefault="00537E33" w:rsidP="00624C55">
      <w:pPr>
        <w:spacing w:line="360" w:lineRule="auto"/>
        <w:ind w:firstLine="709"/>
        <w:jc w:val="both"/>
        <w:rPr>
          <w:rFonts w:ascii="Times New Roman" w:hAnsi="Times New Roman" w:cs="Times New Roman"/>
          <w:b/>
          <w:sz w:val="28"/>
          <w:szCs w:val="28"/>
          <w:lang w:val="uk-UA"/>
        </w:rPr>
      </w:pPr>
    </w:p>
    <w:p w:rsidR="00537E33" w:rsidRDefault="0055522C" w:rsidP="001055FE">
      <w:pPr>
        <w:spacing w:after="0" w:line="360" w:lineRule="auto"/>
        <w:ind w:left="705"/>
        <w:jc w:val="center"/>
        <w:rPr>
          <w:rFonts w:ascii="Times New Roman" w:hAnsi="Times New Roman" w:cs="Times New Roman"/>
          <w:b/>
          <w:sz w:val="28"/>
          <w:szCs w:val="28"/>
          <w:lang w:val="uk-UA"/>
        </w:rPr>
      </w:pPr>
      <w:r>
        <w:rPr>
          <w:rFonts w:ascii="Times New Roman" w:hAnsi="Times New Roman" w:cs="Times New Roman"/>
          <w:b/>
          <w:sz w:val="28"/>
          <w:szCs w:val="28"/>
          <w:lang w:val="uk-UA"/>
        </w:rPr>
        <w:t>3.2.4</w:t>
      </w:r>
      <w:r w:rsidR="001055FE">
        <w:rPr>
          <w:rFonts w:ascii="Times New Roman" w:hAnsi="Times New Roman" w:cs="Times New Roman"/>
          <w:b/>
          <w:sz w:val="28"/>
          <w:szCs w:val="28"/>
          <w:lang w:val="uk-UA"/>
        </w:rPr>
        <w:t xml:space="preserve"> </w:t>
      </w:r>
      <w:r w:rsidR="00537E33" w:rsidRPr="00624C55">
        <w:rPr>
          <w:rFonts w:ascii="Times New Roman" w:hAnsi="Times New Roman" w:cs="Times New Roman"/>
          <w:b/>
          <w:sz w:val="28"/>
          <w:szCs w:val="28"/>
          <w:lang w:val="uk-UA"/>
        </w:rPr>
        <w:t>Дослідження параметрів транспортування та викладення аркушів на третій стадії.</w:t>
      </w:r>
    </w:p>
    <w:p w:rsidR="001055FE" w:rsidRPr="00624C55" w:rsidRDefault="001055FE" w:rsidP="001055FE">
      <w:pPr>
        <w:spacing w:after="0" w:line="360" w:lineRule="auto"/>
        <w:ind w:left="705"/>
        <w:jc w:val="center"/>
        <w:rPr>
          <w:rFonts w:ascii="Times New Roman" w:hAnsi="Times New Roman" w:cs="Times New Roman"/>
          <w:b/>
          <w:sz w:val="28"/>
          <w:szCs w:val="28"/>
          <w:lang w:val="uk-UA"/>
        </w:rPr>
      </w:pPr>
    </w:p>
    <w:p w:rsidR="00537E33" w:rsidRPr="00624C55" w:rsidRDefault="00537E33" w:rsidP="001055FE">
      <w:pPr>
        <w:spacing w:after="0" w:line="360" w:lineRule="auto"/>
        <w:ind w:firstLine="708"/>
        <w:jc w:val="both"/>
        <w:rPr>
          <w:rFonts w:ascii="Times New Roman" w:hAnsi="Times New Roman" w:cs="Times New Roman"/>
          <w:color w:val="FF0000"/>
          <w:sz w:val="28"/>
          <w:szCs w:val="28"/>
        </w:rPr>
      </w:pPr>
      <w:r w:rsidRPr="00624C55">
        <w:rPr>
          <w:rFonts w:ascii="Times New Roman" w:hAnsi="Times New Roman" w:cs="Times New Roman"/>
          <w:sz w:val="28"/>
          <w:szCs w:val="28"/>
          <w:lang w:val="uk-UA"/>
        </w:rPr>
        <w:t>Третя стадія характеризується вільним падінням віддрукованого аркуша. Рух до передніх упорів здійснюється за рахунок сил інерції, а також направленої дії потоків повітря від системи вентиляторів. Для забезпечення без ударного підходу передньої кромки аркушів до передніх упорів швидкість підходу не повинна перевищувати 0,8 м/с (</w:t>
      </w:r>
      <w:r w:rsidRPr="00624C55">
        <w:rPr>
          <w:rFonts w:ascii="Times New Roman" w:hAnsi="Times New Roman" w:cs="Times New Roman"/>
          <w:position w:val="-12"/>
          <w:sz w:val="28"/>
          <w:szCs w:val="28"/>
        </w:rPr>
        <w:object w:dxaOrig="279" w:dyaOrig="360">
          <v:shape id="_x0000_i1201" type="#_x0000_t75" style="width:13.5pt;height:18.75pt" o:ole="">
            <v:imagedata r:id="rId243" o:title=""/>
          </v:shape>
          <o:OLEObject Type="Embed" ProgID="Equation.3" ShapeID="_x0000_i1201" DrawAspect="Content" ObjectID="_1766766375" r:id="rId352"/>
        </w:object>
      </w:r>
      <w:r w:rsidRPr="00624C55">
        <w:rPr>
          <w:rFonts w:ascii="Times New Roman" w:hAnsi="Times New Roman" w:cs="Times New Roman"/>
          <w:sz w:val="28"/>
          <w:szCs w:val="28"/>
        </w:rPr>
        <w:t xml:space="preserve">=0,8 м/с). </w:t>
      </w:r>
      <w:r w:rsidRPr="00624C55">
        <w:rPr>
          <w:rFonts w:ascii="Times New Roman" w:hAnsi="Times New Roman" w:cs="Times New Roman"/>
          <w:sz w:val="28"/>
          <w:szCs w:val="28"/>
          <w:lang w:val="uk-UA"/>
        </w:rPr>
        <w:t>При цьому потрібно врахувати дію аеродинамічної сили, яка також гальмує аркуш</w:t>
      </w:r>
      <w:r w:rsidRPr="00624C55">
        <w:rPr>
          <w:rFonts w:ascii="Times New Roman" w:hAnsi="Times New Roman" w:cs="Times New Roman"/>
          <w:color w:val="FF0000"/>
          <w:sz w:val="28"/>
          <w:szCs w:val="28"/>
          <w:lang w:val="uk-UA"/>
        </w:rPr>
        <w:t xml:space="preserve">. </w:t>
      </w:r>
      <w:r w:rsidRPr="00624C55">
        <w:rPr>
          <w:rFonts w:ascii="Times New Roman" w:hAnsi="Times New Roman" w:cs="Times New Roman"/>
          <w:color w:val="FF0000"/>
          <w:sz w:val="28"/>
          <w:szCs w:val="28"/>
        </w:rPr>
        <w:t xml:space="preserve"> </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rPr>
        <w:t xml:space="preserve">     </w:t>
      </w:r>
      <w:r w:rsidRPr="00624C55">
        <w:rPr>
          <w:rFonts w:ascii="Times New Roman" w:hAnsi="Times New Roman" w:cs="Times New Roman"/>
          <w:sz w:val="28"/>
          <w:szCs w:val="28"/>
          <w:lang w:val="uk-UA"/>
        </w:rPr>
        <w:t>Система вентиляторів вмикається у випадку, якщо на другій стадії не була забезпечена допустима швидкість підходу до передніх упорів.</w:t>
      </w:r>
    </w:p>
    <w:p w:rsidR="00537E33" w:rsidRPr="00624C55" w:rsidRDefault="00537E33" w:rsidP="001055FE">
      <w:pPr>
        <w:spacing w:after="0" w:line="360" w:lineRule="auto"/>
        <w:jc w:val="both"/>
        <w:rPr>
          <w:rFonts w:ascii="Times New Roman" w:hAnsi="Times New Roman" w:cs="Times New Roman"/>
          <w:color w:val="FF0000"/>
          <w:sz w:val="28"/>
          <w:szCs w:val="28"/>
          <w:lang w:val="uk-UA"/>
        </w:rPr>
      </w:pPr>
      <w:r w:rsidRPr="00624C55">
        <w:rPr>
          <w:rFonts w:ascii="Times New Roman" w:hAnsi="Times New Roman" w:cs="Times New Roman"/>
          <w:sz w:val="28"/>
          <w:szCs w:val="28"/>
          <w:lang w:val="uk-UA"/>
        </w:rPr>
        <w:t xml:space="preserve">Аналізуючи приведену вище таблицю </w:t>
      </w:r>
      <w:r w:rsidR="004A398D">
        <w:rPr>
          <w:rFonts w:ascii="Times New Roman" w:hAnsi="Times New Roman" w:cs="Times New Roman"/>
          <w:sz w:val="28"/>
          <w:szCs w:val="28"/>
          <w:lang w:val="uk-UA"/>
        </w:rPr>
        <w:t>9</w:t>
      </w:r>
      <w:r w:rsidRPr="00624C55">
        <w:rPr>
          <w:rFonts w:ascii="Times New Roman" w:hAnsi="Times New Roman" w:cs="Times New Roman"/>
          <w:sz w:val="28"/>
          <w:szCs w:val="28"/>
          <w:lang w:val="uk-UA"/>
        </w:rPr>
        <w:t xml:space="preserve"> можна зробити висновок, що система вентиляторів повинна ввімкнутись у наступних випадках : при швидкості 8000 від/год для аркуша формату В1 з максимальною масою; при швидкості 12 000 від/год для аркуша формату В3 з максимальною масою та аркушів формату В1 з середньою та максимальною масами; при швидкості роботи машини 15 000 від/год для аркушів формату В3 з середньою та максимальною масами, а також для аркушів формату В1 також з  середньою та максимальною масами; при швидкості 18 000 від/год для аркушів формату В3 з середньою та </w:t>
      </w:r>
      <w:r w:rsidRPr="00624C55">
        <w:rPr>
          <w:rFonts w:ascii="Times New Roman" w:hAnsi="Times New Roman" w:cs="Times New Roman"/>
          <w:sz w:val="28"/>
          <w:szCs w:val="28"/>
          <w:lang w:val="uk-UA"/>
        </w:rPr>
        <w:lastRenderedPageBreak/>
        <w:t xml:space="preserve">максимальною масами, а також для відбитків В1 формату з середньою та максимальною масами. </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Для визначення сил від дії повітря на віддрукований аркуш необхідно вн</w:t>
      </w:r>
      <w:r w:rsidR="004A398D">
        <w:rPr>
          <w:rFonts w:ascii="Times New Roman" w:hAnsi="Times New Roman" w:cs="Times New Roman"/>
          <w:sz w:val="28"/>
          <w:szCs w:val="28"/>
          <w:lang w:val="uk-UA"/>
        </w:rPr>
        <w:t>ести зміни до рівняння</w:t>
      </w:r>
      <w:r w:rsidRPr="00624C55">
        <w:rPr>
          <w:rFonts w:ascii="Times New Roman" w:hAnsi="Times New Roman" w:cs="Times New Roman"/>
          <w:sz w:val="28"/>
          <w:szCs w:val="28"/>
          <w:lang w:val="uk-UA"/>
        </w:rPr>
        <w:t xml:space="preserve">, прийнявши відоме значення величини розрідження р=30 000 Па, а також змінивши шлях, на якому  аеродинамічна сила діяла на відбиток </w:t>
      </w:r>
    </w:p>
    <w:p w:rsidR="00537E33" w:rsidRPr="00624C55" w:rsidRDefault="00537E33" w:rsidP="001055FE">
      <w:pPr>
        <w:spacing w:after="0" w:line="360" w:lineRule="auto"/>
        <w:ind w:left="2124"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rPr>
        <w:object w:dxaOrig="1020" w:dyaOrig="620">
          <v:shape id="_x0000_i1202" type="#_x0000_t75" style="width:64.5pt;height:40.5pt" o:ole="">
            <v:imagedata r:id="rId353" o:title=""/>
          </v:shape>
          <o:OLEObject Type="Embed" ProgID="Equation.3" ShapeID="_x0000_i1202" DrawAspect="Content" ObjectID="_1766766376" r:id="rId354"/>
        </w:object>
      </w:r>
      <w:r w:rsidR="00150EE0">
        <w:rPr>
          <w:rFonts w:ascii="Times New Roman" w:hAnsi="Times New Roman" w:cs="Times New Roman"/>
          <w:sz w:val="28"/>
          <w:szCs w:val="28"/>
          <w:lang w:val="uk-UA"/>
        </w:rPr>
        <w:t xml:space="preserve">. </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t>,(28</w:t>
      </w:r>
      <w:r w:rsidRPr="00624C55">
        <w:rPr>
          <w:rFonts w:ascii="Times New Roman" w:hAnsi="Times New Roman" w:cs="Times New Roman"/>
          <w:sz w:val="28"/>
          <w:szCs w:val="28"/>
          <w:lang w:val="uk-UA"/>
        </w:rPr>
        <w:t>)</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 </w:t>
      </w:r>
      <w:r w:rsidRPr="00624C55">
        <w:rPr>
          <w:rFonts w:ascii="Times New Roman" w:hAnsi="Times New Roman" w:cs="Times New Roman"/>
          <w:sz w:val="28"/>
          <w:szCs w:val="28"/>
          <w:lang w:val="uk-UA"/>
        </w:rPr>
        <w:tab/>
        <w:t>З рівняння необхідно визначити дійсне зменшене значення швидкості (зниження швидкості відбулось в результаті дії аркушесповільнюючого вакуумного пристрою на другій стадії).</w:t>
      </w:r>
    </w:p>
    <w:p w:rsidR="00537E33" w:rsidRPr="00624C55" w:rsidRDefault="00537E33" w:rsidP="001055FE">
      <w:pPr>
        <w:spacing w:after="0" w:line="360" w:lineRule="auto"/>
        <w:ind w:left="1416"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lang w:val="uk-UA"/>
        </w:rPr>
        <w:object w:dxaOrig="3340" w:dyaOrig="660">
          <v:shape id="_x0000_i1203" type="#_x0000_t75" style="width:167.25pt;height:33.75pt" o:ole="">
            <v:imagedata r:id="rId355" o:title=""/>
          </v:shape>
          <o:OLEObject Type="Embed" ProgID="Equation.3" ShapeID="_x0000_i1203" DrawAspect="Content" ObjectID="_1766766377" r:id="rId356"/>
        </w:object>
      </w:r>
      <w:r w:rsidR="00150EE0">
        <w:rPr>
          <w:rFonts w:ascii="Times New Roman" w:hAnsi="Times New Roman" w:cs="Times New Roman"/>
          <w:sz w:val="28"/>
          <w:szCs w:val="28"/>
          <w:lang w:val="uk-UA"/>
        </w:rPr>
        <w:t>;</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t>,(29</w:t>
      </w:r>
      <w:r w:rsidRPr="00624C55">
        <w:rPr>
          <w:rFonts w:ascii="Times New Roman" w:hAnsi="Times New Roman" w:cs="Times New Roman"/>
          <w:sz w:val="28"/>
          <w:szCs w:val="28"/>
          <w:lang w:val="uk-UA"/>
        </w:rPr>
        <w:t>)</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Тоді отримаємо рівняння:</w:t>
      </w:r>
    </w:p>
    <w:p w:rsidR="00537E33" w:rsidRPr="00624C55" w:rsidRDefault="00537E33" w:rsidP="001055FE">
      <w:pPr>
        <w:spacing w:after="0" w:line="360" w:lineRule="auto"/>
        <w:ind w:left="1416" w:firstLine="708"/>
        <w:jc w:val="both"/>
        <w:rPr>
          <w:rFonts w:ascii="Times New Roman" w:hAnsi="Times New Roman" w:cs="Times New Roman"/>
          <w:sz w:val="28"/>
          <w:szCs w:val="28"/>
          <w:lang w:val="uk-UA"/>
        </w:rPr>
      </w:pPr>
      <w:r w:rsidRPr="00624C55">
        <w:rPr>
          <w:rFonts w:ascii="Times New Roman" w:hAnsi="Times New Roman" w:cs="Times New Roman"/>
          <w:position w:val="-26"/>
          <w:sz w:val="28"/>
          <w:szCs w:val="28"/>
          <w:lang w:val="uk-UA"/>
        </w:rPr>
        <w:object w:dxaOrig="3019" w:dyaOrig="760">
          <v:shape id="_x0000_i1204" type="#_x0000_t75" style="width:150.75pt;height:38.25pt" o:ole="">
            <v:imagedata r:id="rId357" o:title=""/>
          </v:shape>
          <o:OLEObject Type="Embed" ProgID="Equation.3" ShapeID="_x0000_i1204" DrawAspect="Content" ObjectID="_1766766378" r:id="rId358"/>
        </w:object>
      </w:r>
      <w:r w:rsidR="00150EE0">
        <w:rPr>
          <w:rFonts w:ascii="Times New Roman" w:hAnsi="Times New Roman" w:cs="Times New Roman"/>
          <w:sz w:val="28"/>
          <w:szCs w:val="28"/>
          <w:lang w:val="uk-UA"/>
        </w:rPr>
        <w:t>.</w:t>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r>
      <w:r w:rsidR="00150EE0">
        <w:rPr>
          <w:rFonts w:ascii="Times New Roman" w:hAnsi="Times New Roman" w:cs="Times New Roman"/>
          <w:sz w:val="28"/>
          <w:szCs w:val="28"/>
          <w:lang w:val="uk-UA"/>
        </w:rPr>
        <w:tab/>
        <w:t>,(30</w:t>
      </w:r>
      <w:r w:rsidRPr="00624C55">
        <w:rPr>
          <w:rFonts w:ascii="Times New Roman" w:hAnsi="Times New Roman" w:cs="Times New Roman"/>
          <w:sz w:val="28"/>
          <w:szCs w:val="28"/>
          <w:lang w:val="uk-UA"/>
        </w:rPr>
        <w:t>)</w:t>
      </w:r>
    </w:p>
    <w:p w:rsidR="00537E33" w:rsidRPr="004A398D"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 xml:space="preserve">Отримані </w:t>
      </w:r>
      <w:r w:rsidR="004A398D">
        <w:rPr>
          <w:rFonts w:ascii="Times New Roman" w:hAnsi="Times New Roman" w:cs="Times New Roman"/>
          <w:sz w:val="28"/>
          <w:szCs w:val="28"/>
          <w:lang w:val="uk-UA"/>
        </w:rPr>
        <w:t>результаті приведені в таблиці 10.</w:t>
      </w:r>
    </w:p>
    <w:p w:rsidR="001055FE" w:rsidRPr="004A398D" w:rsidRDefault="00537E33" w:rsidP="001055FE">
      <w:pPr>
        <w:spacing w:after="0" w:line="360" w:lineRule="auto"/>
        <w:jc w:val="right"/>
        <w:rPr>
          <w:rFonts w:ascii="Times New Roman" w:hAnsi="Times New Roman" w:cs="Times New Roman"/>
          <w:sz w:val="28"/>
          <w:szCs w:val="28"/>
        </w:rPr>
      </w:pPr>
      <w:r w:rsidRPr="004A398D">
        <w:rPr>
          <w:rFonts w:ascii="Times New Roman" w:hAnsi="Times New Roman" w:cs="Times New Roman"/>
          <w:sz w:val="28"/>
          <w:szCs w:val="28"/>
        </w:rPr>
        <w:t>Табл</w:t>
      </w:r>
      <w:ins w:id="84" w:author="Андрей Дронов" w:date="2024-01-14T18:57:00Z">
        <w:r w:rsidR="008F2E95">
          <w:rPr>
            <w:rFonts w:ascii="Times New Roman" w:hAnsi="Times New Roman" w:cs="Times New Roman"/>
            <w:sz w:val="28"/>
            <w:szCs w:val="28"/>
            <w:lang w:val="uk-UA"/>
          </w:rPr>
          <w:t xml:space="preserve">иця </w:t>
        </w:r>
      </w:ins>
      <w:del w:id="85" w:author="Андрей Дронов" w:date="2024-01-14T18:57:00Z">
        <w:r w:rsidRPr="004A398D" w:rsidDel="008F2E95">
          <w:rPr>
            <w:rFonts w:ascii="Times New Roman" w:hAnsi="Times New Roman" w:cs="Times New Roman"/>
            <w:sz w:val="28"/>
            <w:szCs w:val="28"/>
          </w:rPr>
          <w:delText>.</w:delText>
        </w:r>
      </w:del>
      <w:r w:rsidR="004A398D" w:rsidRPr="004A398D">
        <w:rPr>
          <w:rFonts w:ascii="Times New Roman" w:hAnsi="Times New Roman" w:cs="Times New Roman"/>
          <w:sz w:val="28"/>
          <w:szCs w:val="28"/>
          <w:lang w:val="uk-UA"/>
        </w:rPr>
        <w:t>10</w:t>
      </w:r>
      <w:r w:rsidRPr="004A398D">
        <w:rPr>
          <w:rFonts w:ascii="Times New Roman" w:hAnsi="Times New Roman" w:cs="Times New Roman"/>
          <w:sz w:val="28"/>
          <w:szCs w:val="28"/>
        </w:rPr>
        <w:t xml:space="preserve"> </w:t>
      </w:r>
    </w:p>
    <w:p w:rsidR="00537E33" w:rsidRPr="00624C55" w:rsidRDefault="00537E33" w:rsidP="001055FE">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Величина швидкості відбитка в момент ввімкнення вентиляторів</w:t>
      </w:r>
      <w:r w:rsidRPr="00624C55">
        <w:rPr>
          <w:rFonts w:ascii="Times New Roman" w:hAnsi="Times New Roman" w:cs="Times New Roman"/>
          <w:sz w:val="28"/>
          <w:szCs w:val="28"/>
          <w:lang w:val="uk-UA"/>
        </w:rPr>
        <w:t xml:space="preserve"> для аркушів формату В3 та В1 для різних швидкостей роботи машини та мас аркуша, м/с</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1247"/>
        <w:gridCol w:w="1246"/>
        <w:gridCol w:w="1113"/>
        <w:gridCol w:w="1110"/>
        <w:gridCol w:w="978"/>
        <w:gridCol w:w="1215"/>
      </w:tblGrid>
      <w:tr w:rsidR="00537E33" w:rsidRPr="00624C55" w:rsidTr="00CE3945">
        <w:tc>
          <w:tcPr>
            <w:tcW w:w="2518" w:type="dxa"/>
          </w:tcPr>
          <w:p w:rsidR="00537E33" w:rsidRPr="001055FE" w:rsidRDefault="00537E33" w:rsidP="00624C55">
            <w:pPr>
              <w:spacing w:line="360" w:lineRule="auto"/>
              <w:jc w:val="both"/>
              <w:rPr>
                <w:rFonts w:ascii="Times New Roman" w:hAnsi="Times New Roman" w:cs="Times New Roman"/>
                <w:sz w:val="20"/>
                <w:szCs w:val="20"/>
              </w:rPr>
            </w:pPr>
          </w:p>
        </w:tc>
        <w:tc>
          <w:tcPr>
            <w:tcW w:w="12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0"/>
                <w:sz w:val="20"/>
                <w:szCs w:val="20"/>
              </w:rPr>
              <w:object w:dxaOrig="480" w:dyaOrig="340">
                <v:shape id="_x0000_i1205" type="#_x0000_t75" style="width:23.25pt;height:16.5pt" o:ole="">
                  <v:imagedata r:id="rId325" o:title=""/>
                </v:shape>
                <o:OLEObject Type="Embed" ProgID="Equation.3" ShapeID="_x0000_i1205" DrawAspect="Content" ObjectID="_1766766379" r:id="rId359"/>
              </w:object>
            </w:r>
          </w:p>
        </w:tc>
        <w:tc>
          <w:tcPr>
            <w:tcW w:w="1276"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4"/>
                <w:sz w:val="20"/>
                <w:szCs w:val="20"/>
              </w:rPr>
              <w:object w:dxaOrig="440" w:dyaOrig="380">
                <v:shape id="_x0000_i1206" type="#_x0000_t75" style="width:21.75pt;height:18.75pt" o:ole="">
                  <v:imagedata r:id="rId327" o:title=""/>
                </v:shape>
                <o:OLEObject Type="Embed" ProgID="Equation.3" ShapeID="_x0000_i1206" DrawAspect="Content" ObjectID="_1766766380" r:id="rId360"/>
              </w:object>
            </w:r>
          </w:p>
        </w:tc>
        <w:tc>
          <w:tcPr>
            <w:tcW w:w="1134"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 xml:space="preserve">B3, </w:t>
            </w:r>
            <w:r w:rsidRPr="001055FE">
              <w:rPr>
                <w:rFonts w:ascii="Times New Roman" w:hAnsi="Times New Roman" w:cs="Times New Roman"/>
                <w:position w:val="-12"/>
                <w:sz w:val="20"/>
                <w:szCs w:val="20"/>
              </w:rPr>
              <w:object w:dxaOrig="499" w:dyaOrig="360">
                <v:shape id="_x0000_i1207" type="#_x0000_t75" style="width:24.75pt;height:18.75pt" o:ole="">
                  <v:imagedata r:id="rId329" o:title=""/>
                </v:shape>
                <o:OLEObject Type="Embed" ProgID="Equation.3" ShapeID="_x0000_i1207" DrawAspect="Content" ObjectID="_1766766381" r:id="rId361"/>
              </w:object>
            </w:r>
          </w:p>
        </w:tc>
        <w:tc>
          <w:tcPr>
            <w:tcW w:w="1132"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0"/>
                <w:sz w:val="20"/>
                <w:szCs w:val="20"/>
              </w:rPr>
              <w:object w:dxaOrig="480" w:dyaOrig="340">
                <v:shape id="_x0000_i1208" type="#_x0000_t75" style="width:23.25pt;height:16.5pt" o:ole="">
                  <v:imagedata r:id="rId325" o:title=""/>
                </v:shape>
                <o:OLEObject Type="Embed" ProgID="Equation.3" ShapeID="_x0000_i1208" DrawAspect="Content" ObjectID="_1766766382" r:id="rId362"/>
              </w:object>
            </w:r>
          </w:p>
        </w:tc>
        <w:tc>
          <w:tcPr>
            <w:tcW w:w="994"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B</w:t>
            </w:r>
            <w:r w:rsidRPr="001055FE">
              <w:rPr>
                <w:rFonts w:ascii="Times New Roman" w:hAnsi="Times New Roman" w:cs="Times New Roman"/>
                <w:sz w:val="20"/>
                <w:szCs w:val="20"/>
                <w:lang w:val="uk-UA"/>
              </w:rPr>
              <w:t>1</w:t>
            </w:r>
            <w:r w:rsidRPr="001055FE">
              <w:rPr>
                <w:rFonts w:ascii="Times New Roman" w:hAnsi="Times New Roman" w:cs="Times New Roman"/>
                <w:sz w:val="20"/>
                <w:szCs w:val="20"/>
              </w:rPr>
              <w:t>,</w:t>
            </w:r>
            <w:r w:rsidRPr="001055FE">
              <w:rPr>
                <w:rFonts w:ascii="Times New Roman" w:hAnsi="Times New Roman" w:cs="Times New Roman"/>
                <w:position w:val="-14"/>
                <w:sz w:val="20"/>
                <w:szCs w:val="20"/>
              </w:rPr>
              <w:object w:dxaOrig="440" w:dyaOrig="380">
                <v:shape id="_x0000_i1209" type="#_x0000_t75" style="width:21.75pt;height:18.75pt" o:ole="">
                  <v:imagedata r:id="rId332" o:title=""/>
                </v:shape>
                <o:OLEObject Type="Embed" ProgID="Equation.3" ShapeID="_x0000_i1209" DrawAspect="Content" ObjectID="_1766766383" r:id="rId363"/>
              </w:object>
            </w:r>
          </w:p>
        </w:tc>
        <w:tc>
          <w:tcPr>
            <w:tcW w:w="1241"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2"/>
                <w:sz w:val="20"/>
                <w:szCs w:val="20"/>
              </w:rPr>
              <w:object w:dxaOrig="499" w:dyaOrig="360">
                <v:shape id="_x0000_i1210" type="#_x0000_t75" style="width:24.75pt;height:18.75pt" o:ole="">
                  <v:imagedata r:id="rId334" o:title=""/>
                </v:shape>
                <o:OLEObject Type="Embed" ProgID="Equation.3" ShapeID="_x0000_i1210" DrawAspect="Content" ObjectID="_1766766384" r:id="rId364"/>
              </w:object>
            </w:r>
          </w:p>
        </w:tc>
      </w:tr>
      <w:tr w:rsidR="00537E33" w:rsidRPr="00624C55" w:rsidTr="00CE3945">
        <w:tc>
          <w:tcPr>
            <w:tcW w:w="2518"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N=8000 об/год</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32"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99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41"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1,222</w:t>
            </w:r>
          </w:p>
        </w:tc>
      </w:tr>
      <w:tr w:rsidR="00537E33" w:rsidRPr="00624C55" w:rsidTr="00CE3945">
        <w:tc>
          <w:tcPr>
            <w:tcW w:w="2518"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 xml:space="preserve">12 </w:t>
            </w:r>
            <w:r w:rsidRPr="001055FE">
              <w:rPr>
                <w:rFonts w:ascii="Times New Roman" w:hAnsi="Times New Roman" w:cs="Times New Roman"/>
                <w:sz w:val="20"/>
                <w:szCs w:val="20"/>
              </w:rPr>
              <w:t>000 об/год</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2,15</w:t>
            </w:r>
          </w:p>
        </w:tc>
        <w:tc>
          <w:tcPr>
            <w:tcW w:w="1132"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99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1,772</w:t>
            </w:r>
          </w:p>
        </w:tc>
        <w:tc>
          <w:tcPr>
            <w:tcW w:w="1241"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2,706</w:t>
            </w:r>
          </w:p>
        </w:tc>
      </w:tr>
      <w:tr w:rsidR="00537E33" w:rsidRPr="00624C55" w:rsidTr="00CE3945">
        <w:tc>
          <w:tcPr>
            <w:tcW w:w="2518"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 xml:space="preserve">15 </w:t>
            </w:r>
            <w:r w:rsidRPr="001055FE">
              <w:rPr>
                <w:rFonts w:ascii="Times New Roman" w:hAnsi="Times New Roman" w:cs="Times New Roman"/>
                <w:sz w:val="20"/>
                <w:szCs w:val="20"/>
              </w:rPr>
              <w:t>000 об/год</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1,856</w:t>
            </w:r>
          </w:p>
        </w:tc>
        <w:tc>
          <w:tcPr>
            <w:tcW w:w="11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3,287</w:t>
            </w:r>
          </w:p>
        </w:tc>
        <w:tc>
          <w:tcPr>
            <w:tcW w:w="1132"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99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2,948</w:t>
            </w:r>
          </w:p>
        </w:tc>
        <w:tc>
          <w:tcPr>
            <w:tcW w:w="1241"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3,647</w:t>
            </w:r>
          </w:p>
        </w:tc>
      </w:tr>
      <w:tr w:rsidR="00537E33" w:rsidRPr="00624C55" w:rsidTr="00CE3945">
        <w:tc>
          <w:tcPr>
            <w:tcW w:w="2518"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N=18</w:t>
            </w:r>
            <w:r w:rsidRPr="001055FE">
              <w:rPr>
                <w:rFonts w:ascii="Times New Roman" w:hAnsi="Times New Roman" w:cs="Times New Roman"/>
                <w:sz w:val="20"/>
                <w:szCs w:val="20"/>
                <w:lang w:val="uk-UA"/>
              </w:rPr>
              <w:t xml:space="preserve"> </w:t>
            </w:r>
            <w:r w:rsidRPr="001055FE">
              <w:rPr>
                <w:rFonts w:ascii="Times New Roman" w:hAnsi="Times New Roman" w:cs="Times New Roman"/>
                <w:sz w:val="20"/>
                <w:szCs w:val="20"/>
              </w:rPr>
              <w:t>000 об/год</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76"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3,263</w:t>
            </w:r>
          </w:p>
        </w:tc>
        <w:tc>
          <w:tcPr>
            <w:tcW w:w="11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4,272</w:t>
            </w:r>
          </w:p>
        </w:tc>
        <w:tc>
          <w:tcPr>
            <w:tcW w:w="1132"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99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3,923</w:t>
            </w:r>
          </w:p>
        </w:tc>
        <w:tc>
          <w:tcPr>
            <w:tcW w:w="1241"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lang w:val="uk-UA"/>
              </w:rPr>
              <w:t>4,528</w:t>
            </w:r>
          </w:p>
        </w:tc>
      </w:tr>
    </w:tbl>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Отримавши значення швидкостей відбитків у момент ввімкнення вентиляторів, переходимо до обчислення сил від дії повітря.  </w:t>
      </w:r>
    </w:p>
    <w:p w:rsidR="00537E33" w:rsidRPr="00624C55" w:rsidRDefault="00537E33" w:rsidP="001055FE">
      <w:pPr>
        <w:spacing w:after="0" w:line="360" w:lineRule="auto"/>
        <w:ind w:left="2124" w:firstLine="708"/>
        <w:jc w:val="both"/>
        <w:rPr>
          <w:rFonts w:ascii="Times New Roman" w:hAnsi="Times New Roman" w:cs="Times New Roman"/>
          <w:sz w:val="28"/>
          <w:szCs w:val="28"/>
          <w:lang w:val="uk-UA"/>
        </w:rPr>
      </w:pPr>
      <w:r w:rsidRPr="00624C55">
        <w:rPr>
          <w:rFonts w:ascii="Times New Roman" w:hAnsi="Times New Roman" w:cs="Times New Roman"/>
          <w:position w:val="-24"/>
          <w:sz w:val="28"/>
          <w:szCs w:val="28"/>
          <w:lang w:val="uk-UA"/>
        </w:rPr>
        <w:object w:dxaOrig="3220" w:dyaOrig="660">
          <v:shape id="_x0000_i1211" type="#_x0000_t75" style="width:160.5pt;height:33.75pt" o:ole="">
            <v:imagedata r:id="rId365" o:title=""/>
          </v:shape>
          <o:OLEObject Type="Embed" ProgID="Equation.3" ShapeID="_x0000_i1211" DrawAspect="Content" ObjectID="_1766766385" r:id="rId366"/>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w:t>
      </w:r>
      <w:r w:rsidRPr="00624C55">
        <w:rPr>
          <w:rFonts w:ascii="Times New Roman" w:hAnsi="Times New Roman" w:cs="Times New Roman"/>
          <w:sz w:val="28"/>
          <w:szCs w:val="28"/>
          <w:lang w:val="uk-UA"/>
        </w:rPr>
        <w:t>(</w:t>
      </w:r>
      <w:r w:rsidR="00150EE0">
        <w:rPr>
          <w:rFonts w:ascii="Times New Roman" w:hAnsi="Times New Roman" w:cs="Times New Roman"/>
          <w:sz w:val="28"/>
          <w:szCs w:val="28"/>
          <w:lang w:val="uk-UA"/>
        </w:rPr>
        <w:t>31</w:t>
      </w:r>
      <w:r w:rsidRPr="00624C55">
        <w:rPr>
          <w:rFonts w:ascii="Times New Roman" w:hAnsi="Times New Roman" w:cs="Times New Roman"/>
          <w:sz w:val="28"/>
          <w:szCs w:val="28"/>
          <w:lang w:val="uk-UA"/>
        </w:rPr>
        <w:t>)</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 xml:space="preserve">де </w:t>
      </w:r>
      <w:r w:rsidRPr="00624C55">
        <w:rPr>
          <w:rFonts w:ascii="Times New Roman" w:hAnsi="Times New Roman" w:cs="Times New Roman"/>
          <w:position w:val="-10"/>
          <w:sz w:val="28"/>
          <w:szCs w:val="28"/>
        </w:rPr>
        <w:object w:dxaOrig="340" w:dyaOrig="360">
          <v:shape id="_x0000_i1212" type="#_x0000_t75" style="width:16.5pt;height:18.75pt" o:ole="">
            <v:imagedata r:id="rId367" o:title=""/>
          </v:shape>
          <o:OLEObject Type="Embed" ProgID="Equation.3" ShapeID="_x0000_i1212" DrawAspect="Content" ObjectID="_1766766386" r:id="rId368"/>
        </w:object>
      </w:r>
      <w:r w:rsidRPr="00624C55">
        <w:rPr>
          <w:rFonts w:ascii="Times New Roman" w:hAnsi="Times New Roman" w:cs="Times New Roman"/>
          <w:sz w:val="28"/>
          <w:szCs w:val="28"/>
          <w:lang w:val="uk-UA"/>
        </w:rPr>
        <w:t xml:space="preserve"> - шлях до упорів, обчислюється за формулою:</w:t>
      </w:r>
    </w:p>
    <w:p w:rsidR="00537E33" w:rsidRPr="00624C55" w:rsidRDefault="00537E33" w:rsidP="001055FE">
      <w:pPr>
        <w:spacing w:after="0" w:line="360" w:lineRule="auto"/>
        <w:ind w:left="2126" w:firstLine="709"/>
        <w:jc w:val="both"/>
        <w:rPr>
          <w:rFonts w:ascii="Times New Roman" w:hAnsi="Times New Roman" w:cs="Times New Roman"/>
          <w:sz w:val="28"/>
          <w:szCs w:val="28"/>
          <w:lang w:val="uk-UA"/>
        </w:rPr>
      </w:pPr>
      <w:r w:rsidRPr="00624C55">
        <w:rPr>
          <w:rFonts w:ascii="Times New Roman" w:hAnsi="Times New Roman" w:cs="Times New Roman"/>
          <w:position w:val="-24"/>
          <w:sz w:val="28"/>
          <w:szCs w:val="28"/>
        </w:rPr>
        <w:object w:dxaOrig="960" w:dyaOrig="620">
          <v:shape id="_x0000_i1213" type="#_x0000_t75" style="width:48.75pt;height:30.75pt" o:ole="">
            <v:imagedata r:id="rId369" o:title=""/>
          </v:shape>
          <o:OLEObject Type="Embed" ProgID="Equation.3" ShapeID="_x0000_i1213" DrawAspect="Content" ObjectID="_1766766387" r:id="rId370"/>
        </w:object>
      </w:r>
      <w:r w:rsidRPr="00624C55">
        <w:rPr>
          <w:rFonts w:ascii="Times New Roman" w:hAnsi="Times New Roman" w:cs="Times New Roman"/>
          <w:sz w:val="28"/>
          <w:szCs w:val="28"/>
          <w:lang w:val="uk-UA"/>
        </w:rPr>
        <w:t>;</w: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,(32</w:t>
      </w:r>
      <w:r w:rsidRPr="00624C55">
        <w:rPr>
          <w:rFonts w:ascii="Times New Roman" w:hAnsi="Times New Roman" w:cs="Times New Roman"/>
          <w:sz w:val="28"/>
          <w:szCs w:val="28"/>
          <w:lang w:val="uk-UA"/>
        </w:rPr>
        <w:t>)</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position w:val="-12"/>
          <w:sz w:val="28"/>
          <w:szCs w:val="28"/>
        </w:rPr>
        <w:object w:dxaOrig="540" w:dyaOrig="360">
          <v:shape id="_x0000_i1214" type="#_x0000_t75" style="width:27pt;height:18.75pt" o:ole="">
            <v:imagedata r:id="rId371" o:title=""/>
          </v:shape>
          <o:OLEObject Type="Embed" ProgID="Equation.3" ShapeID="_x0000_i1214" DrawAspect="Content" ObjectID="_1766766388" r:id="rId372"/>
        </w:object>
      </w:r>
      <w:r w:rsidRPr="00624C55">
        <w:rPr>
          <w:rFonts w:ascii="Times New Roman" w:hAnsi="Times New Roman" w:cs="Times New Roman"/>
          <w:sz w:val="28"/>
          <w:szCs w:val="28"/>
          <w:lang w:val="uk-UA"/>
        </w:rPr>
        <w:t>- сила від дії вентиляторів.</w:t>
      </w:r>
      <w:r w:rsidR="00927C19" w:rsidRPr="00624C55">
        <w:rPr>
          <w:rFonts w:ascii="Times New Roman" w:hAnsi="Times New Roman" w:cs="Times New Roman"/>
          <w:sz w:val="28"/>
          <w:szCs w:val="28"/>
          <w:lang w:val="uk-UA"/>
        </w:rPr>
        <w:t xml:space="preserve"> </w:t>
      </w:r>
      <w:r w:rsidRPr="00624C55">
        <w:rPr>
          <w:rFonts w:ascii="Times New Roman" w:hAnsi="Times New Roman" w:cs="Times New Roman"/>
          <w:position w:val="-12"/>
          <w:sz w:val="28"/>
          <w:szCs w:val="28"/>
        </w:rPr>
        <w:object w:dxaOrig="360" w:dyaOrig="400">
          <v:shape id="_x0000_i1215" type="#_x0000_t75" style="width:18.75pt;height:20.25pt" o:ole="">
            <v:imagedata r:id="rId373" o:title=""/>
          </v:shape>
          <o:OLEObject Type="Embed" ProgID="Equation.3" ShapeID="_x0000_i1215" DrawAspect="Content" ObjectID="_1766766389" r:id="rId374"/>
        </w:object>
      </w:r>
      <w:r w:rsidRPr="00624C55">
        <w:rPr>
          <w:rFonts w:ascii="Times New Roman" w:hAnsi="Times New Roman" w:cs="Times New Roman"/>
          <w:sz w:val="28"/>
          <w:szCs w:val="28"/>
          <w:lang w:val="uk-UA"/>
        </w:rPr>
        <w:t>- аеродинамічна сила.</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У правій частині рівняння знаходяться сили, що повинні погасити кінетичну енергію до заданого значення. Сили від дії повітря та аеродинамічні сили гальмують відбиток в процесі підходу до передніх  упорів.</w:t>
      </w:r>
    </w:p>
    <w:p w:rsidR="00537E33" w:rsidRPr="00624C55" w:rsidRDefault="00537E33" w:rsidP="001055FE">
      <w:pPr>
        <w:spacing w:after="0"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Для обчислення сил від дії вентиляторів</w:t>
      </w:r>
      <w:r w:rsidRPr="00624C55">
        <w:rPr>
          <w:rFonts w:ascii="Times New Roman" w:hAnsi="Times New Roman" w:cs="Times New Roman"/>
          <w:position w:val="-12"/>
          <w:sz w:val="28"/>
          <w:szCs w:val="28"/>
        </w:rPr>
        <w:object w:dxaOrig="540" w:dyaOrig="360">
          <v:shape id="_x0000_i1216" type="#_x0000_t75" style="width:27pt;height:18.75pt" o:ole="">
            <v:imagedata r:id="rId371" o:title=""/>
          </v:shape>
          <o:OLEObject Type="Embed" ProgID="Equation.3" ShapeID="_x0000_i1216" DrawAspect="Content" ObjectID="_1766766390" r:id="rId375"/>
        </w:object>
      </w:r>
      <w:r w:rsidRPr="00624C55">
        <w:rPr>
          <w:rFonts w:ascii="Times New Roman" w:hAnsi="Times New Roman" w:cs="Times New Roman"/>
          <w:sz w:val="28"/>
          <w:szCs w:val="28"/>
          <w:lang w:val="uk-UA"/>
        </w:rPr>
        <w:t xml:space="preserve"> необхідно провести перерахунок аеродинамічних сил </w:t>
      </w:r>
      <w:r w:rsidRPr="00624C55">
        <w:rPr>
          <w:rFonts w:ascii="Times New Roman" w:hAnsi="Times New Roman" w:cs="Times New Roman"/>
          <w:position w:val="-12"/>
          <w:sz w:val="28"/>
          <w:szCs w:val="28"/>
        </w:rPr>
        <w:object w:dxaOrig="360" w:dyaOrig="400">
          <v:shape id="_x0000_i1217" type="#_x0000_t75" style="width:18.75pt;height:20.25pt" o:ole="">
            <v:imagedata r:id="rId376" o:title=""/>
          </v:shape>
          <o:OLEObject Type="Embed" ProgID="Equation.3" ShapeID="_x0000_i1217" DrawAspect="Content" ObjectID="_1766766391" r:id="rId377"/>
        </w:object>
      </w:r>
      <w:r w:rsidRPr="00624C55">
        <w:rPr>
          <w:rFonts w:ascii="Times New Roman" w:hAnsi="Times New Roman" w:cs="Times New Roman"/>
          <w:sz w:val="28"/>
          <w:szCs w:val="28"/>
          <w:lang w:val="uk-UA"/>
        </w:rPr>
        <w:t xml:space="preserve">, адже остання пропорційна швидкості руху відбитка </w:t>
      </w:r>
      <w:r w:rsidRPr="00624C55">
        <w:rPr>
          <w:rFonts w:ascii="Times New Roman" w:hAnsi="Times New Roman" w:cs="Times New Roman"/>
          <w:position w:val="-12"/>
          <w:sz w:val="28"/>
          <w:szCs w:val="28"/>
        </w:rPr>
        <w:object w:dxaOrig="300" w:dyaOrig="380">
          <v:shape id="_x0000_i1218" type="#_x0000_t75" style="width:15pt;height:18.75pt" o:ole="">
            <v:imagedata r:id="rId378" o:title=""/>
          </v:shape>
          <o:OLEObject Type="Embed" ProgID="Equation.3" ShapeID="_x0000_i1218" DrawAspect="Content" ObjectID="_1766766392" r:id="rId379"/>
        </w:object>
      </w:r>
      <w:r w:rsidRPr="00624C55">
        <w:rPr>
          <w:rFonts w:ascii="Times New Roman" w:hAnsi="Times New Roman" w:cs="Times New Roman"/>
          <w:position w:val="-12"/>
          <w:sz w:val="28"/>
          <w:szCs w:val="28"/>
          <w:lang w:val="uk-UA"/>
        </w:rPr>
        <w:t>.</w:t>
      </w:r>
    </w:p>
    <w:p w:rsidR="00537E33" w:rsidRPr="00624C55" w:rsidRDefault="00537E33" w:rsidP="001055FE">
      <w:pPr>
        <w:spacing w:after="0" w:line="360" w:lineRule="auto"/>
        <w:ind w:left="2124" w:firstLine="709"/>
        <w:jc w:val="both"/>
        <w:rPr>
          <w:rFonts w:ascii="Times New Roman" w:hAnsi="Times New Roman" w:cs="Times New Roman"/>
          <w:sz w:val="28"/>
          <w:szCs w:val="28"/>
          <w:lang w:val="uk-UA"/>
        </w:rPr>
      </w:pPr>
      <w:r w:rsidRPr="00624C55">
        <w:rPr>
          <w:rFonts w:ascii="Times New Roman" w:hAnsi="Times New Roman" w:cs="Times New Roman"/>
          <w:position w:val="-12"/>
          <w:sz w:val="28"/>
          <w:szCs w:val="28"/>
          <w:lang w:val="uk-UA"/>
        </w:rPr>
        <w:object w:dxaOrig="2120" w:dyaOrig="440">
          <v:shape id="_x0000_i1219" type="#_x0000_t75" style="width:105.75pt;height:21.75pt" o:ole="">
            <v:imagedata r:id="rId380" o:title=""/>
          </v:shape>
          <o:OLEObject Type="Embed" ProgID="Equation.3" ShapeID="_x0000_i1219" DrawAspect="Content" ObjectID="_1766766393" r:id="rId381"/>
        </w:object>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Pr="00624C55">
        <w:rPr>
          <w:rFonts w:ascii="Times New Roman" w:hAnsi="Times New Roman" w:cs="Times New Roman"/>
          <w:sz w:val="28"/>
          <w:szCs w:val="28"/>
          <w:lang w:val="uk-UA"/>
        </w:rPr>
        <w:tab/>
      </w:r>
      <w:r w:rsidR="00150EE0">
        <w:rPr>
          <w:rFonts w:ascii="Times New Roman" w:hAnsi="Times New Roman" w:cs="Times New Roman"/>
          <w:sz w:val="28"/>
          <w:szCs w:val="28"/>
          <w:lang w:val="uk-UA"/>
        </w:rPr>
        <w:t>,(33</w:t>
      </w:r>
      <w:r w:rsidRPr="00624C55">
        <w:rPr>
          <w:rFonts w:ascii="Times New Roman" w:hAnsi="Times New Roman" w:cs="Times New Roman"/>
          <w:sz w:val="28"/>
          <w:szCs w:val="28"/>
          <w:lang w:val="uk-UA"/>
        </w:rPr>
        <w:t>)</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Розрахуємо аеродинамічну силу </w:t>
      </w:r>
      <w:r w:rsidRPr="00624C55">
        <w:rPr>
          <w:rFonts w:ascii="Times New Roman" w:hAnsi="Times New Roman" w:cs="Times New Roman"/>
          <w:position w:val="-12"/>
          <w:sz w:val="28"/>
          <w:szCs w:val="28"/>
          <w:lang w:val="uk-UA"/>
        </w:rPr>
        <w:object w:dxaOrig="300" w:dyaOrig="360">
          <v:shape id="_x0000_i1220" type="#_x0000_t75" style="width:15pt;height:18.75pt" o:ole="">
            <v:imagedata r:id="rId270" o:title=""/>
          </v:shape>
          <o:OLEObject Type="Embed" ProgID="Equation.3" ShapeID="_x0000_i1220" DrawAspect="Content" ObjectID="_1766766394" r:id="rId382"/>
        </w:object>
      </w:r>
      <w:r w:rsidRPr="00624C55">
        <w:rPr>
          <w:rFonts w:ascii="Times New Roman" w:hAnsi="Times New Roman" w:cs="Times New Roman"/>
          <w:sz w:val="28"/>
          <w:szCs w:val="28"/>
          <w:lang w:val="uk-UA"/>
        </w:rPr>
        <w:t xml:space="preserve">,Н при незмінних густині повітря </w:t>
      </w:r>
      <w:r w:rsidRPr="00624C55">
        <w:rPr>
          <w:rFonts w:ascii="Times New Roman" w:hAnsi="Times New Roman" w:cs="Times New Roman"/>
          <w:position w:val="-12"/>
          <w:sz w:val="28"/>
          <w:szCs w:val="28"/>
          <w:lang w:val="uk-UA"/>
        </w:rPr>
        <w:object w:dxaOrig="300" w:dyaOrig="360">
          <v:shape id="_x0000_i1221" type="#_x0000_t75" style="width:15pt;height:18.75pt" o:ole="">
            <v:imagedata r:id="rId276" o:title=""/>
          </v:shape>
          <o:OLEObject Type="Embed" ProgID="Equation.3" ShapeID="_x0000_i1221" DrawAspect="Content" ObjectID="_1766766395" r:id="rId383"/>
        </w:object>
      </w:r>
      <w:r w:rsidRPr="00624C55">
        <w:rPr>
          <w:rFonts w:ascii="Times New Roman" w:hAnsi="Times New Roman" w:cs="Times New Roman"/>
          <w:sz w:val="28"/>
          <w:szCs w:val="28"/>
          <w:lang w:val="uk-UA"/>
        </w:rPr>
        <w:t xml:space="preserve">=1,205 кг/м³ і коефіцієнті опору </w:t>
      </w:r>
      <w:r w:rsidRPr="00624C55">
        <w:rPr>
          <w:rFonts w:ascii="Times New Roman" w:hAnsi="Times New Roman" w:cs="Times New Roman"/>
          <w:position w:val="-12"/>
          <w:sz w:val="28"/>
          <w:szCs w:val="28"/>
          <w:lang w:val="uk-UA"/>
        </w:rPr>
        <w:object w:dxaOrig="340" w:dyaOrig="360">
          <v:shape id="_x0000_i1222" type="#_x0000_t75" style="width:16.5pt;height:18.75pt" o:ole="">
            <v:imagedata r:id="rId278" o:title=""/>
          </v:shape>
          <o:OLEObject Type="Embed" ProgID="Equation.3" ShapeID="_x0000_i1222" DrawAspect="Content" ObjectID="_1766766396" r:id="rId384"/>
        </w:object>
      </w:r>
      <w:r w:rsidRPr="00624C55">
        <w:rPr>
          <w:rFonts w:ascii="Times New Roman" w:hAnsi="Times New Roman" w:cs="Times New Roman"/>
          <w:sz w:val="28"/>
          <w:szCs w:val="28"/>
          <w:lang w:val="uk-UA"/>
        </w:rPr>
        <w:t>=0,026.</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Значення аеродинамічної сили </w:t>
      </w:r>
      <w:r w:rsidRPr="00624C55">
        <w:rPr>
          <w:rFonts w:ascii="Times New Roman" w:hAnsi="Times New Roman" w:cs="Times New Roman"/>
          <w:position w:val="-12"/>
          <w:sz w:val="28"/>
          <w:szCs w:val="28"/>
        </w:rPr>
        <w:object w:dxaOrig="360" w:dyaOrig="400">
          <v:shape id="_x0000_i1223" type="#_x0000_t75" style="width:18.75pt;height:20.25pt" o:ole="">
            <v:imagedata r:id="rId373" o:title=""/>
          </v:shape>
          <o:OLEObject Type="Embed" ProgID="Equation.3" ShapeID="_x0000_i1223" DrawAspect="Content" ObjectID="_1766766397" r:id="rId385"/>
        </w:object>
      </w:r>
      <w:r w:rsidRPr="00624C55">
        <w:rPr>
          <w:rFonts w:ascii="Times New Roman" w:hAnsi="Times New Roman" w:cs="Times New Roman"/>
          <w:sz w:val="28"/>
          <w:szCs w:val="28"/>
          <w:lang w:val="uk-UA"/>
        </w:rPr>
        <w:t xml:space="preserve"> для аркушів форматів В3 та В1 при чотирьох швидкостях роботи машини та занесемо р</w:t>
      </w:r>
      <w:r w:rsidR="004A398D">
        <w:rPr>
          <w:rFonts w:ascii="Times New Roman" w:hAnsi="Times New Roman" w:cs="Times New Roman"/>
          <w:sz w:val="28"/>
          <w:szCs w:val="28"/>
          <w:lang w:val="uk-UA"/>
        </w:rPr>
        <w:t>езультат обчислень до таблиці 11.</w:t>
      </w:r>
    </w:p>
    <w:p w:rsidR="001055FE" w:rsidRDefault="00537E33" w:rsidP="001055FE">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Табл</w:t>
      </w:r>
      <w:ins w:id="86" w:author="Андрей Дронов" w:date="2024-01-14T18:57:00Z">
        <w:r w:rsidR="008F2E95">
          <w:rPr>
            <w:rFonts w:ascii="Times New Roman" w:hAnsi="Times New Roman" w:cs="Times New Roman"/>
            <w:sz w:val="28"/>
            <w:szCs w:val="28"/>
            <w:lang w:val="uk-UA"/>
          </w:rPr>
          <w:t xml:space="preserve">иця </w:t>
        </w:r>
      </w:ins>
      <w:del w:id="87" w:author="Андрей Дронов" w:date="2024-01-14T18:57: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11</w:t>
      </w:r>
      <w:r w:rsidR="001055FE">
        <w:rPr>
          <w:rFonts w:ascii="Times New Roman" w:hAnsi="Times New Roman" w:cs="Times New Roman"/>
          <w:sz w:val="28"/>
          <w:szCs w:val="28"/>
          <w:lang w:val="uk-UA"/>
        </w:rPr>
        <w:t xml:space="preserve"> </w:t>
      </w:r>
    </w:p>
    <w:p w:rsidR="00537E33" w:rsidRPr="00624C55" w:rsidRDefault="00537E33" w:rsidP="001055FE">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 xml:space="preserve"> </w:t>
      </w:r>
      <w:r w:rsidRPr="00624C55">
        <w:rPr>
          <w:rFonts w:ascii="Times New Roman" w:hAnsi="Times New Roman" w:cs="Times New Roman"/>
          <w:sz w:val="28"/>
          <w:szCs w:val="28"/>
          <w:lang w:val="uk-UA"/>
        </w:rPr>
        <w:t xml:space="preserve">Аеродинамічна сила </w:t>
      </w:r>
      <w:r w:rsidRPr="00624C55">
        <w:rPr>
          <w:rFonts w:ascii="Times New Roman" w:hAnsi="Times New Roman" w:cs="Times New Roman"/>
          <w:position w:val="-12"/>
          <w:sz w:val="28"/>
          <w:szCs w:val="28"/>
        </w:rPr>
        <w:object w:dxaOrig="360" w:dyaOrig="400">
          <v:shape id="_x0000_i1224" type="#_x0000_t75" style="width:18.75pt;height:20.25pt" o:ole="">
            <v:imagedata r:id="rId373" o:title=""/>
          </v:shape>
          <o:OLEObject Type="Embed" ProgID="Equation.3" ShapeID="_x0000_i1224" DrawAspect="Content" ObjectID="_1766766398" r:id="rId386"/>
        </w:object>
      </w:r>
      <w:r w:rsidRPr="00624C55">
        <w:rPr>
          <w:rFonts w:ascii="Times New Roman" w:hAnsi="Times New Roman" w:cs="Times New Roman"/>
          <w:sz w:val="28"/>
          <w:szCs w:val="28"/>
          <w:lang w:val="uk-UA"/>
        </w:rPr>
        <w:t xml:space="preserve"> для аркушів формату В3 та В1, (Н ) для різних   швидкостей роботи машини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1141"/>
        <w:gridCol w:w="1284"/>
        <w:gridCol w:w="1141"/>
        <w:gridCol w:w="1282"/>
        <w:gridCol w:w="1002"/>
        <w:gridCol w:w="1080"/>
      </w:tblGrid>
      <w:tr w:rsidR="00537E33" w:rsidRPr="00624C55" w:rsidTr="00CE3945">
        <w:trPr>
          <w:trHeight w:val="845"/>
        </w:trPr>
        <w:tc>
          <w:tcPr>
            <w:tcW w:w="2534" w:type="dxa"/>
          </w:tcPr>
          <w:p w:rsidR="00537E33" w:rsidRPr="001055FE" w:rsidRDefault="00537E33" w:rsidP="00624C55">
            <w:pPr>
              <w:spacing w:line="360" w:lineRule="auto"/>
              <w:jc w:val="both"/>
              <w:rPr>
                <w:rFonts w:ascii="Times New Roman" w:hAnsi="Times New Roman" w:cs="Times New Roman"/>
                <w:sz w:val="20"/>
                <w:szCs w:val="20"/>
              </w:rPr>
            </w:pPr>
          </w:p>
        </w:tc>
        <w:tc>
          <w:tcPr>
            <w:tcW w:w="1141"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0"/>
                <w:sz w:val="20"/>
                <w:szCs w:val="20"/>
              </w:rPr>
              <w:object w:dxaOrig="480" w:dyaOrig="340">
                <v:shape id="_x0000_i1225" type="#_x0000_t75" style="width:23.25pt;height:16.5pt" o:ole="">
                  <v:imagedata r:id="rId325" o:title=""/>
                </v:shape>
                <o:OLEObject Type="Embed" ProgID="Equation.3" ShapeID="_x0000_i1225" DrawAspect="Content" ObjectID="_1766766399" r:id="rId387"/>
              </w:object>
            </w:r>
          </w:p>
        </w:tc>
        <w:tc>
          <w:tcPr>
            <w:tcW w:w="128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4"/>
                <w:sz w:val="20"/>
                <w:szCs w:val="20"/>
              </w:rPr>
              <w:object w:dxaOrig="440" w:dyaOrig="380">
                <v:shape id="_x0000_i1226" type="#_x0000_t75" style="width:21.75pt;height:18.75pt" o:ole="">
                  <v:imagedata r:id="rId327" o:title=""/>
                </v:shape>
                <o:OLEObject Type="Embed" ProgID="Equation.3" ShapeID="_x0000_i1226" DrawAspect="Content" ObjectID="_1766766400" r:id="rId388"/>
              </w:object>
            </w:r>
          </w:p>
        </w:tc>
        <w:tc>
          <w:tcPr>
            <w:tcW w:w="1141"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 xml:space="preserve">B3, </w:t>
            </w:r>
            <w:r w:rsidRPr="001055FE">
              <w:rPr>
                <w:rFonts w:ascii="Times New Roman" w:hAnsi="Times New Roman" w:cs="Times New Roman"/>
                <w:position w:val="-12"/>
                <w:sz w:val="20"/>
                <w:szCs w:val="20"/>
              </w:rPr>
              <w:object w:dxaOrig="499" w:dyaOrig="360">
                <v:shape id="_x0000_i1227" type="#_x0000_t75" style="width:24.75pt;height:18.75pt" o:ole="">
                  <v:imagedata r:id="rId329" o:title=""/>
                </v:shape>
                <o:OLEObject Type="Embed" ProgID="Equation.3" ShapeID="_x0000_i1227" DrawAspect="Content" ObjectID="_1766766401" r:id="rId389"/>
              </w:object>
            </w:r>
          </w:p>
        </w:tc>
        <w:tc>
          <w:tcPr>
            <w:tcW w:w="1282"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0"/>
                <w:sz w:val="20"/>
                <w:szCs w:val="20"/>
              </w:rPr>
              <w:object w:dxaOrig="480" w:dyaOrig="340">
                <v:shape id="_x0000_i1228" type="#_x0000_t75" style="width:23.25pt;height:16.5pt" o:ole="">
                  <v:imagedata r:id="rId325" o:title=""/>
                </v:shape>
                <o:OLEObject Type="Embed" ProgID="Equation.3" ShapeID="_x0000_i1228" DrawAspect="Content" ObjectID="_1766766402" r:id="rId390"/>
              </w:object>
            </w:r>
          </w:p>
        </w:tc>
        <w:tc>
          <w:tcPr>
            <w:tcW w:w="1002"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w:t>
            </w:r>
            <w:r w:rsidRPr="001055FE">
              <w:rPr>
                <w:rFonts w:ascii="Times New Roman" w:hAnsi="Times New Roman" w:cs="Times New Roman"/>
                <w:sz w:val="20"/>
                <w:szCs w:val="20"/>
                <w:lang w:val="uk-UA"/>
              </w:rPr>
              <w:t>1</w:t>
            </w:r>
            <w:r w:rsidRPr="001055FE">
              <w:rPr>
                <w:rFonts w:ascii="Times New Roman" w:hAnsi="Times New Roman" w:cs="Times New Roman"/>
                <w:sz w:val="20"/>
                <w:szCs w:val="20"/>
              </w:rPr>
              <w:t>,</w:t>
            </w:r>
            <w:r w:rsidRPr="001055FE">
              <w:rPr>
                <w:rFonts w:ascii="Times New Roman" w:hAnsi="Times New Roman" w:cs="Times New Roman"/>
                <w:position w:val="-14"/>
                <w:sz w:val="20"/>
                <w:szCs w:val="20"/>
              </w:rPr>
              <w:object w:dxaOrig="440" w:dyaOrig="380">
                <v:shape id="_x0000_i1229" type="#_x0000_t75" style="width:21.75pt;height:18.75pt" o:ole="">
                  <v:imagedata r:id="rId332" o:title=""/>
                </v:shape>
                <o:OLEObject Type="Embed" ProgID="Equation.3" ShapeID="_x0000_i1229" DrawAspect="Content" ObjectID="_1766766403" r:id="rId391"/>
              </w:object>
            </w:r>
          </w:p>
        </w:tc>
        <w:tc>
          <w:tcPr>
            <w:tcW w:w="1080"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2"/>
                <w:sz w:val="20"/>
                <w:szCs w:val="20"/>
              </w:rPr>
              <w:object w:dxaOrig="499" w:dyaOrig="360">
                <v:shape id="_x0000_i1230" type="#_x0000_t75" style="width:24.75pt;height:18.75pt" o:ole="">
                  <v:imagedata r:id="rId334" o:title=""/>
                </v:shape>
                <o:OLEObject Type="Embed" ProgID="Equation.3" ShapeID="_x0000_i1230" DrawAspect="Content" ObjectID="_1766766404" r:id="rId392"/>
              </w:object>
            </w:r>
          </w:p>
        </w:tc>
      </w:tr>
      <w:tr w:rsidR="00537E33" w:rsidRPr="00624C55" w:rsidTr="00CE3945">
        <w:trPr>
          <w:trHeight w:val="608"/>
        </w:trPr>
        <w:tc>
          <w:tcPr>
            <w:tcW w:w="2534"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N=8000 об/год</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8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8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0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8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0,035</w:t>
            </w:r>
          </w:p>
        </w:tc>
      </w:tr>
      <w:tr w:rsidR="00537E33" w:rsidRPr="00624C55" w:rsidTr="00CE3945">
        <w:trPr>
          <w:trHeight w:val="608"/>
        </w:trPr>
        <w:tc>
          <w:tcPr>
            <w:tcW w:w="25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 xml:space="preserve">12 </w:t>
            </w:r>
            <w:r w:rsidRPr="001055FE">
              <w:rPr>
                <w:rFonts w:ascii="Times New Roman" w:hAnsi="Times New Roman" w:cs="Times New Roman"/>
                <w:sz w:val="20"/>
                <w:szCs w:val="20"/>
              </w:rPr>
              <w:t>000 об/год</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8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0,027</w:t>
            </w:r>
          </w:p>
        </w:tc>
        <w:tc>
          <w:tcPr>
            <w:tcW w:w="128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0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0,074</w:t>
            </w:r>
          </w:p>
        </w:tc>
        <w:tc>
          <w:tcPr>
            <w:tcW w:w="108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0,173</w:t>
            </w:r>
          </w:p>
        </w:tc>
      </w:tr>
      <w:tr w:rsidR="00537E33" w:rsidRPr="00624C55" w:rsidTr="00CE3945">
        <w:trPr>
          <w:trHeight w:val="608"/>
        </w:trPr>
        <w:tc>
          <w:tcPr>
            <w:tcW w:w="2534" w:type="dxa"/>
          </w:tcPr>
          <w:p w:rsidR="00537E33" w:rsidRPr="001055FE" w:rsidRDefault="00537E33" w:rsidP="00624C55">
            <w:pPr>
              <w:spacing w:line="360" w:lineRule="auto"/>
              <w:jc w:val="both"/>
              <w:rPr>
                <w:rFonts w:ascii="Times New Roman" w:hAnsi="Times New Roman" w:cs="Times New Roman"/>
                <w:sz w:val="20"/>
                <w:szCs w:val="20"/>
                <w:lang w:val="uk-UA"/>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 xml:space="preserve">15 </w:t>
            </w:r>
            <w:r w:rsidRPr="001055FE">
              <w:rPr>
                <w:rFonts w:ascii="Times New Roman" w:hAnsi="Times New Roman" w:cs="Times New Roman"/>
                <w:sz w:val="20"/>
                <w:szCs w:val="20"/>
              </w:rPr>
              <w:t>000 об/год</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8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0,02</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0,063</w:t>
            </w:r>
          </w:p>
        </w:tc>
        <w:tc>
          <w:tcPr>
            <w:tcW w:w="128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0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0,206</w:t>
            </w:r>
          </w:p>
        </w:tc>
        <w:tc>
          <w:tcPr>
            <w:tcW w:w="108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0,315</w:t>
            </w:r>
          </w:p>
        </w:tc>
      </w:tr>
      <w:tr w:rsidR="00537E33" w:rsidRPr="00624C55" w:rsidTr="00CE3945">
        <w:trPr>
          <w:trHeight w:val="644"/>
        </w:trPr>
        <w:tc>
          <w:tcPr>
            <w:tcW w:w="2534"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N=18</w:t>
            </w:r>
            <w:r w:rsidRPr="001055FE">
              <w:rPr>
                <w:rFonts w:ascii="Times New Roman" w:hAnsi="Times New Roman" w:cs="Times New Roman"/>
                <w:sz w:val="20"/>
                <w:szCs w:val="20"/>
                <w:lang w:val="uk-UA"/>
              </w:rPr>
              <w:t xml:space="preserve"> </w:t>
            </w:r>
            <w:r w:rsidRPr="001055FE">
              <w:rPr>
                <w:rFonts w:ascii="Times New Roman" w:hAnsi="Times New Roman" w:cs="Times New Roman"/>
                <w:sz w:val="20"/>
                <w:szCs w:val="20"/>
              </w:rPr>
              <w:t>000 об/год</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8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0,062</w:t>
            </w:r>
          </w:p>
        </w:tc>
        <w:tc>
          <w:tcPr>
            <w:tcW w:w="1141"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0,107</w:t>
            </w:r>
          </w:p>
        </w:tc>
        <w:tc>
          <w:tcPr>
            <w:tcW w:w="128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02"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0,364</w:t>
            </w:r>
          </w:p>
        </w:tc>
        <w:tc>
          <w:tcPr>
            <w:tcW w:w="1080"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0,485</w:t>
            </w:r>
          </w:p>
        </w:tc>
      </w:tr>
    </w:tbl>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 xml:space="preserve">Знаючи величини аеродиначміних сил для кожного окремого випадку, можемо визначити силу від дії повітря </w:t>
      </w:r>
      <w:r w:rsidRPr="00624C55">
        <w:rPr>
          <w:rFonts w:ascii="Times New Roman" w:hAnsi="Times New Roman" w:cs="Times New Roman"/>
          <w:position w:val="-12"/>
          <w:sz w:val="28"/>
          <w:szCs w:val="28"/>
        </w:rPr>
        <w:object w:dxaOrig="540" w:dyaOrig="360">
          <v:shape id="_x0000_i1231" type="#_x0000_t75" style="width:27pt;height:18.75pt" o:ole="">
            <v:imagedata r:id="rId371" o:title=""/>
          </v:shape>
          <o:OLEObject Type="Embed" ProgID="Equation.3" ShapeID="_x0000_i1231" DrawAspect="Content" ObjectID="_1766766405" r:id="rId393"/>
        </w:object>
      </w:r>
      <w:r w:rsidRPr="00624C55">
        <w:rPr>
          <w:rFonts w:ascii="Times New Roman" w:hAnsi="Times New Roman" w:cs="Times New Roman"/>
          <w:sz w:val="28"/>
          <w:szCs w:val="28"/>
          <w:lang w:val="uk-UA"/>
        </w:rPr>
        <w:t xml:space="preserve"> з рівняння (3.</w:t>
      </w:r>
      <w:r w:rsidR="004A398D">
        <w:rPr>
          <w:rFonts w:ascii="Times New Roman" w:hAnsi="Times New Roman" w:cs="Times New Roman"/>
          <w:sz w:val="28"/>
          <w:szCs w:val="28"/>
          <w:lang w:val="uk-UA"/>
        </w:rPr>
        <w:t>39</w:t>
      </w:r>
      <w:r w:rsidRPr="00624C55">
        <w:rPr>
          <w:rFonts w:ascii="Times New Roman" w:hAnsi="Times New Roman" w:cs="Times New Roman"/>
          <w:sz w:val="28"/>
          <w:szCs w:val="28"/>
          <w:lang w:val="uk-UA"/>
        </w:rPr>
        <w:t>), виконавши перетворення отримаємо наступну формулу:</w:t>
      </w:r>
    </w:p>
    <w:p w:rsidR="00537E33" w:rsidRPr="00624C55" w:rsidRDefault="00537E33" w:rsidP="001055FE">
      <w:pPr>
        <w:spacing w:after="0" w:line="360" w:lineRule="auto"/>
        <w:ind w:firstLine="708"/>
        <w:jc w:val="both"/>
        <w:rPr>
          <w:rFonts w:ascii="Times New Roman" w:hAnsi="Times New Roman" w:cs="Times New Roman"/>
          <w:sz w:val="28"/>
          <w:szCs w:val="28"/>
          <w:lang w:val="uk-UA"/>
        </w:rPr>
      </w:pPr>
      <w:r w:rsidRPr="00624C55">
        <w:rPr>
          <w:rFonts w:ascii="Times New Roman" w:hAnsi="Times New Roman" w:cs="Times New Roman"/>
          <w:position w:val="-28"/>
          <w:sz w:val="28"/>
          <w:szCs w:val="28"/>
          <w:lang w:val="uk-UA"/>
        </w:rPr>
        <w:object w:dxaOrig="2680" w:dyaOrig="700">
          <v:shape id="_x0000_i1232" type="#_x0000_t75" style="width:134.25pt;height:35.25pt" o:ole="">
            <v:imagedata r:id="rId394" o:title=""/>
          </v:shape>
          <o:OLEObject Type="Embed" ProgID="Equation.3" ShapeID="_x0000_i1232" DrawAspect="Content" ObjectID="_1766766406" r:id="rId395"/>
        </w:object>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r>
      <w:r w:rsidR="00150EE0">
        <w:rPr>
          <w:rFonts w:ascii="Times New Roman" w:hAnsi="Times New Roman" w:cs="Times New Roman"/>
          <w:position w:val="-28"/>
          <w:sz w:val="28"/>
          <w:szCs w:val="28"/>
          <w:lang w:val="uk-UA"/>
        </w:rPr>
        <w:tab/>
        <w:t>,(34</w:t>
      </w:r>
      <w:r w:rsidRPr="00624C55">
        <w:rPr>
          <w:rFonts w:ascii="Times New Roman" w:hAnsi="Times New Roman" w:cs="Times New Roman"/>
          <w:position w:val="-28"/>
          <w:sz w:val="28"/>
          <w:szCs w:val="28"/>
          <w:lang w:val="uk-UA"/>
        </w:rPr>
        <w:t>)</w:t>
      </w:r>
    </w:p>
    <w:p w:rsidR="00537E33" w:rsidRPr="00624C55" w:rsidDel="002C4F8B" w:rsidRDefault="00537E33" w:rsidP="001055FE">
      <w:pPr>
        <w:spacing w:after="0" w:line="360" w:lineRule="auto"/>
        <w:ind w:firstLine="708"/>
        <w:jc w:val="both"/>
        <w:rPr>
          <w:del w:id="88" w:author="Андрей Дронов" w:date="2024-01-14T18:46:00Z"/>
          <w:rFonts w:ascii="Times New Roman" w:hAnsi="Times New Roman" w:cs="Times New Roman"/>
          <w:sz w:val="28"/>
          <w:szCs w:val="28"/>
          <w:lang w:val="uk-UA"/>
        </w:rPr>
      </w:pPr>
      <w:r w:rsidRPr="00624C55">
        <w:rPr>
          <w:rFonts w:ascii="Times New Roman" w:hAnsi="Times New Roman" w:cs="Times New Roman"/>
          <w:sz w:val="28"/>
          <w:szCs w:val="28"/>
          <w:lang w:val="uk-UA"/>
        </w:rPr>
        <w:t>Отримані результати обчислен</w:t>
      </w:r>
      <w:r w:rsidR="00927C19" w:rsidRPr="00624C55">
        <w:rPr>
          <w:rFonts w:ascii="Times New Roman" w:hAnsi="Times New Roman" w:cs="Times New Roman"/>
          <w:sz w:val="28"/>
          <w:szCs w:val="28"/>
          <w:lang w:val="uk-UA"/>
        </w:rPr>
        <w:t>ь</w:t>
      </w:r>
      <w:r w:rsidR="00150EE0">
        <w:rPr>
          <w:rFonts w:ascii="Times New Roman" w:hAnsi="Times New Roman" w:cs="Times New Roman"/>
          <w:sz w:val="28"/>
          <w:szCs w:val="28"/>
          <w:lang w:val="uk-UA"/>
        </w:rPr>
        <w:t xml:space="preserve"> вирахуваних   за формулою (34</w:t>
      </w:r>
      <w:r w:rsidR="004A398D">
        <w:rPr>
          <w:rFonts w:ascii="Times New Roman" w:hAnsi="Times New Roman" w:cs="Times New Roman"/>
          <w:sz w:val="28"/>
          <w:szCs w:val="28"/>
          <w:lang w:val="uk-UA"/>
        </w:rPr>
        <w:t>) занесемо до таблиці 12</w:t>
      </w:r>
    </w:p>
    <w:p w:rsidR="001055FE" w:rsidDel="00DE21A8" w:rsidRDefault="001055FE" w:rsidP="002C4F8B">
      <w:pPr>
        <w:spacing w:after="0" w:line="360" w:lineRule="auto"/>
        <w:ind w:firstLine="708"/>
        <w:jc w:val="both"/>
        <w:rPr>
          <w:del w:id="89" w:author="Пользователь" w:date="2024-01-14T14:07:00Z"/>
          <w:rFonts w:ascii="Times New Roman" w:hAnsi="Times New Roman" w:cs="Times New Roman"/>
          <w:sz w:val="28"/>
          <w:szCs w:val="28"/>
        </w:rPr>
      </w:pPr>
    </w:p>
    <w:p w:rsidR="001055FE" w:rsidDel="002C4F8B" w:rsidRDefault="001055FE" w:rsidP="002C4F8B">
      <w:pPr>
        <w:spacing w:after="0" w:line="360" w:lineRule="auto"/>
        <w:rPr>
          <w:del w:id="90" w:author="Андрей Дронов" w:date="2024-01-14T18:46:00Z"/>
          <w:rFonts w:ascii="Times New Roman" w:hAnsi="Times New Roman" w:cs="Times New Roman"/>
          <w:sz w:val="28"/>
          <w:szCs w:val="28"/>
        </w:rPr>
      </w:pPr>
    </w:p>
    <w:p w:rsidR="001055FE" w:rsidRDefault="001055FE" w:rsidP="002C4F8B">
      <w:pPr>
        <w:spacing w:after="0" w:line="360" w:lineRule="auto"/>
        <w:rPr>
          <w:rFonts w:ascii="Times New Roman" w:hAnsi="Times New Roman" w:cs="Times New Roman"/>
          <w:sz w:val="28"/>
          <w:szCs w:val="28"/>
        </w:rPr>
      </w:pPr>
    </w:p>
    <w:p w:rsidR="001055FE" w:rsidRDefault="00537E33" w:rsidP="001055FE">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rPr>
        <w:t>Табл</w:t>
      </w:r>
      <w:ins w:id="91" w:author="Андрей Дронов" w:date="2024-01-14T18:57:00Z">
        <w:r w:rsidR="008F2E95">
          <w:rPr>
            <w:rFonts w:ascii="Times New Roman" w:hAnsi="Times New Roman" w:cs="Times New Roman"/>
            <w:sz w:val="28"/>
            <w:szCs w:val="28"/>
            <w:lang w:val="uk-UA"/>
          </w:rPr>
          <w:t xml:space="preserve">иця </w:t>
        </w:r>
      </w:ins>
      <w:del w:id="92" w:author="Андрей Дронов" w:date="2024-01-14T18:57:00Z">
        <w:r w:rsidRPr="00624C55" w:rsidDel="008F2E95">
          <w:rPr>
            <w:rFonts w:ascii="Times New Roman" w:hAnsi="Times New Roman" w:cs="Times New Roman"/>
            <w:sz w:val="28"/>
            <w:szCs w:val="28"/>
          </w:rPr>
          <w:delText>.</w:delText>
        </w:r>
      </w:del>
      <w:r w:rsidR="004A398D">
        <w:rPr>
          <w:rFonts w:ascii="Times New Roman" w:hAnsi="Times New Roman" w:cs="Times New Roman"/>
          <w:sz w:val="28"/>
          <w:szCs w:val="28"/>
          <w:lang w:val="uk-UA"/>
        </w:rPr>
        <w:t>12</w:t>
      </w:r>
      <w:r w:rsidR="001055FE">
        <w:rPr>
          <w:rFonts w:ascii="Times New Roman" w:hAnsi="Times New Roman" w:cs="Times New Roman"/>
          <w:sz w:val="28"/>
          <w:szCs w:val="28"/>
          <w:lang w:val="uk-UA"/>
        </w:rPr>
        <w:t xml:space="preserve"> </w:t>
      </w:r>
    </w:p>
    <w:p w:rsidR="00537E33" w:rsidRPr="00624C55" w:rsidRDefault="00537E33" w:rsidP="001055FE">
      <w:pPr>
        <w:spacing w:after="0" w:line="360" w:lineRule="auto"/>
        <w:jc w:val="right"/>
        <w:rPr>
          <w:rFonts w:ascii="Times New Roman" w:hAnsi="Times New Roman" w:cs="Times New Roman"/>
          <w:sz w:val="28"/>
          <w:szCs w:val="28"/>
          <w:lang w:val="uk-UA"/>
        </w:rPr>
      </w:pPr>
      <w:r w:rsidRPr="00624C55">
        <w:rPr>
          <w:rFonts w:ascii="Times New Roman" w:hAnsi="Times New Roman" w:cs="Times New Roman"/>
          <w:sz w:val="28"/>
          <w:szCs w:val="28"/>
          <w:lang w:val="uk-UA"/>
        </w:rPr>
        <w:t>Сила від дії повітря</w:t>
      </w:r>
      <w:r w:rsidRPr="00624C55">
        <w:rPr>
          <w:rFonts w:ascii="Times New Roman" w:hAnsi="Times New Roman" w:cs="Times New Roman"/>
          <w:position w:val="-12"/>
          <w:sz w:val="28"/>
          <w:szCs w:val="28"/>
        </w:rPr>
        <w:object w:dxaOrig="540" w:dyaOrig="360">
          <v:shape id="_x0000_i1233" type="#_x0000_t75" style="width:27pt;height:18.75pt" o:ole="">
            <v:imagedata r:id="rId371" o:title=""/>
          </v:shape>
          <o:OLEObject Type="Embed" ProgID="Equation.3" ShapeID="_x0000_i1233" DrawAspect="Content" ObjectID="_1766766407" r:id="rId396"/>
        </w:object>
      </w:r>
      <w:r w:rsidRPr="00624C55">
        <w:rPr>
          <w:rFonts w:ascii="Times New Roman" w:hAnsi="Times New Roman" w:cs="Times New Roman"/>
          <w:sz w:val="28"/>
          <w:szCs w:val="28"/>
          <w:lang w:val="uk-UA"/>
        </w:rPr>
        <w:t xml:space="preserve"> для аркушів формату В3 та В1, (Н ) для різних швидкостей роботи машини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1097"/>
        <w:gridCol w:w="1097"/>
        <w:gridCol w:w="1234"/>
        <w:gridCol w:w="1235"/>
        <w:gridCol w:w="1038"/>
        <w:gridCol w:w="1157"/>
      </w:tblGrid>
      <w:tr w:rsidR="00537E33" w:rsidRPr="00624C55" w:rsidTr="00CE3945">
        <w:trPr>
          <w:trHeight w:val="464"/>
        </w:trPr>
        <w:tc>
          <w:tcPr>
            <w:tcW w:w="2163" w:type="dxa"/>
          </w:tcPr>
          <w:p w:rsidR="00537E33" w:rsidRPr="001055FE" w:rsidRDefault="00537E33" w:rsidP="00624C55">
            <w:pPr>
              <w:spacing w:line="360" w:lineRule="auto"/>
              <w:jc w:val="both"/>
              <w:rPr>
                <w:rFonts w:ascii="Times New Roman" w:hAnsi="Times New Roman" w:cs="Times New Roman"/>
                <w:sz w:val="20"/>
                <w:szCs w:val="20"/>
              </w:rPr>
            </w:pPr>
          </w:p>
        </w:tc>
        <w:tc>
          <w:tcPr>
            <w:tcW w:w="1097"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0"/>
                <w:sz w:val="20"/>
                <w:szCs w:val="20"/>
              </w:rPr>
              <w:object w:dxaOrig="480" w:dyaOrig="340">
                <v:shape id="_x0000_i1234" type="#_x0000_t75" style="width:23.25pt;height:16.5pt" o:ole="">
                  <v:imagedata r:id="rId325" o:title=""/>
                </v:shape>
                <o:OLEObject Type="Embed" ProgID="Equation.3" ShapeID="_x0000_i1234" DrawAspect="Content" ObjectID="_1766766408" r:id="rId397"/>
              </w:object>
            </w:r>
          </w:p>
        </w:tc>
        <w:tc>
          <w:tcPr>
            <w:tcW w:w="1097"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B3,</w:t>
            </w:r>
            <w:r w:rsidRPr="001055FE">
              <w:rPr>
                <w:rFonts w:ascii="Times New Roman" w:hAnsi="Times New Roman" w:cs="Times New Roman"/>
                <w:position w:val="-14"/>
                <w:sz w:val="20"/>
                <w:szCs w:val="20"/>
              </w:rPr>
              <w:object w:dxaOrig="440" w:dyaOrig="380">
                <v:shape id="_x0000_i1235" type="#_x0000_t75" style="width:21.75pt;height:18.75pt" o:ole="">
                  <v:imagedata r:id="rId327" o:title=""/>
                </v:shape>
                <o:OLEObject Type="Embed" ProgID="Equation.3" ShapeID="_x0000_i1235" DrawAspect="Content" ObjectID="_1766766409" r:id="rId398"/>
              </w:object>
            </w:r>
          </w:p>
        </w:tc>
        <w:tc>
          <w:tcPr>
            <w:tcW w:w="1234"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 xml:space="preserve">B3, </w:t>
            </w:r>
            <w:r w:rsidRPr="001055FE">
              <w:rPr>
                <w:rFonts w:ascii="Times New Roman" w:hAnsi="Times New Roman" w:cs="Times New Roman"/>
                <w:position w:val="-12"/>
                <w:sz w:val="20"/>
                <w:szCs w:val="20"/>
              </w:rPr>
              <w:object w:dxaOrig="499" w:dyaOrig="360">
                <v:shape id="_x0000_i1236" type="#_x0000_t75" style="width:24.75pt;height:18.75pt" o:ole="">
                  <v:imagedata r:id="rId329" o:title=""/>
                </v:shape>
                <o:OLEObject Type="Embed" ProgID="Equation.3" ShapeID="_x0000_i1236" DrawAspect="Content" ObjectID="_1766766410" r:id="rId399"/>
              </w:object>
            </w:r>
          </w:p>
        </w:tc>
        <w:tc>
          <w:tcPr>
            <w:tcW w:w="1235"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0"/>
                <w:sz w:val="20"/>
                <w:szCs w:val="20"/>
              </w:rPr>
              <w:object w:dxaOrig="480" w:dyaOrig="340">
                <v:shape id="_x0000_i1237" type="#_x0000_t75" style="width:23.25pt;height:16.5pt" o:ole="">
                  <v:imagedata r:id="rId325" o:title=""/>
                </v:shape>
                <o:OLEObject Type="Embed" ProgID="Equation.3" ShapeID="_x0000_i1237" DrawAspect="Content" ObjectID="_1766766411" r:id="rId400"/>
              </w:object>
            </w:r>
          </w:p>
        </w:tc>
        <w:tc>
          <w:tcPr>
            <w:tcW w:w="1038"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w:t>
            </w:r>
            <w:r w:rsidRPr="001055FE">
              <w:rPr>
                <w:rFonts w:ascii="Times New Roman" w:hAnsi="Times New Roman" w:cs="Times New Roman"/>
                <w:sz w:val="20"/>
                <w:szCs w:val="20"/>
                <w:lang w:val="uk-UA"/>
              </w:rPr>
              <w:t>1</w:t>
            </w:r>
            <w:r w:rsidRPr="001055FE">
              <w:rPr>
                <w:rFonts w:ascii="Times New Roman" w:hAnsi="Times New Roman" w:cs="Times New Roman"/>
                <w:sz w:val="20"/>
                <w:szCs w:val="20"/>
              </w:rPr>
              <w:t>,</w:t>
            </w:r>
            <w:r w:rsidRPr="001055FE">
              <w:rPr>
                <w:rFonts w:ascii="Times New Roman" w:hAnsi="Times New Roman" w:cs="Times New Roman"/>
                <w:position w:val="-14"/>
                <w:sz w:val="20"/>
                <w:szCs w:val="20"/>
              </w:rPr>
              <w:object w:dxaOrig="440" w:dyaOrig="380">
                <v:shape id="_x0000_i1238" type="#_x0000_t75" style="width:21.75pt;height:18.75pt" o:ole="">
                  <v:imagedata r:id="rId332" o:title=""/>
                </v:shape>
                <o:OLEObject Type="Embed" ProgID="Equation.3" ShapeID="_x0000_i1238" DrawAspect="Content" ObjectID="_1766766412" r:id="rId401"/>
              </w:object>
            </w:r>
          </w:p>
        </w:tc>
        <w:tc>
          <w:tcPr>
            <w:tcW w:w="1157" w:type="dxa"/>
          </w:tcPr>
          <w:p w:rsidR="00537E33" w:rsidRPr="001055FE" w:rsidRDefault="00537E33" w:rsidP="00046218">
            <w:pPr>
              <w:spacing w:line="360" w:lineRule="auto"/>
              <w:jc w:val="center"/>
              <w:rPr>
                <w:rFonts w:ascii="Times New Roman" w:hAnsi="Times New Roman" w:cs="Times New Roman"/>
                <w:sz w:val="20"/>
                <w:szCs w:val="20"/>
              </w:rPr>
            </w:pPr>
            <w:r w:rsidRPr="001055FE">
              <w:rPr>
                <w:rFonts w:ascii="Times New Roman" w:hAnsi="Times New Roman" w:cs="Times New Roman"/>
                <w:sz w:val="20"/>
                <w:szCs w:val="20"/>
              </w:rPr>
              <w:t>B1,</w:t>
            </w:r>
            <w:r w:rsidRPr="001055FE">
              <w:rPr>
                <w:rFonts w:ascii="Times New Roman" w:hAnsi="Times New Roman" w:cs="Times New Roman"/>
                <w:position w:val="-12"/>
                <w:sz w:val="20"/>
                <w:szCs w:val="20"/>
              </w:rPr>
              <w:object w:dxaOrig="499" w:dyaOrig="360">
                <v:shape id="_x0000_i1239" type="#_x0000_t75" style="width:24.75pt;height:18.75pt" o:ole="">
                  <v:imagedata r:id="rId334" o:title=""/>
                </v:shape>
                <o:OLEObject Type="Embed" ProgID="Equation.3" ShapeID="_x0000_i1239" DrawAspect="Content" ObjectID="_1766766413" r:id="rId402"/>
              </w:object>
            </w:r>
          </w:p>
        </w:tc>
      </w:tr>
      <w:tr w:rsidR="00537E33" w:rsidRPr="00624C55" w:rsidTr="00CE3945">
        <w:trPr>
          <w:trHeight w:val="665"/>
        </w:trPr>
        <w:tc>
          <w:tcPr>
            <w:tcW w:w="2163"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N=8000 об/год</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35"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38"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15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0,62</w:t>
            </w:r>
          </w:p>
        </w:tc>
      </w:tr>
      <w:tr w:rsidR="00537E33" w:rsidRPr="00624C55" w:rsidTr="00CE3945">
        <w:trPr>
          <w:trHeight w:val="497"/>
        </w:trPr>
        <w:tc>
          <w:tcPr>
            <w:tcW w:w="2163"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12</w:t>
            </w:r>
            <w:r w:rsidRPr="001055FE">
              <w:rPr>
                <w:rFonts w:ascii="Times New Roman" w:hAnsi="Times New Roman" w:cs="Times New Roman"/>
                <w:sz w:val="20"/>
                <w:szCs w:val="20"/>
              </w:rPr>
              <w:t>000 об/год</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2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1,533</w:t>
            </w:r>
          </w:p>
        </w:tc>
        <w:tc>
          <w:tcPr>
            <w:tcW w:w="1235"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38"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0,848</w:t>
            </w:r>
          </w:p>
        </w:tc>
        <w:tc>
          <w:tcPr>
            <w:tcW w:w="115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4,955</w:t>
            </w:r>
          </w:p>
        </w:tc>
      </w:tr>
      <w:tr w:rsidR="00537E33" w:rsidRPr="00624C55" w:rsidTr="00CE3945">
        <w:trPr>
          <w:trHeight w:val="497"/>
        </w:trPr>
        <w:tc>
          <w:tcPr>
            <w:tcW w:w="2163"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w:t>
            </w:r>
            <w:r w:rsidRPr="001055FE">
              <w:rPr>
                <w:rFonts w:ascii="Times New Roman" w:hAnsi="Times New Roman" w:cs="Times New Roman"/>
                <w:sz w:val="20"/>
                <w:szCs w:val="20"/>
                <w:lang w:val="uk-UA"/>
              </w:rPr>
              <w:t xml:space="preserve">15 </w:t>
            </w:r>
            <w:r w:rsidRPr="001055FE">
              <w:rPr>
                <w:rFonts w:ascii="Times New Roman" w:hAnsi="Times New Roman" w:cs="Times New Roman"/>
                <w:sz w:val="20"/>
                <w:szCs w:val="20"/>
              </w:rPr>
              <w:t>000 об/год</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0,506</w:t>
            </w:r>
          </w:p>
        </w:tc>
        <w:tc>
          <w:tcPr>
            <w:tcW w:w="12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3,918</w:t>
            </w:r>
          </w:p>
        </w:tc>
        <w:tc>
          <w:tcPr>
            <w:tcW w:w="1235"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38"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2,764</w:t>
            </w:r>
          </w:p>
        </w:tc>
        <w:tc>
          <w:tcPr>
            <w:tcW w:w="115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9,401</w:t>
            </w:r>
          </w:p>
        </w:tc>
      </w:tr>
      <w:tr w:rsidR="00537E33" w:rsidRPr="00624C55" w:rsidTr="00CE3945">
        <w:trPr>
          <w:trHeight w:val="510"/>
        </w:trPr>
        <w:tc>
          <w:tcPr>
            <w:tcW w:w="2163" w:type="dxa"/>
          </w:tcPr>
          <w:p w:rsidR="00537E33" w:rsidRPr="001055FE" w:rsidRDefault="00537E33" w:rsidP="00624C55">
            <w:pPr>
              <w:spacing w:line="360" w:lineRule="auto"/>
              <w:jc w:val="both"/>
              <w:rPr>
                <w:rFonts w:ascii="Times New Roman" w:hAnsi="Times New Roman" w:cs="Times New Roman"/>
                <w:sz w:val="20"/>
                <w:szCs w:val="20"/>
              </w:rPr>
            </w:pPr>
            <w:r w:rsidRPr="001055FE">
              <w:rPr>
                <w:rFonts w:ascii="Times New Roman" w:hAnsi="Times New Roman" w:cs="Times New Roman"/>
                <w:sz w:val="20"/>
                <w:szCs w:val="20"/>
              </w:rPr>
              <w:t>N=18000 об/год</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9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1,815</w:t>
            </w:r>
          </w:p>
        </w:tc>
        <w:tc>
          <w:tcPr>
            <w:tcW w:w="1234"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6,79</w:t>
            </w:r>
          </w:p>
        </w:tc>
        <w:tc>
          <w:tcPr>
            <w:tcW w:w="1235"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w:t>
            </w:r>
          </w:p>
        </w:tc>
        <w:tc>
          <w:tcPr>
            <w:tcW w:w="1038"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5,078</w:t>
            </w:r>
          </w:p>
        </w:tc>
        <w:tc>
          <w:tcPr>
            <w:tcW w:w="1157" w:type="dxa"/>
          </w:tcPr>
          <w:p w:rsidR="00537E33" w:rsidRPr="001055FE" w:rsidRDefault="00537E33" w:rsidP="00046218">
            <w:pPr>
              <w:spacing w:line="360" w:lineRule="auto"/>
              <w:jc w:val="center"/>
              <w:rPr>
                <w:rFonts w:ascii="Times New Roman" w:hAnsi="Times New Roman" w:cs="Times New Roman"/>
                <w:sz w:val="20"/>
                <w:szCs w:val="20"/>
                <w:lang w:val="uk-UA"/>
              </w:rPr>
            </w:pPr>
            <w:r w:rsidRPr="001055FE">
              <w:rPr>
                <w:rFonts w:ascii="Times New Roman" w:hAnsi="Times New Roman" w:cs="Times New Roman"/>
                <w:sz w:val="20"/>
                <w:szCs w:val="20"/>
                <w:lang w:val="uk-UA"/>
              </w:rPr>
              <w:t>14,758</w:t>
            </w:r>
          </w:p>
        </w:tc>
      </w:tr>
    </w:tbl>
    <w:p w:rsidR="00537E33" w:rsidRPr="00624C55" w:rsidRDefault="00537E33" w:rsidP="001055FE">
      <w:pPr>
        <w:spacing w:line="360" w:lineRule="auto"/>
        <w:ind w:firstLine="708"/>
        <w:jc w:val="both"/>
        <w:rPr>
          <w:rFonts w:ascii="Times New Roman" w:hAnsi="Times New Roman" w:cs="Times New Roman"/>
          <w:color w:val="FF0000"/>
          <w:sz w:val="28"/>
          <w:szCs w:val="28"/>
          <w:lang w:val="uk-UA"/>
        </w:rPr>
      </w:pPr>
      <w:r w:rsidRPr="00624C55">
        <w:rPr>
          <w:rFonts w:ascii="Times New Roman" w:hAnsi="Times New Roman" w:cs="Times New Roman"/>
          <w:sz w:val="28"/>
          <w:szCs w:val="28"/>
          <w:lang w:val="uk-UA"/>
        </w:rPr>
        <w:t xml:space="preserve">Система притиску повітрям складається з рами з соплами та повітроводів. Залежно від типу машини, її формату та конфігурації, рама містить різну кількість сопел, так в офсетних друкарських машинах формату В3 найчастіше встановлюється 9 штук, а в машинах формату В1 – 15 штук. При цьому повітряний потік в  різних соплах має різний напрямок, потоки повітря з центрального сопла напрямлені вертикально вниз, а з периферійних – під кутом 2 </w:t>
      </w:r>
      <w:r w:rsidRPr="00624C55">
        <w:rPr>
          <w:rFonts w:ascii="Times New Roman" w:hAnsi="Times New Roman" w:cs="Times New Roman"/>
          <w:sz w:val="28"/>
          <w:szCs w:val="28"/>
          <w:vertAlign w:val="superscript"/>
          <w:lang w:val="uk-UA"/>
        </w:rPr>
        <w:t>0</w:t>
      </w:r>
      <w:r w:rsidRPr="00624C55">
        <w:rPr>
          <w:rFonts w:ascii="Times New Roman" w:hAnsi="Times New Roman" w:cs="Times New Roman"/>
          <w:sz w:val="28"/>
          <w:szCs w:val="28"/>
          <w:lang w:val="uk-UA"/>
        </w:rPr>
        <w:t xml:space="preserve"> відносно вертикалі (рис</w:t>
      </w:r>
      <w:r w:rsidR="00134611" w:rsidRPr="00624C55">
        <w:rPr>
          <w:rFonts w:ascii="Times New Roman" w:hAnsi="Times New Roman" w:cs="Times New Roman"/>
          <w:sz w:val="28"/>
          <w:szCs w:val="28"/>
          <w:lang w:val="uk-UA"/>
        </w:rPr>
        <w:t>.23</w:t>
      </w:r>
      <w:r w:rsidRPr="00624C55">
        <w:rPr>
          <w:rFonts w:ascii="Times New Roman" w:hAnsi="Times New Roman" w:cs="Times New Roman"/>
          <w:sz w:val="28"/>
          <w:szCs w:val="28"/>
          <w:lang w:val="uk-UA"/>
        </w:rPr>
        <w:t>). Такий розподіл потоків повітря необхідний для якісного виведення віддрукованих аркушів,  повітряний потік з центрального вентилятора притискає аркуш всередині, при відсутності бокових вентиляторів в стопі між відбитками з боків біля кромок залишатиметься повітря, що обумовлюватиме додаткові операції перед після друкарською обробкою стопи. Для уникнення цього використовуються бокові сопла, з нахилом відносно вертикалі, для витиснення повітря, що лишилось між відбитками.</w:t>
      </w:r>
      <w:r w:rsidRPr="00624C55">
        <w:rPr>
          <w:rFonts w:ascii="Times New Roman" w:hAnsi="Times New Roman" w:cs="Times New Roman"/>
          <w:color w:val="FF0000"/>
          <w:sz w:val="28"/>
          <w:szCs w:val="28"/>
          <w:lang w:val="uk-UA"/>
        </w:rPr>
        <w:t xml:space="preserve"> </w:t>
      </w:r>
    </w:p>
    <w:p w:rsidR="00537E33" w:rsidRPr="00624C55" w:rsidRDefault="00537E33"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lastRenderedPageBreak/>
        <w:drawing>
          <wp:inline distT="0" distB="0" distL="0" distR="0">
            <wp:extent cx="3266239" cy="1533525"/>
            <wp:effectExtent l="0" t="0" r="0" b="0"/>
            <wp:docPr id="40039" name="Рисунок 40039" descr="реальна схема вентиля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реальна схема вентиляторов"/>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267630" cy="1534178"/>
                    </a:xfrm>
                    <a:prstGeom prst="rect">
                      <a:avLst/>
                    </a:prstGeom>
                    <a:noFill/>
                    <a:ln>
                      <a:noFill/>
                    </a:ln>
                  </pic:spPr>
                </pic:pic>
              </a:graphicData>
            </a:graphic>
          </wp:inline>
        </w:drawing>
      </w:r>
    </w:p>
    <w:p w:rsidR="00537E33" w:rsidRPr="00624C55" w:rsidRDefault="00134611"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sz w:val="28"/>
          <w:szCs w:val="28"/>
          <w:lang w:val="uk-UA"/>
        </w:rPr>
        <w:t>Рис</w:t>
      </w:r>
      <w:ins w:id="93" w:author="Андрей Дронов" w:date="2024-01-14T18:57:00Z">
        <w:r w:rsidR="008F2E95">
          <w:rPr>
            <w:rFonts w:ascii="Times New Roman" w:hAnsi="Times New Roman" w:cs="Times New Roman"/>
            <w:sz w:val="28"/>
            <w:szCs w:val="28"/>
            <w:lang w:val="uk-UA"/>
          </w:rPr>
          <w:t xml:space="preserve">унок </w:t>
        </w:r>
      </w:ins>
      <w:del w:id="94" w:author="Андрей Дронов" w:date="2024-01-14T18:57:00Z">
        <w:r w:rsidRPr="00624C55" w:rsidDel="008F2E95">
          <w:rPr>
            <w:rFonts w:ascii="Times New Roman" w:hAnsi="Times New Roman" w:cs="Times New Roman"/>
            <w:sz w:val="28"/>
            <w:szCs w:val="28"/>
            <w:lang w:val="uk-UA"/>
          </w:rPr>
          <w:delText>.</w:delText>
        </w:r>
      </w:del>
      <w:r w:rsidRPr="00624C55">
        <w:rPr>
          <w:rFonts w:ascii="Times New Roman" w:hAnsi="Times New Roman" w:cs="Times New Roman"/>
          <w:sz w:val="28"/>
          <w:szCs w:val="28"/>
          <w:lang w:val="uk-UA"/>
        </w:rPr>
        <w:t>23</w:t>
      </w:r>
      <w:r w:rsidR="00537E33" w:rsidRPr="00624C55">
        <w:rPr>
          <w:rFonts w:ascii="Times New Roman" w:hAnsi="Times New Roman" w:cs="Times New Roman"/>
          <w:sz w:val="28"/>
          <w:szCs w:val="28"/>
          <w:lang w:val="uk-UA"/>
        </w:rPr>
        <w:t xml:space="preserve"> Схема реального розташування вентиляторів.</w:t>
      </w:r>
    </w:p>
    <w:p w:rsidR="00537E33" w:rsidRPr="00624C55" w:rsidRDefault="00537E33" w:rsidP="00624C55">
      <w:pPr>
        <w:spacing w:line="360" w:lineRule="auto"/>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ab/>
        <w:t>При нахилі потоку повітря в 2</w:t>
      </w:r>
      <w:r w:rsidRPr="00624C55">
        <w:rPr>
          <w:rFonts w:ascii="Times New Roman" w:hAnsi="Times New Roman" w:cs="Times New Roman"/>
          <w:sz w:val="28"/>
          <w:szCs w:val="28"/>
          <w:vertAlign w:val="superscript"/>
          <w:lang w:val="uk-UA"/>
        </w:rPr>
        <w:t>0</w:t>
      </w:r>
      <w:r w:rsidRPr="00624C55">
        <w:rPr>
          <w:rFonts w:ascii="Times New Roman" w:hAnsi="Times New Roman" w:cs="Times New Roman"/>
          <w:sz w:val="28"/>
          <w:szCs w:val="28"/>
          <w:lang w:val="uk-UA"/>
        </w:rPr>
        <w:t>, аркуш притискається до стопи і замість плаского укладання до стопи утворюються нерівномірні повітряні пухирі. Тому для оптимізації процесу  витіснення повітря, яке лишається між останнім віддрукованим аркушем та стопою, рекомендованим розташуванням вентиляторів є збільшення кута нахилу бокових вентиляторів на 25-30</w:t>
      </w:r>
      <w:r w:rsidRPr="00624C55">
        <w:rPr>
          <w:rFonts w:ascii="Times New Roman" w:hAnsi="Times New Roman" w:cs="Times New Roman"/>
          <w:sz w:val="28"/>
          <w:szCs w:val="28"/>
          <w:vertAlign w:val="superscript"/>
          <w:lang w:val="uk-UA"/>
        </w:rPr>
        <w:t>0</w:t>
      </w:r>
      <w:r w:rsidRPr="00624C55">
        <w:rPr>
          <w:rFonts w:ascii="Times New Roman" w:hAnsi="Times New Roman" w:cs="Times New Roman"/>
          <w:sz w:val="28"/>
          <w:szCs w:val="28"/>
          <w:lang w:val="uk-UA"/>
        </w:rPr>
        <w:t xml:space="preserve">            </w:t>
      </w:r>
      <w:r w:rsidR="00134611" w:rsidRPr="0055522C">
        <w:rPr>
          <w:rFonts w:ascii="Times New Roman" w:hAnsi="Times New Roman" w:cs="Times New Roman"/>
          <w:sz w:val="28"/>
          <w:szCs w:val="28"/>
          <w:lang w:val="uk-UA"/>
        </w:rPr>
        <w:t>(рис. 24</w:t>
      </w:r>
      <w:r w:rsidR="0055522C" w:rsidRPr="0055522C">
        <w:rPr>
          <w:rFonts w:ascii="Times New Roman" w:hAnsi="Times New Roman" w:cs="Times New Roman"/>
          <w:sz w:val="28"/>
          <w:szCs w:val="28"/>
          <w:lang w:val="uk-UA"/>
        </w:rPr>
        <w:t>)</w:t>
      </w:r>
    </w:p>
    <w:p w:rsidR="00537E33" w:rsidRPr="00624C55" w:rsidRDefault="00537E33"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drawing>
          <wp:inline distT="0" distB="0" distL="0" distR="0">
            <wp:extent cx="6134735" cy="2966720"/>
            <wp:effectExtent l="0" t="0" r="0" b="5080"/>
            <wp:docPr id="40038" name="Рисунок 40038" descr="Рекомендована схема вентиля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Рекомендована схема вентиляторов"/>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134735" cy="2966720"/>
                    </a:xfrm>
                    <a:prstGeom prst="rect">
                      <a:avLst/>
                    </a:prstGeom>
                    <a:noFill/>
                    <a:ln>
                      <a:noFill/>
                    </a:ln>
                  </pic:spPr>
                </pic:pic>
              </a:graphicData>
            </a:graphic>
          </wp:inline>
        </w:drawing>
      </w:r>
    </w:p>
    <w:p w:rsidR="00537E33" w:rsidRPr="00624C55" w:rsidRDefault="00134611"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sz w:val="28"/>
          <w:szCs w:val="28"/>
          <w:lang w:val="uk-UA"/>
        </w:rPr>
        <w:t>Рис</w:t>
      </w:r>
      <w:ins w:id="95" w:author="Андрей Дронов" w:date="2024-01-14T18:57:00Z">
        <w:r w:rsidR="008F2E95">
          <w:rPr>
            <w:rFonts w:ascii="Times New Roman" w:hAnsi="Times New Roman" w:cs="Times New Roman"/>
            <w:sz w:val="28"/>
            <w:szCs w:val="28"/>
            <w:lang w:val="uk-UA"/>
          </w:rPr>
          <w:t xml:space="preserve">унок </w:t>
        </w:r>
      </w:ins>
      <w:del w:id="96" w:author="Андрей Дронов" w:date="2024-01-14T18:57:00Z">
        <w:r w:rsidRPr="00624C55" w:rsidDel="008F2E95">
          <w:rPr>
            <w:rFonts w:ascii="Times New Roman" w:hAnsi="Times New Roman" w:cs="Times New Roman"/>
            <w:sz w:val="28"/>
            <w:szCs w:val="28"/>
            <w:lang w:val="uk-UA"/>
          </w:rPr>
          <w:delText>.</w:delText>
        </w:r>
      </w:del>
      <w:r w:rsidRPr="00624C55">
        <w:rPr>
          <w:rFonts w:ascii="Times New Roman" w:hAnsi="Times New Roman" w:cs="Times New Roman"/>
          <w:sz w:val="28"/>
          <w:szCs w:val="28"/>
          <w:lang w:val="uk-UA"/>
        </w:rPr>
        <w:t>24</w:t>
      </w:r>
      <w:r w:rsidR="00537E33" w:rsidRPr="00624C55">
        <w:rPr>
          <w:rFonts w:ascii="Times New Roman" w:hAnsi="Times New Roman" w:cs="Times New Roman"/>
          <w:sz w:val="28"/>
          <w:szCs w:val="28"/>
          <w:lang w:val="uk-UA"/>
        </w:rPr>
        <w:t xml:space="preserve"> Схема рекомендованого розташування вентиляторів.</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Така схема розміщення сопел  дозволить поступово і плавно                витискати повітря від центру до кромок, що сприятиме горизонтальному   укладанню відбитка з більш рівномірною повітряною подушкою по            всій площі відбитка замість різних за висотою та формою повітряних          зазорів.</w:t>
      </w:r>
    </w:p>
    <w:p w:rsidR="00537E33" w:rsidRPr="00624C55" w:rsidRDefault="00537E33" w:rsidP="001055FE">
      <w:pPr>
        <w:spacing w:after="0" w:line="360" w:lineRule="auto"/>
        <w:ind w:firstLine="709"/>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lastRenderedPageBreak/>
        <w:t xml:space="preserve">За рахунок зміни кута нахилу  бокових вентиляторів  зміниться         значення  величини   вертикальної    складової    сил   від   дії    </w:t>
      </w:r>
      <w:r w:rsidR="004E3FC0" w:rsidRPr="00624C55">
        <w:rPr>
          <w:rFonts w:ascii="Times New Roman" w:hAnsi="Times New Roman" w:cs="Times New Roman"/>
          <w:sz w:val="28"/>
          <w:szCs w:val="28"/>
          <w:lang w:val="uk-UA"/>
        </w:rPr>
        <w:t>вентиляторів (рис. 24</w:t>
      </w:r>
      <w:r w:rsidRPr="00624C55">
        <w:rPr>
          <w:rFonts w:ascii="Times New Roman" w:hAnsi="Times New Roman" w:cs="Times New Roman"/>
          <w:sz w:val="28"/>
          <w:szCs w:val="28"/>
          <w:lang w:val="uk-UA"/>
        </w:rPr>
        <w:t>)   на 10 та  15 % відповідно до кутів нахилу сопел в 25</w:t>
      </w:r>
      <w:r w:rsidRPr="00624C55">
        <w:rPr>
          <w:rFonts w:ascii="Times New Roman" w:hAnsi="Times New Roman" w:cs="Times New Roman"/>
          <w:sz w:val="28"/>
          <w:szCs w:val="28"/>
          <w:vertAlign w:val="superscript"/>
          <w:lang w:val="uk-UA"/>
        </w:rPr>
        <w:t>0</w:t>
      </w:r>
      <w:r w:rsidRPr="00624C55">
        <w:rPr>
          <w:rFonts w:ascii="Times New Roman" w:hAnsi="Times New Roman" w:cs="Times New Roman"/>
          <w:sz w:val="28"/>
          <w:szCs w:val="28"/>
          <w:lang w:val="uk-UA"/>
        </w:rPr>
        <w:t xml:space="preserve"> та 30</w:t>
      </w:r>
      <w:r w:rsidRPr="00624C55">
        <w:rPr>
          <w:rFonts w:ascii="Times New Roman" w:hAnsi="Times New Roman" w:cs="Times New Roman"/>
          <w:sz w:val="28"/>
          <w:szCs w:val="28"/>
          <w:vertAlign w:val="superscript"/>
          <w:lang w:val="uk-UA"/>
        </w:rPr>
        <w:t>0</w:t>
      </w:r>
      <w:r w:rsidRPr="00624C55">
        <w:rPr>
          <w:rFonts w:ascii="Times New Roman" w:hAnsi="Times New Roman" w:cs="Times New Roman"/>
          <w:sz w:val="28"/>
          <w:szCs w:val="28"/>
          <w:lang w:val="uk-UA"/>
        </w:rPr>
        <w:t>,   що обов’язково повинно бути враховано при подальших розрахун</w:t>
      </w:r>
      <w:r w:rsidR="004E3FC0" w:rsidRPr="00624C55">
        <w:rPr>
          <w:rFonts w:ascii="Times New Roman" w:hAnsi="Times New Roman" w:cs="Times New Roman"/>
          <w:sz w:val="28"/>
          <w:szCs w:val="28"/>
          <w:lang w:val="uk-UA"/>
        </w:rPr>
        <w:t>ках (рис. 25</w:t>
      </w:r>
      <w:r w:rsidRPr="00624C55">
        <w:rPr>
          <w:rFonts w:ascii="Times New Roman" w:hAnsi="Times New Roman" w:cs="Times New Roman"/>
          <w:sz w:val="28"/>
          <w:szCs w:val="28"/>
          <w:lang w:val="uk-UA"/>
        </w:rPr>
        <w:t xml:space="preserve">). </w:t>
      </w:r>
    </w:p>
    <w:p w:rsidR="00537E33" w:rsidRPr="00624C55" w:rsidRDefault="00537E33"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drawing>
          <wp:inline distT="0" distB="0" distL="0" distR="0">
            <wp:extent cx="3519170" cy="2668905"/>
            <wp:effectExtent l="0" t="0" r="5080" b="0"/>
            <wp:docPr id="40037" name="Рисунок 40037" descr="схема сил в вентиля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хема сил в вентиляторах"/>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519170" cy="2668905"/>
                    </a:xfrm>
                    <a:prstGeom prst="rect">
                      <a:avLst/>
                    </a:prstGeom>
                    <a:noFill/>
                    <a:ln>
                      <a:noFill/>
                    </a:ln>
                  </pic:spPr>
                </pic:pic>
              </a:graphicData>
            </a:graphic>
          </wp:inline>
        </w:drawing>
      </w:r>
    </w:p>
    <w:p w:rsidR="00537E33" w:rsidRPr="00624C55" w:rsidRDefault="00537E33" w:rsidP="001055FE">
      <w:pPr>
        <w:spacing w:after="0" w:line="360" w:lineRule="auto"/>
        <w:jc w:val="center"/>
        <w:rPr>
          <w:rFonts w:ascii="Times New Roman" w:hAnsi="Times New Roman" w:cs="Times New Roman"/>
          <w:sz w:val="28"/>
          <w:szCs w:val="28"/>
          <w:lang w:val="uk-UA"/>
        </w:rPr>
      </w:pPr>
      <w:r w:rsidRPr="008F2E95">
        <w:rPr>
          <w:rFonts w:ascii="Times New Roman" w:hAnsi="Times New Roman" w:cs="Times New Roman"/>
          <w:color w:val="000000" w:themeColor="text1"/>
          <w:sz w:val="28"/>
          <w:szCs w:val="28"/>
          <w:lang w:val="uk-UA"/>
          <w:rPrChange w:id="97" w:author="Андрей Дронов" w:date="2024-01-14T18:58:00Z">
            <w:rPr>
              <w:rFonts w:ascii="Times New Roman" w:hAnsi="Times New Roman" w:cs="Times New Roman"/>
              <w:sz w:val="28"/>
              <w:szCs w:val="28"/>
              <w:lang w:val="uk-UA"/>
            </w:rPr>
          </w:rPrChange>
        </w:rPr>
        <w:t>Рис</w:t>
      </w:r>
      <w:ins w:id="98" w:author="Андрей Дронов" w:date="2024-01-14T18:57:00Z">
        <w:r w:rsidR="008F2E95" w:rsidRPr="008F2E95">
          <w:rPr>
            <w:rFonts w:ascii="Times New Roman" w:hAnsi="Times New Roman" w:cs="Times New Roman"/>
            <w:color w:val="000000" w:themeColor="text1"/>
            <w:sz w:val="28"/>
            <w:szCs w:val="28"/>
            <w:lang w:val="uk-UA"/>
            <w:rPrChange w:id="99" w:author="Андрей Дронов" w:date="2024-01-14T18:58:00Z">
              <w:rPr>
                <w:rFonts w:ascii="Times New Roman" w:hAnsi="Times New Roman" w:cs="Times New Roman"/>
                <w:color w:val="FF0000"/>
                <w:sz w:val="28"/>
                <w:szCs w:val="28"/>
                <w:lang w:val="uk-UA"/>
              </w:rPr>
            </w:rPrChange>
          </w:rPr>
          <w:t>унок</w:t>
        </w:r>
      </w:ins>
      <w:del w:id="100" w:author="Андрей Дронов" w:date="2024-01-14T18:57:00Z">
        <w:r w:rsidRPr="008F2E95" w:rsidDel="008F2E95">
          <w:rPr>
            <w:rFonts w:ascii="Times New Roman" w:hAnsi="Times New Roman" w:cs="Times New Roman"/>
            <w:color w:val="000000" w:themeColor="text1"/>
            <w:sz w:val="28"/>
            <w:szCs w:val="28"/>
            <w:lang w:val="uk-UA"/>
            <w:rPrChange w:id="101" w:author="Андрей Дронов" w:date="2024-01-14T18:58:00Z">
              <w:rPr>
                <w:rFonts w:ascii="Times New Roman" w:hAnsi="Times New Roman" w:cs="Times New Roman"/>
                <w:color w:val="FF0000"/>
                <w:sz w:val="28"/>
                <w:szCs w:val="28"/>
                <w:lang w:val="uk-UA"/>
              </w:rPr>
            </w:rPrChange>
          </w:rPr>
          <w:delText>.</w:delText>
        </w:r>
      </w:del>
      <w:r w:rsidRPr="008F2E95">
        <w:rPr>
          <w:rFonts w:ascii="Times New Roman" w:hAnsi="Times New Roman" w:cs="Times New Roman"/>
          <w:color w:val="000000" w:themeColor="text1"/>
          <w:sz w:val="28"/>
          <w:szCs w:val="28"/>
          <w:lang w:val="uk-UA"/>
          <w:rPrChange w:id="102" w:author="Андрей Дронов" w:date="2024-01-14T18:58:00Z">
            <w:rPr>
              <w:rFonts w:ascii="Times New Roman" w:hAnsi="Times New Roman" w:cs="Times New Roman"/>
              <w:color w:val="FF0000"/>
              <w:sz w:val="28"/>
              <w:szCs w:val="28"/>
              <w:lang w:val="uk-UA"/>
            </w:rPr>
          </w:rPrChange>
        </w:rPr>
        <w:t xml:space="preserve"> </w:t>
      </w:r>
      <w:r w:rsidR="004E3FC0" w:rsidRPr="00624C55">
        <w:rPr>
          <w:rFonts w:ascii="Times New Roman" w:hAnsi="Times New Roman" w:cs="Times New Roman"/>
          <w:sz w:val="28"/>
          <w:szCs w:val="28"/>
          <w:lang w:val="uk-UA"/>
        </w:rPr>
        <w:t>25</w:t>
      </w:r>
      <w:r w:rsidRPr="00624C55">
        <w:rPr>
          <w:rFonts w:ascii="Times New Roman" w:hAnsi="Times New Roman" w:cs="Times New Roman"/>
          <w:sz w:val="28"/>
          <w:szCs w:val="28"/>
          <w:lang w:val="uk-UA"/>
        </w:rPr>
        <w:t xml:space="preserve"> Схема залежності вертикальної складової сили від дії вентиляторів залежно від кута нахилу.</w:t>
      </w:r>
    </w:p>
    <w:p w:rsidR="00537E33" w:rsidRPr="00624C55" w:rsidRDefault="00537E33" w:rsidP="001055FE">
      <w:pPr>
        <w:spacing w:after="0" w:line="360" w:lineRule="auto"/>
        <w:ind w:firstLine="708"/>
        <w:jc w:val="both"/>
        <w:rPr>
          <w:rFonts w:ascii="Times New Roman" w:hAnsi="Times New Roman" w:cs="Times New Roman"/>
          <w:sz w:val="28"/>
          <w:szCs w:val="28"/>
        </w:rPr>
      </w:pPr>
      <w:r w:rsidRPr="00624C55">
        <w:rPr>
          <w:rFonts w:ascii="Times New Roman" w:hAnsi="Times New Roman" w:cs="Times New Roman"/>
          <w:sz w:val="28"/>
          <w:szCs w:val="28"/>
          <w:lang w:val="uk-UA"/>
        </w:rPr>
        <w:t xml:space="preserve">Де  </w:t>
      </w:r>
      <w:r w:rsidRPr="00624C55">
        <w:rPr>
          <w:rFonts w:ascii="Times New Roman" w:hAnsi="Times New Roman" w:cs="Times New Roman"/>
          <w:i/>
          <w:sz w:val="28"/>
          <w:szCs w:val="28"/>
        </w:rPr>
        <w:t>Fвент.ц.</w:t>
      </w:r>
      <w:r w:rsidRPr="00624C55">
        <w:rPr>
          <w:rFonts w:ascii="Times New Roman" w:hAnsi="Times New Roman" w:cs="Times New Roman"/>
          <w:sz w:val="28"/>
          <w:szCs w:val="28"/>
        </w:rPr>
        <w:t xml:space="preserve"> – сила потоку пов</w:t>
      </w:r>
      <w:r w:rsidRPr="00624C55">
        <w:rPr>
          <w:rFonts w:ascii="Times New Roman" w:hAnsi="Times New Roman" w:cs="Times New Roman"/>
          <w:sz w:val="28"/>
          <w:szCs w:val="28"/>
          <w:lang w:val="uk-UA"/>
        </w:rPr>
        <w:t>і</w:t>
      </w:r>
      <w:r w:rsidRPr="00624C55">
        <w:rPr>
          <w:rFonts w:ascii="Times New Roman" w:hAnsi="Times New Roman" w:cs="Times New Roman"/>
          <w:sz w:val="28"/>
          <w:szCs w:val="28"/>
        </w:rPr>
        <w:t>тря, рівна вертикальній складовій сили від дії вентиляторів центрального вентилятора;</w:t>
      </w:r>
    </w:p>
    <w:p w:rsidR="00537E33" w:rsidRPr="00624C55" w:rsidRDefault="00537E33" w:rsidP="001055FE">
      <w:pPr>
        <w:spacing w:after="0" w:line="360" w:lineRule="auto"/>
        <w:ind w:left="708"/>
        <w:jc w:val="both"/>
        <w:rPr>
          <w:rFonts w:ascii="Times New Roman" w:hAnsi="Times New Roman" w:cs="Times New Roman"/>
          <w:sz w:val="28"/>
          <w:szCs w:val="28"/>
        </w:rPr>
      </w:pPr>
      <w:r w:rsidRPr="00624C55">
        <w:rPr>
          <w:rFonts w:ascii="Times New Roman" w:hAnsi="Times New Roman" w:cs="Times New Roman"/>
          <w:i/>
          <w:sz w:val="28"/>
          <w:szCs w:val="28"/>
        </w:rPr>
        <w:t>F’вент.ц. –</w:t>
      </w:r>
      <w:r w:rsidRPr="00624C55">
        <w:rPr>
          <w:rFonts w:ascii="Times New Roman" w:hAnsi="Times New Roman" w:cs="Times New Roman"/>
          <w:sz w:val="28"/>
          <w:szCs w:val="28"/>
        </w:rPr>
        <w:t xml:space="preserve"> вертикальна складова сили від дії вентиляторів у бокових ветиляторах;</w:t>
      </w:r>
    </w:p>
    <w:p w:rsidR="00537E33" w:rsidRPr="00624C55" w:rsidRDefault="00537E33" w:rsidP="001055FE">
      <w:pPr>
        <w:spacing w:after="0" w:line="360" w:lineRule="auto"/>
        <w:ind w:firstLine="708"/>
        <w:jc w:val="both"/>
        <w:rPr>
          <w:rFonts w:ascii="Times New Roman" w:hAnsi="Times New Roman" w:cs="Times New Roman"/>
          <w:sz w:val="28"/>
          <w:szCs w:val="28"/>
          <w:lang w:val="uk-UA"/>
        </w:rPr>
      </w:pPr>
      <w:r w:rsidRPr="00624C55">
        <w:rPr>
          <w:rFonts w:ascii="Times New Roman" w:hAnsi="Times New Roman" w:cs="Times New Roman"/>
          <w:sz w:val="28"/>
          <w:szCs w:val="28"/>
          <w:lang w:val="uk-UA"/>
        </w:rPr>
        <w:t>α – кут нахилу бокових вентиляторів відносно вертикалі.</w:t>
      </w:r>
    </w:p>
    <w:p w:rsidR="00537E33" w:rsidRPr="00624C55" w:rsidRDefault="00537E33" w:rsidP="001055FE">
      <w:pPr>
        <w:spacing w:line="360" w:lineRule="auto"/>
        <w:jc w:val="center"/>
        <w:rPr>
          <w:rFonts w:ascii="Times New Roman" w:hAnsi="Times New Roman" w:cs="Times New Roman"/>
          <w:sz w:val="28"/>
          <w:szCs w:val="28"/>
          <w:lang w:val="uk-UA"/>
        </w:rPr>
      </w:pPr>
      <w:r w:rsidRPr="00624C55">
        <w:rPr>
          <w:rFonts w:ascii="Times New Roman" w:hAnsi="Times New Roman" w:cs="Times New Roman"/>
          <w:noProof/>
          <w:sz w:val="28"/>
          <w:szCs w:val="28"/>
          <w:lang w:val="uk-UA" w:eastAsia="uk-UA"/>
        </w:rPr>
        <w:drawing>
          <wp:inline distT="0" distB="0" distL="0" distR="0">
            <wp:extent cx="5800725" cy="2167930"/>
            <wp:effectExtent l="0" t="0" r="0" b="3810"/>
            <wp:docPr id="40036" name="Рисунок 40036" descr="рама вентиля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рама вентиляторов"/>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806344" cy="2170030"/>
                    </a:xfrm>
                    <a:prstGeom prst="rect">
                      <a:avLst/>
                    </a:prstGeom>
                    <a:noFill/>
                    <a:ln>
                      <a:noFill/>
                    </a:ln>
                  </pic:spPr>
                </pic:pic>
              </a:graphicData>
            </a:graphic>
          </wp:inline>
        </w:drawing>
      </w:r>
    </w:p>
    <w:p w:rsidR="00537E33" w:rsidRPr="00624C55" w:rsidRDefault="004E3FC0" w:rsidP="001055FE">
      <w:pPr>
        <w:spacing w:after="0" w:line="360" w:lineRule="auto"/>
        <w:jc w:val="center"/>
        <w:rPr>
          <w:rFonts w:ascii="Times New Roman" w:hAnsi="Times New Roman" w:cs="Times New Roman"/>
          <w:sz w:val="28"/>
          <w:szCs w:val="28"/>
          <w:lang w:val="uk-UA"/>
        </w:rPr>
      </w:pPr>
      <w:r w:rsidRPr="00624C55">
        <w:rPr>
          <w:rFonts w:ascii="Times New Roman" w:hAnsi="Times New Roman" w:cs="Times New Roman"/>
          <w:sz w:val="28"/>
          <w:szCs w:val="28"/>
          <w:lang w:val="uk-UA"/>
        </w:rPr>
        <w:t>Рис</w:t>
      </w:r>
      <w:ins w:id="103" w:author="Андрей Дронов" w:date="2024-01-14T18:58:00Z">
        <w:r w:rsidR="008F2E95">
          <w:rPr>
            <w:rFonts w:ascii="Times New Roman" w:hAnsi="Times New Roman" w:cs="Times New Roman"/>
            <w:sz w:val="28"/>
            <w:szCs w:val="28"/>
            <w:lang w:val="uk-UA"/>
          </w:rPr>
          <w:t xml:space="preserve">унок </w:t>
        </w:r>
      </w:ins>
      <w:del w:id="104" w:author="Андрей Дронов" w:date="2024-01-14T18:58:00Z">
        <w:r w:rsidRPr="00624C55" w:rsidDel="008F2E95">
          <w:rPr>
            <w:rFonts w:ascii="Times New Roman" w:hAnsi="Times New Roman" w:cs="Times New Roman"/>
            <w:sz w:val="28"/>
            <w:szCs w:val="28"/>
            <w:lang w:val="uk-UA"/>
          </w:rPr>
          <w:delText>.</w:delText>
        </w:r>
      </w:del>
      <w:r w:rsidRPr="00624C55">
        <w:rPr>
          <w:rFonts w:ascii="Times New Roman" w:hAnsi="Times New Roman" w:cs="Times New Roman"/>
          <w:sz w:val="28"/>
          <w:szCs w:val="28"/>
          <w:lang w:val="uk-UA"/>
        </w:rPr>
        <w:t>26</w:t>
      </w:r>
      <w:r w:rsidR="00537E33" w:rsidRPr="00624C55">
        <w:rPr>
          <w:rFonts w:ascii="Times New Roman" w:hAnsi="Times New Roman" w:cs="Times New Roman"/>
          <w:sz w:val="28"/>
          <w:szCs w:val="28"/>
          <w:lang w:val="uk-UA"/>
        </w:rPr>
        <w:t xml:space="preserve"> Схема розподілу вертикальних складових сил від дії вентиляторів для машин формату В1.</w:t>
      </w:r>
    </w:p>
    <w:p w:rsidR="00537E33" w:rsidRDefault="00537E33" w:rsidP="001055FE">
      <w:pPr>
        <w:spacing w:after="0" w:line="360" w:lineRule="auto"/>
        <w:jc w:val="both"/>
        <w:rPr>
          <w:rFonts w:ascii="Times New Roman" w:hAnsi="Times New Roman" w:cs="Times New Roman"/>
          <w:color w:val="FF0000"/>
          <w:sz w:val="28"/>
          <w:szCs w:val="28"/>
        </w:rPr>
      </w:pPr>
      <w:r w:rsidRPr="00624C55">
        <w:rPr>
          <w:rFonts w:ascii="Times New Roman" w:hAnsi="Times New Roman" w:cs="Times New Roman"/>
          <w:sz w:val="28"/>
          <w:szCs w:val="28"/>
          <w:lang w:val="uk-UA"/>
        </w:rPr>
        <w:lastRenderedPageBreak/>
        <w:tab/>
        <w:t xml:space="preserve">В результаті проведеного дослідження параметрів транспортування та викладення віддрукованих аркушів та всіх приведених розрахунків, можна визначити певні шляхи покращення роботи механізмів приймально-вивідних пристроїв. </w:t>
      </w:r>
    </w:p>
    <w:p w:rsidR="001055FE" w:rsidRPr="00624C55" w:rsidRDefault="001055FE" w:rsidP="001055FE">
      <w:pPr>
        <w:spacing w:after="0" w:line="360" w:lineRule="auto"/>
        <w:jc w:val="center"/>
        <w:rPr>
          <w:rFonts w:ascii="Times New Roman" w:hAnsi="Times New Roman" w:cs="Times New Roman"/>
          <w:sz w:val="28"/>
          <w:szCs w:val="28"/>
        </w:rPr>
      </w:pPr>
    </w:p>
    <w:p w:rsidR="00046218" w:rsidRDefault="000462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37E33" w:rsidRDefault="001055FE" w:rsidP="001055FE">
      <w:pPr>
        <w:spacing w:after="0" w:line="360" w:lineRule="auto"/>
        <w:ind w:left="142" w:firstLine="567"/>
        <w:jc w:val="center"/>
        <w:rPr>
          <w:rFonts w:ascii="Times New Roman" w:hAnsi="Times New Roman" w:cs="Times New Roman"/>
          <w:b/>
          <w:sz w:val="28"/>
          <w:szCs w:val="28"/>
          <w:lang w:val="uk-UA"/>
        </w:rPr>
      </w:pPr>
      <w:r w:rsidRPr="001055FE">
        <w:rPr>
          <w:rFonts w:ascii="Times New Roman" w:hAnsi="Times New Roman" w:cs="Times New Roman"/>
          <w:b/>
          <w:sz w:val="28"/>
          <w:szCs w:val="28"/>
          <w:lang w:val="uk-UA"/>
        </w:rPr>
        <w:lastRenderedPageBreak/>
        <w:t xml:space="preserve">Розділ 4 </w:t>
      </w:r>
      <w:r w:rsidR="00537E33" w:rsidRPr="001055FE">
        <w:rPr>
          <w:rFonts w:ascii="Times New Roman" w:hAnsi="Times New Roman" w:cs="Times New Roman"/>
          <w:b/>
          <w:sz w:val="28"/>
          <w:szCs w:val="28"/>
          <w:lang w:val="uk-UA"/>
        </w:rPr>
        <w:t>Пропозиції щодо поліпшення конструктивних параметрів основних механізмів, які приймають участь у формуванні стапелю та обґрунтування запропонованої модернізації</w:t>
      </w:r>
    </w:p>
    <w:p w:rsidR="001055FE" w:rsidRPr="001055FE" w:rsidRDefault="001055FE" w:rsidP="001055FE">
      <w:pPr>
        <w:spacing w:after="0" w:line="360" w:lineRule="auto"/>
        <w:ind w:left="142" w:firstLine="567"/>
        <w:jc w:val="center"/>
        <w:rPr>
          <w:rFonts w:ascii="Times New Roman" w:hAnsi="Times New Roman" w:cs="Times New Roman"/>
          <w:b/>
          <w:sz w:val="28"/>
          <w:szCs w:val="28"/>
          <w:lang w:val="uk-UA"/>
        </w:rPr>
      </w:pPr>
    </w:p>
    <w:p w:rsidR="00537E33" w:rsidRPr="001055FE" w:rsidRDefault="00537E33" w:rsidP="001055FE">
      <w:pPr>
        <w:spacing w:after="0" w:line="360" w:lineRule="auto"/>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ab/>
        <w:t>В результаті аналізу факторів, що впливають на процес виведення та укладання відбитків у стапель, характеру та величини їх вливу, особливостей процесу транспортування були визначені проблеми, що існують на даному етапі отримання готової продукції в друкарському процесі. Проте без аналізу параметрів механізмів вивідних приймальних модулів друкарських машин та розрахунків, які ілюструють процеси, що відбуваються під час виведення та укладання відбитків, було б неможливо надати шляхи можливої оптимізації</w:t>
      </w:r>
      <w:r w:rsidR="0093208A" w:rsidRPr="001055FE">
        <w:rPr>
          <w:rFonts w:ascii="Times New Roman" w:hAnsi="Times New Roman" w:cs="Times New Roman"/>
          <w:sz w:val="28"/>
          <w:szCs w:val="28"/>
          <w:lang w:val="uk-UA"/>
        </w:rPr>
        <w:t xml:space="preserve"> приймально-вивідних пристроїв.</w:t>
      </w:r>
    </w:p>
    <w:p w:rsidR="00537E33" w:rsidRPr="001055FE" w:rsidRDefault="00537E33" w:rsidP="001055FE">
      <w:pPr>
        <w:spacing w:after="0" w:line="360" w:lineRule="auto"/>
        <w:ind w:firstLine="708"/>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Зволожувальний розчин, фарба, тиск при друкуванні, лакування є невід’ємними складовими технологічного процесу, взаємодія з ними          відбувається до приймально-вивідних пристроїв, а результат цієї взаємодії   не може бути повністю нівельований</w:t>
      </w:r>
      <w:r w:rsidR="0093208A" w:rsidRPr="001055FE">
        <w:rPr>
          <w:rFonts w:ascii="Times New Roman" w:hAnsi="Times New Roman" w:cs="Times New Roman"/>
          <w:sz w:val="28"/>
          <w:szCs w:val="28"/>
          <w:lang w:val="uk-UA"/>
        </w:rPr>
        <w:t>. Проте величина впливу цих фак</w:t>
      </w:r>
      <w:r w:rsidRPr="001055FE">
        <w:rPr>
          <w:rFonts w:ascii="Times New Roman" w:hAnsi="Times New Roman" w:cs="Times New Roman"/>
          <w:sz w:val="28"/>
          <w:szCs w:val="28"/>
          <w:lang w:val="uk-UA"/>
        </w:rPr>
        <w:t>торів    може бути знижена за допомогою введення додаткових конструктивних   елементів чи зміни певних характеристик встановлених пристроїв.</w:t>
      </w:r>
    </w:p>
    <w:p w:rsidR="00537E33" w:rsidRPr="001055FE" w:rsidRDefault="00537E33" w:rsidP="001055FE">
      <w:pPr>
        <w:spacing w:after="0" w:line="360" w:lineRule="auto"/>
        <w:ind w:firstLine="709"/>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В першу чергу зменшення впливу технологічних факторів може бути забезпечене шляхом встановлення після аркушепередавального циліндра     в конструкцію друкарської  машини додаткового циліндра, в якому встановлена система розгладжування листів, яка являє собою ексцентрично закріплені присоси, які при обертанні вирівнюють хвостову частину листа (задню кромку),  зменшуючи таким чином нерівномірніст</w:t>
      </w:r>
      <w:r w:rsidR="004E3FC0" w:rsidRPr="001055FE">
        <w:rPr>
          <w:rFonts w:ascii="Times New Roman" w:hAnsi="Times New Roman" w:cs="Times New Roman"/>
          <w:sz w:val="28"/>
          <w:szCs w:val="28"/>
          <w:lang w:val="uk-UA"/>
        </w:rPr>
        <w:t>ь деформації відбитка (рис. 27</w:t>
      </w:r>
      <w:r w:rsidRPr="001055FE">
        <w:rPr>
          <w:rFonts w:ascii="Times New Roman" w:hAnsi="Times New Roman" w:cs="Times New Roman"/>
          <w:sz w:val="28"/>
          <w:szCs w:val="28"/>
          <w:lang w:val="uk-UA"/>
        </w:rPr>
        <w:t>)</w:t>
      </w:r>
    </w:p>
    <w:p w:rsidR="00537E33" w:rsidRPr="001055FE" w:rsidRDefault="00537E33" w:rsidP="001055FE">
      <w:pPr>
        <w:spacing w:after="0" w:line="360" w:lineRule="auto"/>
        <w:ind w:firstLine="708"/>
        <w:jc w:val="center"/>
        <w:rPr>
          <w:rFonts w:ascii="Times New Roman" w:hAnsi="Times New Roman" w:cs="Times New Roman"/>
          <w:noProof/>
          <w:sz w:val="28"/>
          <w:szCs w:val="28"/>
        </w:rPr>
      </w:pPr>
      <w:r w:rsidRPr="001055FE">
        <w:rPr>
          <w:rFonts w:ascii="Times New Roman" w:hAnsi="Times New Roman" w:cs="Times New Roman"/>
          <w:noProof/>
          <w:sz w:val="28"/>
          <w:szCs w:val="28"/>
          <w:lang w:val="uk-UA" w:eastAsia="uk-UA"/>
        </w:rPr>
        <w:lastRenderedPageBreak/>
        <w:drawing>
          <wp:inline distT="0" distB="0" distL="0" distR="0">
            <wp:extent cx="4327525" cy="2275205"/>
            <wp:effectExtent l="0" t="0" r="0" b="0"/>
            <wp:docPr id="40035" name="Рисунок 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7">
                      <a:extLst>
                        <a:ext uri="{28A0092B-C50C-407E-A947-70E740481C1C}">
                          <a14:useLocalDpi xmlns:a14="http://schemas.microsoft.com/office/drawing/2010/main" val="0"/>
                        </a:ext>
                      </a:extLst>
                    </a:blip>
                    <a:srcRect l="8562" t="8118" r="8961" b="54626"/>
                    <a:stretch>
                      <a:fillRect/>
                    </a:stretch>
                  </pic:blipFill>
                  <pic:spPr bwMode="auto">
                    <a:xfrm>
                      <a:off x="0" y="0"/>
                      <a:ext cx="4327525" cy="2275205"/>
                    </a:xfrm>
                    <a:prstGeom prst="rect">
                      <a:avLst/>
                    </a:prstGeom>
                    <a:noFill/>
                    <a:ln>
                      <a:noFill/>
                    </a:ln>
                  </pic:spPr>
                </pic:pic>
              </a:graphicData>
            </a:graphic>
          </wp:inline>
        </w:drawing>
      </w:r>
    </w:p>
    <w:p w:rsidR="00537E33" w:rsidRPr="001055FE" w:rsidRDefault="00537E33" w:rsidP="001055FE">
      <w:pPr>
        <w:spacing w:after="0" w:line="360" w:lineRule="auto"/>
        <w:ind w:firstLine="708"/>
        <w:jc w:val="center"/>
        <w:rPr>
          <w:rFonts w:ascii="Times New Roman" w:hAnsi="Times New Roman" w:cs="Times New Roman"/>
          <w:sz w:val="28"/>
          <w:szCs w:val="28"/>
          <w:lang w:val="uk-UA"/>
        </w:rPr>
      </w:pPr>
      <w:r w:rsidRPr="001055FE">
        <w:rPr>
          <w:rFonts w:ascii="Times New Roman" w:hAnsi="Times New Roman" w:cs="Times New Roman"/>
          <w:sz w:val="28"/>
          <w:szCs w:val="28"/>
        </w:rPr>
        <w:t>Рис</w:t>
      </w:r>
      <w:ins w:id="105" w:author="Андрей Дронов" w:date="2024-01-14T18:58:00Z">
        <w:r w:rsidR="008F2E95">
          <w:rPr>
            <w:rFonts w:ascii="Times New Roman" w:hAnsi="Times New Roman" w:cs="Times New Roman"/>
            <w:sz w:val="28"/>
            <w:szCs w:val="28"/>
            <w:lang w:val="uk-UA"/>
          </w:rPr>
          <w:t xml:space="preserve">унок </w:t>
        </w:r>
      </w:ins>
      <w:del w:id="106" w:author="Андрей Дронов" w:date="2024-01-14T18:58:00Z">
        <w:r w:rsidRPr="001055FE" w:rsidDel="008F2E95">
          <w:rPr>
            <w:rFonts w:ascii="Times New Roman" w:hAnsi="Times New Roman" w:cs="Times New Roman"/>
            <w:sz w:val="28"/>
            <w:szCs w:val="28"/>
          </w:rPr>
          <w:delText>.</w:delText>
        </w:r>
      </w:del>
      <w:r w:rsidR="004E3FC0" w:rsidRPr="001055FE">
        <w:rPr>
          <w:rFonts w:ascii="Times New Roman" w:hAnsi="Times New Roman" w:cs="Times New Roman"/>
          <w:sz w:val="28"/>
          <w:szCs w:val="28"/>
          <w:lang w:val="uk-UA"/>
        </w:rPr>
        <w:t>27</w:t>
      </w:r>
      <w:r w:rsidRPr="001055FE">
        <w:rPr>
          <w:rFonts w:ascii="Times New Roman" w:hAnsi="Times New Roman" w:cs="Times New Roman"/>
          <w:sz w:val="28"/>
          <w:szCs w:val="28"/>
          <w:lang w:val="uk-UA"/>
        </w:rPr>
        <w:t xml:space="preserve"> Система вирівнювання задніх кромок відбитків</w:t>
      </w:r>
    </w:p>
    <w:p w:rsidR="00537E33" w:rsidRPr="001055FE" w:rsidRDefault="00537E33" w:rsidP="001055FE">
      <w:pPr>
        <w:spacing w:after="0" w:line="360" w:lineRule="auto"/>
        <w:ind w:firstLine="709"/>
        <w:jc w:val="both"/>
        <w:rPr>
          <w:rFonts w:ascii="Times New Roman" w:hAnsi="Times New Roman" w:cs="Times New Roman"/>
          <w:bCs/>
          <w:sz w:val="28"/>
          <w:szCs w:val="28"/>
          <w:lang w:val="uk-UA"/>
        </w:rPr>
      </w:pPr>
      <w:r w:rsidRPr="001055FE">
        <w:rPr>
          <w:rFonts w:ascii="Times New Roman" w:hAnsi="Times New Roman" w:cs="Times New Roman"/>
          <w:sz w:val="28"/>
          <w:szCs w:val="28"/>
          <w:lang w:val="uk-UA"/>
        </w:rPr>
        <w:t>Наступним конструктивним елементом, що сприяє вирівнюванню відбитків є п</w:t>
      </w:r>
      <w:r w:rsidRPr="001055FE">
        <w:rPr>
          <w:rFonts w:ascii="Times New Roman" w:hAnsi="Times New Roman" w:cs="Times New Roman"/>
          <w:bCs/>
          <w:sz w:val="28"/>
          <w:szCs w:val="28"/>
          <w:lang w:val="uk-UA"/>
        </w:rPr>
        <w:t>ристрій  гальмування  та розгладжування  листів</w:t>
      </w:r>
      <w:r w:rsidRPr="001055FE">
        <w:rPr>
          <w:rFonts w:ascii="Times New Roman" w:hAnsi="Times New Roman" w:cs="Times New Roman"/>
          <w:bCs/>
          <w:sz w:val="28"/>
          <w:szCs w:val="28"/>
          <w:lang w:val="de-DE"/>
        </w:rPr>
        <w:t xml:space="preserve"> </w:t>
      </w:r>
      <w:r w:rsidRPr="001055FE">
        <w:rPr>
          <w:rFonts w:ascii="Times New Roman" w:hAnsi="Times New Roman" w:cs="Times New Roman"/>
          <w:bCs/>
          <w:sz w:val="28"/>
          <w:szCs w:val="28"/>
          <w:lang w:val="uk-UA"/>
        </w:rPr>
        <w:t>дозволяє за рахунок непаралельності осей конструкції вирівняти задню кромку аркуша та рогладити відбиток</w:t>
      </w:r>
      <w:r w:rsidR="004E3FC0" w:rsidRPr="001055FE">
        <w:rPr>
          <w:rFonts w:ascii="Times New Roman" w:hAnsi="Times New Roman" w:cs="Times New Roman"/>
          <w:bCs/>
          <w:sz w:val="28"/>
          <w:szCs w:val="28"/>
          <w:lang w:val="uk-UA"/>
        </w:rPr>
        <w:t xml:space="preserve"> (рис.28</w:t>
      </w:r>
      <w:r w:rsidRPr="001055FE">
        <w:rPr>
          <w:rFonts w:ascii="Times New Roman" w:hAnsi="Times New Roman" w:cs="Times New Roman"/>
          <w:bCs/>
          <w:sz w:val="28"/>
          <w:szCs w:val="28"/>
          <w:lang w:val="uk-UA"/>
        </w:rPr>
        <w:t xml:space="preserve">). </w:t>
      </w:r>
    </w:p>
    <w:p w:rsidR="00537E33" w:rsidRPr="001055FE" w:rsidRDefault="00537E33" w:rsidP="001E0277">
      <w:pPr>
        <w:spacing w:after="0" w:line="360" w:lineRule="auto"/>
        <w:ind w:firstLine="709"/>
        <w:jc w:val="center"/>
        <w:rPr>
          <w:rFonts w:ascii="Times New Roman" w:hAnsi="Times New Roman" w:cs="Times New Roman"/>
          <w:noProof/>
          <w:sz w:val="28"/>
          <w:szCs w:val="28"/>
          <w:lang w:val="uk-UA" w:eastAsia="uk-UA"/>
        </w:rPr>
      </w:pPr>
      <w:r w:rsidRPr="001055FE">
        <w:rPr>
          <w:rFonts w:ascii="Times New Roman" w:hAnsi="Times New Roman" w:cs="Times New Roman"/>
          <w:noProof/>
          <w:sz w:val="28"/>
          <w:szCs w:val="28"/>
          <w:lang w:val="uk-UA" w:eastAsia="uk-UA"/>
        </w:rPr>
        <w:drawing>
          <wp:inline distT="0" distB="0" distL="0" distR="0">
            <wp:extent cx="4412615" cy="3413125"/>
            <wp:effectExtent l="0" t="0" r="6985" b="0"/>
            <wp:docPr id="40034" name="Рисунок 4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412615" cy="3413125"/>
                    </a:xfrm>
                    <a:prstGeom prst="rect">
                      <a:avLst/>
                    </a:prstGeom>
                    <a:noFill/>
                    <a:ln>
                      <a:noFill/>
                    </a:ln>
                  </pic:spPr>
                </pic:pic>
              </a:graphicData>
            </a:graphic>
          </wp:inline>
        </w:drawing>
      </w:r>
    </w:p>
    <w:p w:rsidR="00537E33" w:rsidRPr="001055FE" w:rsidRDefault="00537E33" w:rsidP="001E0277">
      <w:pPr>
        <w:spacing w:after="0" w:line="360" w:lineRule="auto"/>
        <w:ind w:firstLine="708"/>
        <w:jc w:val="center"/>
        <w:rPr>
          <w:rFonts w:ascii="Times New Roman" w:hAnsi="Times New Roman" w:cs="Times New Roman"/>
          <w:sz w:val="28"/>
          <w:szCs w:val="28"/>
          <w:lang w:val="uk-UA"/>
        </w:rPr>
      </w:pPr>
      <w:r w:rsidRPr="001055FE">
        <w:rPr>
          <w:rFonts w:ascii="Times New Roman" w:hAnsi="Times New Roman" w:cs="Times New Roman"/>
          <w:sz w:val="28"/>
          <w:szCs w:val="28"/>
        </w:rPr>
        <w:t>Рис</w:t>
      </w:r>
      <w:ins w:id="107" w:author="Андрей Дронов" w:date="2024-01-14T18:58:00Z">
        <w:r w:rsidR="008F2E95">
          <w:rPr>
            <w:rFonts w:ascii="Times New Roman" w:hAnsi="Times New Roman" w:cs="Times New Roman"/>
            <w:sz w:val="28"/>
            <w:szCs w:val="28"/>
            <w:lang w:val="uk-UA"/>
          </w:rPr>
          <w:t xml:space="preserve">унок </w:t>
        </w:r>
      </w:ins>
      <w:del w:id="108" w:author="Андрей Дронов" w:date="2024-01-14T18:58:00Z">
        <w:r w:rsidRPr="001055FE" w:rsidDel="008F2E95">
          <w:rPr>
            <w:rFonts w:ascii="Times New Roman" w:hAnsi="Times New Roman" w:cs="Times New Roman"/>
            <w:sz w:val="28"/>
            <w:szCs w:val="28"/>
          </w:rPr>
          <w:delText>.</w:delText>
        </w:r>
      </w:del>
      <w:r w:rsidR="004E3FC0" w:rsidRPr="001055FE">
        <w:rPr>
          <w:rFonts w:ascii="Times New Roman" w:hAnsi="Times New Roman" w:cs="Times New Roman"/>
          <w:sz w:val="28"/>
          <w:szCs w:val="28"/>
          <w:lang w:val="uk-UA"/>
        </w:rPr>
        <w:t xml:space="preserve">28 </w:t>
      </w:r>
      <w:r w:rsidRPr="001055FE">
        <w:rPr>
          <w:rFonts w:ascii="Times New Roman" w:hAnsi="Times New Roman" w:cs="Times New Roman"/>
          <w:sz w:val="28"/>
          <w:szCs w:val="28"/>
          <w:lang w:val="uk-UA"/>
        </w:rPr>
        <w:t>Пристрій гальмування та розгладжування відбитків.</w:t>
      </w:r>
    </w:p>
    <w:p w:rsidR="00537E33" w:rsidRPr="001055FE" w:rsidRDefault="00537E33" w:rsidP="001E0277">
      <w:pPr>
        <w:spacing w:after="0" w:line="360" w:lineRule="auto"/>
        <w:ind w:firstLine="709"/>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Кут нахилу осей аркушесповільнювачів лежить в межах 2</w:t>
      </w:r>
      <w:r w:rsidRPr="001055FE">
        <w:rPr>
          <w:rFonts w:ascii="Times New Roman" w:hAnsi="Times New Roman" w:cs="Times New Roman"/>
          <w:sz w:val="28"/>
          <w:szCs w:val="28"/>
          <w:vertAlign w:val="superscript"/>
          <w:lang w:val="uk-UA"/>
        </w:rPr>
        <w:t>0</w:t>
      </w:r>
      <w:r w:rsidRPr="001055FE">
        <w:rPr>
          <w:rFonts w:ascii="Times New Roman" w:hAnsi="Times New Roman" w:cs="Times New Roman"/>
          <w:sz w:val="28"/>
          <w:szCs w:val="28"/>
          <w:lang w:val="uk-UA"/>
        </w:rPr>
        <w:t xml:space="preserve"> в </w:t>
      </w:r>
      <w:r w:rsidR="0093208A" w:rsidRPr="001055FE">
        <w:rPr>
          <w:rFonts w:ascii="Times New Roman" w:hAnsi="Times New Roman" w:cs="Times New Roman"/>
          <w:sz w:val="28"/>
          <w:szCs w:val="28"/>
          <w:lang w:val="uk-UA"/>
        </w:rPr>
        <w:t>п</w:t>
      </w:r>
      <w:r w:rsidRPr="001055FE">
        <w:rPr>
          <w:rFonts w:ascii="Times New Roman" w:hAnsi="Times New Roman" w:cs="Times New Roman"/>
          <w:sz w:val="28"/>
          <w:szCs w:val="28"/>
          <w:lang w:val="uk-UA"/>
        </w:rPr>
        <w:t>овздовжному напрямку, що забезпечує вирівнювання не створюючи деформації.</w:t>
      </w:r>
    </w:p>
    <w:p w:rsidR="00537E33" w:rsidRPr="001055FE" w:rsidRDefault="00537E33" w:rsidP="001E0277">
      <w:pPr>
        <w:spacing w:after="0" w:line="360" w:lineRule="auto"/>
        <w:jc w:val="both"/>
        <w:rPr>
          <w:rFonts w:ascii="Times New Roman" w:hAnsi="Times New Roman" w:cs="Times New Roman"/>
          <w:bCs/>
          <w:sz w:val="28"/>
          <w:szCs w:val="28"/>
          <w:lang w:val="uk-UA"/>
        </w:rPr>
      </w:pPr>
      <w:r w:rsidRPr="001055FE">
        <w:rPr>
          <w:rFonts w:ascii="Times New Roman" w:hAnsi="Times New Roman" w:cs="Times New Roman"/>
          <w:bCs/>
          <w:sz w:val="28"/>
          <w:szCs w:val="28"/>
          <w:lang w:val="uk-UA"/>
        </w:rPr>
        <w:tab/>
        <w:t xml:space="preserve">Окрім того, можливим способом оптимізації роботи приймально-вивідних пристроїв є регульоване ввімкнення аркушесповільнювачів. </w:t>
      </w:r>
      <w:r w:rsidRPr="001055FE">
        <w:rPr>
          <w:rFonts w:ascii="Times New Roman" w:hAnsi="Times New Roman" w:cs="Times New Roman"/>
          <w:bCs/>
          <w:sz w:val="28"/>
          <w:szCs w:val="28"/>
          <w:lang w:val="uk-UA"/>
        </w:rPr>
        <w:lastRenderedPageBreak/>
        <w:t>Наприклад, для тонких паперів ( з  граматурою 30 -  50 г/м²) на швидкостях друкування 8 000 та 12 000 від/год ввікнення не всіх аркушесповільнювачів, а лише частини з них. В результаті чого якість виведення не зміниться, а зношування деталей гальмівних пристроїв  стане меншим.</w:t>
      </w:r>
    </w:p>
    <w:p w:rsidR="00537E33" w:rsidRPr="001055FE" w:rsidRDefault="00537E33" w:rsidP="001055FE">
      <w:pPr>
        <w:spacing w:after="0" w:line="360" w:lineRule="auto"/>
        <w:jc w:val="both"/>
        <w:rPr>
          <w:rFonts w:ascii="Times New Roman" w:hAnsi="Times New Roman" w:cs="Times New Roman"/>
          <w:bCs/>
          <w:sz w:val="28"/>
          <w:szCs w:val="28"/>
          <w:lang w:val="uk-UA"/>
        </w:rPr>
      </w:pPr>
      <w:r w:rsidRPr="001055FE">
        <w:rPr>
          <w:rFonts w:ascii="Times New Roman" w:hAnsi="Times New Roman" w:cs="Times New Roman"/>
          <w:bCs/>
          <w:sz w:val="28"/>
          <w:szCs w:val="28"/>
          <w:lang w:val="uk-UA"/>
        </w:rPr>
        <w:tab/>
        <w:t>Для покращення якості стопи віддрукованої продукції також можна використати приймальний стіл з соплами, за допомогою яких відводиться надлишок повітря під відбитком. Це спрощує роботу повітродувної системи, що витискає нерівномірне накопичення повітря під останнім віддурованим аркушем, а також значно підвищує ефективність її роботи. При такому конструктивному виконанні приймального столу під відбитком, що виводиться утворюється рівномірна повітряна подушка, що робить поведінку відбитка більш передбачуваною та простою для взаємодії з іншими пристроями вивідних та приймальних модулів. Вище описане конструктивне виконання прийма</w:t>
      </w:r>
      <w:r w:rsidR="004E3FC0" w:rsidRPr="001055FE">
        <w:rPr>
          <w:rFonts w:ascii="Times New Roman" w:hAnsi="Times New Roman" w:cs="Times New Roman"/>
          <w:bCs/>
          <w:sz w:val="28"/>
          <w:szCs w:val="28"/>
          <w:lang w:val="uk-UA"/>
        </w:rPr>
        <w:t>льно столу зображене на рис. 29</w:t>
      </w:r>
      <w:r w:rsidRPr="001055FE">
        <w:rPr>
          <w:rFonts w:ascii="Times New Roman" w:hAnsi="Times New Roman" w:cs="Times New Roman"/>
          <w:bCs/>
          <w:sz w:val="28"/>
          <w:szCs w:val="28"/>
          <w:lang w:val="uk-UA"/>
        </w:rPr>
        <w:t>.</w:t>
      </w:r>
    </w:p>
    <w:p w:rsidR="00537E33" w:rsidRPr="001055FE" w:rsidRDefault="00537E33" w:rsidP="001E0277">
      <w:pPr>
        <w:spacing w:after="0" w:line="360" w:lineRule="auto"/>
        <w:jc w:val="center"/>
        <w:rPr>
          <w:rFonts w:ascii="Times New Roman" w:hAnsi="Times New Roman" w:cs="Times New Roman"/>
          <w:bCs/>
          <w:sz w:val="28"/>
          <w:szCs w:val="28"/>
          <w:lang w:val="uk-UA"/>
        </w:rPr>
      </w:pPr>
      <w:r w:rsidRPr="001055FE">
        <w:rPr>
          <w:rFonts w:ascii="Times New Roman" w:hAnsi="Times New Roman" w:cs="Times New Roman"/>
          <w:bCs/>
          <w:noProof/>
          <w:sz w:val="28"/>
          <w:szCs w:val="28"/>
          <w:lang w:val="uk-UA" w:eastAsia="uk-UA"/>
        </w:rPr>
        <w:drawing>
          <wp:inline distT="0" distB="0" distL="0" distR="0">
            <wp:extent cx="5018405" cy="3455670"/>
            <wp:effectExtent l="0" t="0" r="0" b="0"/>
            <wp:docPr id="40033" name="Рисунок 40033" descr="cто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тол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18405" cy="3455670"/>
                    </a:xfrm>
                    <a:prstGeom prst="rect">
                      <a:avLst/>
                    </a:prstGeom>
                    <a:noFill/>
                    <a:ln>
                      <a:noFill/>
                    </a:ln>
                  </pic:spPr>
                </pic:pic>
              </a:graphicData>
            </a:graphic>
          </wp:inline>
        </w:drawing>
      </w:r>
    </w:p>
    <w:p w:rsidR="00537E33" w:rsidRPr="001055FE" w:rsidRDefault="004E3FC0" w:rsidP="001E0277">
      <w:pPr>
        <w:spacing w:after="0" w:line="360" w:lineRule="auto"/>
        <w:jc w:val="center"/>
        <w:rPr>
          <w:rFonts w:ascii="Times New Roman" w:hAnsi="Times New Roman" w:cs="Times New Roman"/>
          <w:bCs/>
          <w:sz w:val="28"/>
          <w:szCs w:val="28"/>
          <w:lang w:val="uk-UA"/>
        </w:rPr>
      </w:pPr>
      <w:r w:rsidRPr="001055FE">
        <w:rPr>
          <w:rFonts w:ascii="Times New Roman" w:hAnsi="Times New Roman" w:cs="Times New Roman"/>
          <w:bCs/>
          <w:sz w:val="28"/>
          <w:szCs w:val="28"/>
          <w:lang w:val="uk-UA"/>
        </w:rPr>
        <w:t>Рис</w:t>
      </w:r>
      <w:ins w:id="109" w:author="Андрей Дронов" w:date="2024-01-14T18:58:00Z">
        <w:r w:rsidR="008F2E95">
          <w:rPr>
            <w:rFonts w:ascii="Times New Roman" w:hAnsi="Times New Roman" w:cs="Times New Roman"/>
            <w:bCs/>
            <w:sz w:val="28"/>
            <w:szCs w:val="28"/>
            <w:lang w:val="uk-UA"/>
          </w:rPr>
          <w:t>унок</w:t>
        </w:r>
      </w:ins>
      <w:del w:id="110" w:author="Андрей Дронов" w:date="2024-01-14T18:58:00Z">
        <w:r w:rsidRPr="001055FE" w:rsidDel="008F2E95">
          <w:rPr>
            <w:rFonts w:ascii="Times New Roman" w:hAnsi="Times New Roman" w:cs="Times New Roman"/>
            <w:bCs/>
            <w:sz w:val="28"/>
            <w:szCs w:val="28"/>
            <w:lang w:val="uk-UA"/>
          </w:rPr>
          <w:delText>.</w:delText>
        </w:r>
      </w:del>
      <w:r w:rsidRPr="001055FE">
        <w:rPr>
          <w:rFonts w:ascii="Times New Roman" w:hAnsi="Times New Roman" w:cs="Times New Roman"/>
          <w:bCs/>
          <w:sz w:val="28"/>
          <w:szCs w:val="28"/>
          <w:lang w:val="uk-UA"/>
        </w:rPr>
        <w:t xml:space="preserve"> 29</w:t>
      </w:r>
      <w:r w:rsidR="00537E33" w:rsidRPr="001055FE">
        <w:rPr>
          <w:rFonts w:ascii="Times New Roman" w:hAnsi="Times New Roman" w:cs="Times New Roman"/>
          <w:bCs/>
          <w:sz w:val="28"/>
          <w:szCs w:val="28"/>
          <w:lang w:val="uk-UA"/>
        </w:rPr>
        <w:t xml:space="preserve"> Конструкції приймального стола</w:t>
      </w:r>
    </w:p>
    <w:p w:rsidR="00537E33" w:rsidRPr="001055FE" w:rsidRDefault="00537E33" w:rsidP="001E0277">
      <w:pPr>
        <w:spacing w:after="0" w:line="360" w:lineRule="auto"/>
        <w:jc w:val="center"/>
        <w:rPr>
          <w:rFonts w:ascii="Times New Roman" w:hAnsi="Times New Roman" w:cs="Times New Roman"/>
          <w:bCs/>
          <w:sz w:val="28"/>
          <w:szCs w:val="28"/>
          <w:lang w:val="uk-UA"/>
        </w:rPr>
      </w:pPr>
      <w:r w:rsidRPr="001055FE">
        <w:rPr>
          <w:rFonts w:ascii="Times New Roman" w:hAnsi="Times New Roman" w:cs="Times New Roman"/>
          <w:bCs/>
          <w:sz w:val="28"/>
          <w:szCs w:val="28"/>
          <w:lang w:val="uk-UA"/>
        </w:rPr>
        <w:t>а) традиційний приймальний стіл; б) приймальний стіл з повітряною проводкою аркуша</w:t>
      </w:r>
    </w:p>
    <w:p w:rsidR="00537E33" w:rsidRPr="001055FE" w:rsidRDefault="00537E33" w:rsidP="001055FE">
      <w:pPr>
        <w:spacing w:after="0" w:line="360" w:lineRule="auto"/>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lastRenderedPageBreak/>
        <w:tab/>
        <w:t>При традиційній конструкції приймального столу існує інша можливість оптимізувати процес виштовхування нерівномірних повітряних накопичень з-під відбитка. Суть якої полягає у конструктивному виконанні повтіродувної системи, а саме у розташуванні сопел. Це питання частково було розглянуто в пункті 3.2.4, описана вище рекомендована схема розташування сопел з поступовим збільшенням кута нахилу дозволяє підвищити ефективність витіснення повітря досить простим способом. Кут нахилу сопла задає напрямок повітряного потоку, розташування перефирійних сопел під кутом 25</w:t>
      </w:r>
      <w:r w:rsidRPr="001055FE">
        <w:rPr>
          <w:rFonts w:ascii="Times New Roman" w:hAnsi="Times New Roman" w:cs="Times New Roman"/>
          <w:sz w:val="28"/>
          <w:szCs w:val="28"/>
          <w:vertAlign w:val="superscript"/>
          <w:lang w:val="uk-UA"/>
        </w:rPr>
        <w:t>0</w:t>
      </w:r>
      <w:r w:rsidRPr="001055FE">
        <w:rPr>
          <w:rFonts w:ascii="Times New Roman" w:hAnsi="Times New Roman" w:cs="Times New Roman"/>
          <w:sz w:val="28"/>
          <w:szCs w:val="28"/>
          <w:lang w:val="uk-UA"/>
        </w:rPr>
        <w:t xml:space="preserve"> та 30</w:t>
      </w:r>
      <w:r w:rsidRPr="001055FE">
        <w:rPr>
          <w:rFonts w:ascii="Times New Roman" w:hAnsi="Times New Roman" w:cs="Times New Roman"/>
          <w:sz w:val="28"/>
          <w:szCs w:val="28"/>
          <w:vertAlign w:val="superscript"/>
          <w:lang w:val="uk-UA"/>
        </w:rPr>
        <w:t>0</w:t>
      </w:r>
      <w:r w:rsidRPr="001055FE">
        <w:rPr>
          <w:rFonts w:ascii="Times New Roman" w:hAnsi="Times New Roman" w:cs="Times New Roman"/>
          <w:sz w:val="28"/>
          <w:szCs w:val="28"/>
          <w:lang w:val="uk-UA"/>
        </w:rPr>
        <w:t xml:space="preserve"> дозволяє вирівняти повітряну подушку під відбитком, а не розбити її на певну кількість маленьких повітряних прошарків ( принцип аналогічний зображеному на рис. 4.3). При цьому вертикальна складова сили від дії повтіря зменшується від центру до країв за рахунок кута нахилу сопла, це також допомагає витискати повітря, а не збивати його в обмежені за площею скупчення. Але це є лише першим кроком, подальша оптимізація повітродувної системи може полягати у окремому регулюванні кожного сопла на рамі, тобто зміни кута дії повітряного потоку відповідно до потреб в кожній окремій ситуації. Окрім того сила дії потоків в повітря в кожному з сопел також може регулюватись окремим клапаном чи заслонкою залежно від ситуації, яка обумовлена характеристиками задруковуваного матеріалу, як то граматура, формат та кількість нанесеної фарби і геометричне розміщення нанесених елементів, швидкістью роботи машини та результатів роботи всіх попередніх пристроїв у приймально-вивідних модул</w:t>
      </w:r>
      <w:r w:rsidR="004E3FC0" w:rsidRPr="001055FE">
        <w:rPr>
          <w:rFonts w:ascii="Times New Roman" w:hAnsi="Times New Roman" w:cs="Times New Roman"/>
          <w:sz w:val="28"/>
          <w:szCs w:val="28"/>
          <w:lang w:val="uk-UA"/>
        </w:rPr>
        <w:t>ях друкарської машини (рис.30</w:t>
      </w:r>
      <w:r w:rsidRPr="001055FE">
        <w:rPr>
          <w:rFonts w:ascii="Times New Roman" w:hAnsi="Times New Roman" w:cs="Times New Roman"/>
          <w:sz w:val="28"/>
          <w:szCs w:val="28"/>
          <w:lang w:val="uk-UA"/>
        </w:rPr>
        <w:t xml:space="preserve">). </w:t>
      </w:r>
    </w:p>
    <w:p w:rsidR="00537E33" w:rsidRPr="001055FE" w:rsidRDefault="00537E33" w:rsidP="001055FE">
      <w:pPr>
        <w:spacing w:after="0" w:line="360" w:lineRule="auto"/>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 xml:space="preserve">Де сили від дії повітря </w:t>
      </w:r>
      <w:r w:rsidRPr="00150EE0">
        <w:rPr>
          <w:rFonts w:ascii="Times New Roman" w:hAnsi="Times New Roman" w:cs="Times New Roman"/>
          <w:sz w:val="28"/>
          <w:szCs w:val="28"/>
        </w:rPr>
        <w:t>F</w:t>
      </w:r>
      <w:r w:rsidRPr="00150EE0">
        <w:rPr>
          <w:rFonts w:ascii="Times New Roman" w:hAnsi="Times New Roman" w:cs="Times New Roman"/>
          <w:sz w:val="28"/>
          <w:szCs w:val="28"/>
          <w:lang w:val="uk-UA"/>
        </w:rPr>
        <w:t xml:space="preserve">вент.1, </w:t>
      </w:r>
      <w:r w:rsidRPr="00150EE0">
        <w:rPr>
          <w:rFonts w:ascii="Times New Roman" w:hAnsi="Times New Roman" w:cs="Times New Roman"/>
          <w:sz w:val="28"/>
          <w:szCs w:val="28"/>
        </w:rPr>
        <w:t>F</w:t>
      </w:r>
      <w:r w:rsidRPr="00150EE0">
        <w:rPr>
          <w:rFonts w:ascii="Times New Roman" w:hAnsi="Times New Roman" w:cs="Times New Roman"/>
          <w:sz w:val="28"/>
          <w:szCs w:val="28"/>
          <w:lang w:val="uk-UA"/>
        </w:rPr>
        <w:t xml:space="preserve">вент.2, </w:t>
      </w:r>
      <w:r w:rsidRPr="00150EE0">
        <w:rPr>
          <w:rFonts w:ascii="Times New Roman" w:hAnsi="Times New Roman" w:cs="Times New Roman"/>
          <w:sz w:val="28"/>
          <w:szCs w:val="28"/>
        </w:rPr>
        <w:t>F</w:t>
      </w:r>
      <w:r w:rsidRPr="00150EE0">
        <w:rPr>
          <w:rFonts w:ascii="Times New Roman" w:hAnsi="Times New Roman" w:cs="Times New Roman"/>
          <w:sz w:val="28"/>
          <w:szCs w:val="28"/>
          <w:lang w:val="uk-UA"/>
        </w:rPr>
        <w:t xml:space="preserve">вент.3, </w:t>
      </w:r>
      <w:r w:rsidRPr="00150EE0">
        <w:rPr>
          <w:rFonts w:ascii="Times New Roman" w:hAnsi="Times New Roman" w:cs="Times New Roman"/>
          <w:sz w:val="28"/>
          <w:szCs w:val="28"/>
        </w:rPr>
        <w:t>F</w:t>
      </w:r>
      <w:r w:rsidRPr="00150EE0">
        <w:rPr>
          <w:rFonts w:ascii="Times New Roman" w:hAnsi="Times New Roman" w:cs="Times New Roman"/>
          <w:sz w:val="28"/>
          <w:szCs w:val="28"/>
          <w:lang w:val="uk-UA"/>
        </w:rPr>
        <w:t xml:space="preserve">вент.4 та </w:t>
      </w:r>
      <w:r w:rsidRPr="00150EE0">
        <w:rPr>
          <w:rFonts w:ascii="Times New Roman" w:hAnsi="Times New Roman" w:cs="Times New Roman"/>
          <w:sz w:val="28"/>
          <w:szCs w:val="28"/>
        </w:rPr>
        <w:t>F</w:t>
      </w:r>
      <w:r w:rsidRPr="00150EE0">
        <w:rPr>
          <w:rFonts w:ascii="Times New Roman" w:hAnsi="Times New Roman" w:cs="Times New Roman"/>
          <w:sz w:val="28"/>
          <w:szCs w:val="28"/>
          <w:lang w:val="uk-UA"/>
        </w:rPr>
        <w:t>вент.</w:t>
      </w:r>
      <w:r w:rsidRPr="001055FE">
        <w:rPr>
          <w:rFonts w:ascii="Times New Roman" w:hAnsi="Times New Roman" w:cs="Times New Roman"/>
          <w:i/>
          <w:sz w:val="28"/>
          <w:szCs w:val="28"/>
          <w:lang w:val="uk-UA"/>
        </w:rPr>
        <w:t xml:space="preserve">5 </w:t>
      </w:r>
      <w:r w:rsidRPr="001055FE">
        <w:rPr>
          <w:rFonts w:ascii="Times New Roman" w:hAnsi="Times New Roman" w:cs="Times New Roman"/>
          <w:sz w:val="28"/>
          <w:szCs w:val="28"/>
          <w:lang w:val="uk-UA"/>
        </w:rPr>
        <w:t xml:space="preserve">можуть мати різне значення, окрім того за рахунок можливості окремого регулювання кути нахилу сопел </w:t>
      </w:r>
      <w:r w:rsidRPr="001055FE">
        <w:rPr>
          <w:rFonts w:ascii="Times New Roman" w:hAnsi="Times New Roman" w:cs="Times New Roman"/>
          <w:i/>
          <w:sz w:val="28"/>
          <w:szCs w:val="28"/>
          <w:lang w:val="uk-UA"/>
        </w:rPr>
        <w:t xml:space="preserve">α, β, γ </w:t>
      </w:r>
      <w:r w:rsidRPr="001055FE">
        <w:rPr>
          <w:rFonts w:ascii="Times New Roman" w:hAnsi="Times New Roman" w:cs="Times New Roman"/>
          <w:sz w:val="28"/>
          <w:szCs w:val="28"/>
          <w:lang w:val="uk-UA"/>
        </w:rPr>
        <w:t>та</w:t>
      </w:r>
      <w:r w:rsidRPr="001055FE">
        <w:rPr>
          <w:rFonts w:ascii="Times New Roman" w:hAnsi="Times New Roman" w:cs="Times New Roman"/>
          <w:i/>
          <w:sz w:val="28"/>
          <w:szCs w:val="28"/>
          <w:lang w:val="uk-UA"/>
        </w:rPr>
        <w:t xml:space="preserve"> δ </w:t>
      </w:r>
      <w:r w:rsidRPr="001055FE">
        <w:rPr>
          <w:rFonts w:ascii="Times New Roman" w:hAnsi="Times New Roman" w:cs="Times New Roman"/>
          <w:sz w:val="28"/>
          <w:szCs w:val="28"/>
          <w:lang w:val="uk-UA"/>
        </w:rPr>
        <w:t xml:space="preserve">також є незалежними один від одного, внаслідок чого змінюється величина вертикальної складової сил від дії потоків повітря </w:t>
      </w:r>
      <w:r w:rsidRPr="001055FE">
        <w:rPr>
          <w:rFonts w:ascii="Times New Roman" w:hAnsi="Times New Roman" w:cs="Times New Roman"/>
          <w:i/>
          <w:sz w:val="28"/>
          <w:szCs w:val="28"/>
        </w:rPr>
        <w:t>F</w:t>
      </w:r>
      <w:r w:rsidRPr="001055FE">
        <w:rPr>
          <w:rFonts w:ascii="Times New Roman" w:hAnsi="Times New Roman" w:cs="Times New Roman"/>
          <w:i/>
          <w:sz w:val="28"/>
          <w:szCs w:val="28"/>
          <w:lang w:val="uk-UA"/>
        </w:rPr>
        <w:t>вент.</w:t>
      </w:r>
      <w:r w:rsidRPr="001055FE">
        <w:rPr>
          <w:rFonts w:ascii="Times New Roman" w:hAnsi="Times New Roman" w:cs="Times New Roman"/>
          <w:sz w:val="28"/>
          <w:szCs w:val="28"/>
          <w:lang w:val="uk-UA"/>
        </w:rPr>
        <w:t xml:space="preserve"> Робота повітродувної системи залежить від багатьох величин, отже маючи змогу системно регулювати кожну зі складових, можливо отримати оптимальну ефективність роботи системи.</w:t>
      </w:r>
    </w:p>
    <w:p w:rsidR="00537E33" w:rsidRPr="001055FE" w:rsidRDefault="00537E33" w:rsidP="001E0277">
      <w:pPr>
        <w:spacing w:after="0" w:line="360" w:lineRule="auto"/>
        <w:jc w:val="center"/>
        <w:rPr>
          <w:rFonts w:ascii="Times New Roman" w:hAnsi="Times New Roman" w:cs="Times New Roman"/>
          <w:sz w:val="28"/>
          <w:szCs w:val="28"/>
          <w:lang w:val="uk-UA"/>
        </w:rPr>
      </w:pPr>
      <w:r w:rsidRPr="001055FE">
        <w:rPr>
          <w:rFonts w:ascii="Times New Roman" w:hAnsi="Times New Roman" w:cs="Times New Roman"/>
          <w:noProof/>
          <w:sz w:val="28"/>
          <w:szCs w:val="28"/>
          <w:lang w:val="uk-UA" w:eastAsia="uk-UA"/>
        </w:rPr>
        <w:lastRenderedPageBreak/>
        <w:drawing>
          <wp:inline distT="0" distB="0" distL="0" distR="0">
            <wp:extent cx="6273165" cy="2626360"/>
            <wp:effectExtent l="0" t="0" r="0" b="2540"/>
            <wp:docPr id="40032" name="Рисунок 40032" descr="вентиляторы оптим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вентиляторы оптимизация"/>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273165" cy="2626360"/>
                    </a:xfrm>
                    <a:prstGeom prst="rect">
                      <a:avLst/>
                    </a:prstGeom>
                    <a:noFill/>
                    <a:ln>
                      <a:noFill/>
                    </a:ln>
                  </pic:spPr>
                </pic:pic>
              </a:graphicData>
            </a:graphic>
          </wp:inline>
        </w:drawing>
      </w:r>
    </w:p>
    <w:p w:rsidR="00537E33" w:rsidRPr="001055FE" w:rsidRDefault="004E3FC0" w:rsidP="001E0277">
      <w:pPr>
        <w:spacing w:after="0" w:line="360" w:lineRule="auto"/>
        <w:jc w:val="center"/>
        <w:rPr>
          <w:rFonts w:ascii="Times New Roman" w:hAnsi="Times New Roman" w:cs="Times New Roman"/>
          <w:sz w:val="28"/>
          <w:szCs w:val="28"/>
          <w:lang w:val="uk-UA"/>
        </w:rPr>
      </w:pPr>
      <w:r w:rsidRPr="001055FE">
        <w:rPr>
          <w:rFonts w:ascii="Times New Roman" w:hAnsi="Times New Roman" w:cs="Times New Roman"/>
          <w:sz w:val="28"/>
          <w:szCs w:val="28"/>
          <w:lang w:val="uk-UA"/>
        </w:rPr>
        <w:t>Рис</w:t>
      </w:r>
      <w:ins w:id="111" w:author="Андрей Дронов" w:date="2024-01-14T18:58:00Z">
        <w:r w:rsidR="008F2E95">
          <w:rPr>
            <w:rFonts w:ascii="Times New Roman" w:hAnsi="Times New Roman" w:cs="Times New Roman"/>
            <w:sz w:val="28"/>
            <w:szCs w:val="28"/>
            <w:lang w:val="uk-UA"/>
          </w:rPr>
          <w:t>унок</w:t>
        </w:r>
      </w:ins>
      <w:del w:id="112" w:author="Андрей Дронов" w:date="2024-01-14T18:58:00Z">
        <w:r w:rsidRPr="001055FE" w:rsidDel="008F2E95">
          <w:rPr>
            <w:rFonts w:ascii="Times New Roman" w:hAnsi="Times New Roman" w:cs="Times New Roman"/>
            <w:sz w:val="28"/>
            <w:szCs w:val="28"/>
            <w:lang w:val="uk-UA"/>
          </w:rPr>
          <w:delText>.</w:delText>
        </w:r>
      </w:del>
      <w:r w:rsidRPr="001055FE">
        <w:rPr>
          <w:rFonts w:ascii="Times New Roman" w:hAnsi="Times New Roman" w:cs="Times New Roman"/>
          <w:sz w:val="28"/>
          <w:szCs w:val="28"/>
          <w:lang w:val="uk-UA"/>
        </w:rPr>
        <w:t xml:space="preserve"> 30</w:t>
      </w:r>
      <w:r w:rsidR="00537E33" w:rsidRPr="001055FE">
        <w:rPr>
          <w:rFonts w:ascii="Times New Roman" w:hAnsi="Times New Roman" w:cs="Times New Roman"/>
          <w:sz w:val="28"/>
          <w:szCs w:val="28"/>
          <w:lang w:val="uk-UA"/>
        </w:rPr>
        <w:t xml:space="preserve"> Схема оптимізації повітродувної системи</w:t>
      </w:r>
    </w:p>
    <w:p w:rsidR="00537E33" w:rsidRPr="001055FE" w:rsidRDefault="00537E33" w:rsidP="001055FE">
      <w:pPr>
        <w:spacing w:after="0" w:line="360" w:lineRule="auto"/>
        <w:ind w:firstLine="708"/>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Зі збільшенням швидкостей роботи машини та матеріалів, які використовуються можливе також змінене використання існуючих на машині пристроїв. Ще один кроком до оптимізації процесу  виведення та укладання відбитків може бути використання аркушеукладальників не тільки для товстих паперів та картонів, але й для паперів середньої товщини. Змінивши налаштування траєкторії руху, та збільшивши кількість захоплювачів в аркушеукладальниках, можна досягти більш точного викладення відбитку за рахунок його доведення до передніх упорів з заданими параметрами (найголовнішим з яких є безумовно швидкість).</w:t>
      </w:r>
    </w:p>
    <w:p w:rsidR="0093208A" w:rsidRPr="001055FE" w:rsidRDefault="0093208A" w:rsidP="001055FE">
      <w:pPr>
        <w:spacing w:after="0" w:line="360" w:lineRule="auto"/>
        <w:ind w:firstLine="708"/>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Існуючі конструкції листових друкарських машин і їх приймальних пристроїв розраховані на використання паперових листів плоскої форми, які мають визначені механічні характеристики (модуль пружності, деформаційні властивості, коефіцієнт Пуасона тощо) і характеризуються малою жорсткістю. Під жорсткістю розуміємо властивість матеріалу протистояти зовнішньому навантаженню, у нашому випадку — деформації внаслідок контакту кромки листа і передніх упорів. У існуючих друкарських машинах лист виводиться у плоскій формі (рис.</w:t>
      </w:r>
      <w:r w:rsidRPr="001055FE">
        <w:rPr>
          <w:rFonts w:ascii="Times New Roman" w:eastAsia="Calibri" w:hAnsi="Times New Roman" w:cs="Times New Roman"/>
          <w:sz w:val="28"/>
          <w:szCs w:val="28"/>
        </w:rPr>
        <w:t>12</w:t>
      </w:r>
      <w:r w:rsidRPr="001055FE">
        <w:rPr>
          <w:rFonts w:ascii="Times New Roman" w:eastAsia="Calibri" w:hAnsi="Times New Roman" w:cs="Times New Roman"/>
          <w:sz w:val="28"/>
          <w:szCs w:val="28"/>
          <w:lang w:val="uk-UA"/>
        </w:rPr>
        <w:t xml:space="preserve">, а), що пов’язано з процесом друку і конструкцією друкарських секцій машин) і його жорсткість є характеристикою плоского тіла. Мала жорсткість вимагає прикладення до листа для його стабілізації при русі розтягуючих зусиль. Але реально на лист діють як розтягуючі, так і </w:t>
      </w:r>
      <w:r w:rsidRPr="001055FE">
        <w:rPr>
          <w:rFonts w:ascii="Times New Roman" w:eastAsia="Calibri" w:hAnsi="Times New Roman" w:cs="Times New Roman"/>
          <w:sz w:val="28"/>
          <w:szCs w:val="28"/>
          <w:lang w:val="uk-UA"/>
        </w:rPr>
        <w:lastRenderedPageBreak/>
        <w:t>стискаючі зусилля, особливо при викладі, що суттєво знижує його стійкість і є фактором обмеження швидкості виводу листа на приймальному столі.</w:t>
      </w:r>
    </w:p>
    <w:p w:rsidR="0093208A" w:rsidRPr="001055FE" w:rsidRDefault="0093208A" w:rsidP="001E0277">
      <w:pPr>
        <w:spacing w:after="0" w:line="360" w:lineRule="auto"/>
        <w:ind w:left="720"/>
        <w:contextualSpacing/>
        <w:jc w:val="center"/>
        <w:rPr>
          <w:rFonts w:ascii="Times New Roman" w:eastAsia="Calibri" w:hAnsi="Times New Roman" w:cs="Times New Roman"/>
          <w:sz w:val="28"/>
          <w:szCs w:val="28"/>
          <w:lang w:val="uk-UA"/>
        </w:rPr>
      </w:pPr>
      <w:r w:rsidRPr="001055FE">
        <w:rPr>
          <w:rFonts w:ascii="Times New Roman" w:eastAsia="Calibri" w:hAnsi="Times New Roman" w:cs="Times New Roman"/>
          <w:noProof/>
          <w:sz w:val="28"/>
          <w:szCs w:val="28"/>
          <w:lang w:val="uk-UA" w:eastAsia="uk-UA"/>
        </w:rPr>
        <w:drawing>
          <wp:inline distT="0" distB="0" distL="0" distR="0" wp14:anchorId="08EA3323" wp14:editId="1BB86DA7">
            <wp:extent cx="3435377" cy="886841"/>
            <wp:effectExtent l="0" t="0" r="0" b="0"/>
            <wp:docPr id="38805" name="Picture 3205"/>
            <wp:cNvGraphicFramePr/>
            <a:graphic xmlns:a="http://schemas.openxmlformats.org/drawingml/2006/main">
              <a:graphicData uri="http://schemas.openxmlformats.org/drawingml/2006/picture">
                <pic:pic xmlns:pic="http://schemas.openxmlformats.org/drawingml/2006/picture">
                  <pic:nvPicPr>
                    <pic:cNvPr id="3205" name="Picture 3205"/>
                    <pic:cNvPicPr/>
                  </pic:nvPicPr>
                  <pic:blipFill>
                    <a:blip r:embed="rId411"/>
                    <a:stretch>
                      <a:fillRect/>
                    </a:stretch>
                  </pic:blipFill>
                  <pic:spPr>
                    <a:xfrm>
                      <a:off x="0" y="0"/>
                      <a:ext cx="3435377" cy="886841"/>
                    </a:xfrm>
                    <a:prstGeom prst="rect">
                      <a:avLst/>
                    </a:prstGeom>
                  </pic:spPr>
                </pic:pic>
              </a:graphicData>
            </a:graphic>
          </wp:inline>
        </w:drawing>
      </w:r>
    </w:p>
    <w:p w:rsidR="0093208A" w:rsidRPr="001055FE" w:rsidRDefault="0093208A" w:rsidP="001055FE">
      <w:pPr>
        <w:spacing w:after="0" w:line="360" w:lineRule="auto"/>
        <w:ind w:left="720"/>
        <w:contextualSpacing/>
        <w:jc w:val="both"/>
        <w:rPr>
          <w:rFonts w:ascii="Times New Roman" w:eastAsia="Calibri" w:hAnsi="Times New Roman" w:cs="Times New Roman"/>
          <w:sz w:val="28"/>
          <w:szCs w:val="28"/>
          <w:lang w:val="uk-UA"/>
        </w:rPr>
      </w:pPr>
    </w:p>
    <w:p w:rsidR="0093208A" w:rsidRPr="001055FE" w:rsidRDefault="008F2E95" w:rsidP="001E0277">
      <w:pPr>
        <w:spacing w:after="0" w:line="360" w:lineRule="auto"/>
        <w:ind w:left="720"/>
        <w:contextualSpacing/>
        <w:jc w:val="center"/>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Р</w:t>
      </w:r>
      <w:r w:rsidR="0093208A" w:rsidRPr="001055FE">
        <w:rPr>
          <w:rFonts w:ascii="Times New Roman" w:eastAsia="Calibri" w:hAnsi="Times New Roman" w:cs="Times New Roman"/>
          <w:sz w:val="28"/>
          <w:szCs w:val="28"/>
          <w:lang w:val="uk-UA"/>
        </w:rPr>
        <w:t>ис</w:t>
      </w:r>
      <w:ins w:id="113" w:author="Андрей Дронов" w:date="2024-01-14T18:58:00Z">
        <w:r>
          <w:rPr>
            <w:rFonts w:ascii="Times New Roman" w:eastAsia="Calibri" w:hAnsi="Times New Roman" w:cs="Times New Roman"/>
            <w:sz w:val="28"/>
            <w:szCs w:val="28"/>
            <w:lang w:val="uk-UA"/>
          </w:rPr>
          <w:t xml:space="preserve">унок </w:t>
        </w:r>
      </w:ins>
      <w:del w:id="114" w:author="Андрей Дронов" w:date="2024-01-14T18:58:00Z">
        <w:r w:rsidR="0093208A" w:rsidRPr="001055FE" w:rsidDel="008F2E95">
          <w:rPr>
            <w:rFonts w:ascii="Times New Roman" w:eastAsia="Calibri" w:hAnsi="Times New Roman" w:cs="Times New Roman"/>
            <w:sz w:val="28"/>
            <w:szCs w:val="28"/>
            <w:lang w:val="uk-UA"/>
          </w:rPr>
          <w:delText>.</w:delText>
        </w:r>
      </w:del>
      <w:r w:rsidR="004E3FC0" w:rsidRPr="001055FE">
        <w:rPr>
          <w:rFonts w:ascii="Times New Roman" w:eastAsia="Calibri" w:hAnsi="Times New Roman" w:cs="Times New Roman"/>
          <w:sz w:val="28"/>
          <w:szCs w:val="28"/>
        </w:rPr>
        <w:t>31</w:t>
      </w:r>
      <w:r w:rsidR="0093208A" w:rsidRPr="001055FE">
        <w:rPr>
          <w:rFonts w:ascii="Times New Roman" w:eastAsia="Calibri" w:hAnsi="Times New Roman" w:cs="Times New Roman"/>
          <w:sz w:val="28"/>
          <w:szCs w:val="28"/>
          <w:lang w:val="uk-UA"/>
        </w:rPr>
        <w:t xml:space="preserve"> Форми листа: а — недеформований плоский; б — деформований оболонковий</w:t>
      </w:r>
    </w:p>
    <w:p w:rsidR="0093208A" w:rsidRPr="001055FE" w:rsidRDefault="0093208A" w:rsidP="001055FE">
      <w:pPr>
        <w:spacing w:after="0" w:line="360" w:lineRule="auto"/>
        <w:ind w:firstLine="708"/>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Відомо, що зміна форми паперового листа приводить до зміни його міцністних характеристик. При зміні форми листа у напрямку руху з плоскої на об’ємну (надання плоскому недеформованому</w:t>
      </w:r>
      <w:r w:rsidR="004E3FC0" w:rsidRPr="001055FE">
        <w:rPr>
          <w:rFonts w:ascii="Times New Roman" w:eastAsia="Calibri" w:hAnsi="Times New Roman" w:cs="Times New Roman"/>
          <w:sz w:val="28"/>
          <w:szCs w:val="28"/>
          <w:lang w:val="uk-UA"/>
        </w:rPr>
        <w:t xml:space="preserve"> листу оболонкової форми, мал.31</w:t>
      </w:r>
      <w:r w:rsidRPr="001055FE">
        <w:rPr>
          <w:rFonts w:ascii="Times New Roman" w:eastAsia="Calibri" w:hAnsi="Times New Roman" w:cs="Times New Roman"/>
          <w:sz w:val="28"/>
          <w:szCs w:val="28"/>
          <w:lang w:val="uk-UA"/>
        </w:rPr>
        <w:t>, б) жорсткість листа може бути підвищена у декілька разів .Особливе значення при цьому набуває можливість управління цим процесом за рахунок зміни кривизни форми, яку може прийняти лист, що важливо при задруковуваннні різноманітних матеріалів. При цьому модуль пружності, а також момент інерції залишаються незмінними, що виключає можливість появи додаткових локальних деформацій у процесі укладання листа у стапель і зміни його стану при підході до упорів.</w:t>
      </w:r>
    </w:p>
    <w:p w:rsidR="0093208A" w:rsidRPr="001055FE" w:rsidRDefault="0093208A" w:rsidP="001055FE">
      <w:pPr>
        <w:spacing w:after="0" w:line="360" w:lineRule="auto"/>
        <w:ind w:firstLine="708"/>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 xml:space="preserve">Таким чином зміна форми листа дозволяє підвищити його жорсткість, що дозволить збільшити його швидкість підходу до упорів із забезпеченням стабільності укладання і гарантією неушкодження передньої кромки листа. </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Конфігурація форми листа залежить від характеристик задруковуваних матеріалів, таких як маса 1 м</w:t>
      </w:r>
      <w:r w:rsidRPr="001055FE">
        <w:rPr>
          <w:rFonts w:ascii="Times New Roman" w:eastAsia="Calibri" w:hAnsi="Times New Roman" w:cs="Times New Roman"/>
          <w:sz w:val="28"/>
          <w:szCs w:val="28"/>
          <w:vertAlign w:val="superscript"/>
          <w:lang w:val="uk-UA"/>
        </w:rPr>
        <w:t xml:space="preserve">2 </w:t>
      </w:r>
      <w:r w:rsidRPr="001055FE">
        <w:rPr>
          <w:rFonts w:ascii="Times New Roman" w:eastAsia="Calibri" w:hAnsi="Times New Roman" w:cs="Times New Roman"/>
          <w:sz w:val="28"/>
          <w:szCs w:val="28"/>
          <w:lang w:val="uk-UA"/>
        </w:rPr>
        <w:t>(г), формат, кількість нанесеної фарби, швидкості роботи машини, швидкості та об’єму поданого повітря, відстані від траєкторії транспортування до стапеля при опусканні відбитку тощо .</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Зміна форми листа може бути забезпечена за рахунок використання формуючого елемента при виході листа на горизонтальну ділянку (закінчення другої фази) і далі програмованої дії направлених потоків повітря в заданих зонах повітродувної системи для підтримання визначеної форми.</w:t>
      </w:r>
    </w:p>
    <w:p w:rsidR="0093208A" w:rsidRPr="001055FE" w:rsidRDefault="0093208A" w:rsidP="001055FE">
      <w:pPr>
        <w:spacing w:after="0" w:line="360" w:lineRule="auto"/>
        <w:ind w:firstLine="708"/>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lastRenderedPageBreak/>
        <w:t>Процес утворення необхідної форми листа виконується таким шляхом. В момент вільного руху листа підключається верхня повітродувна система, яка забезпечує його контакт з направляючою, яка є складовою гальмівної системи і має конфігурацію, за допомогою якої формується заокруглений контур листа, а при підході до передніх упорів — нижня повітродувна система, яка є її складовою і, за допомогою якої формується заданий заокруглений контур.</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Для знаходження величини необхідного зусилля направленого потоку повітря F</w:t>
      </w:r>
      <w:r w:rsidRPr="001055FE">
        <w:rPr>
          <w:rFonts w:ascii="Times New Roman" w:eastAsia="Calibri" w:hAnsi="Times New Roman" w:cs="Times New Roman"/>
          <w:sz w:val="28"/>
          <w:szCs w:val="28"/>
          <w:vertAlign w:val="subscript"/>
          <w:lang w:val="uk-UA"/>
        </w:rPr>
        <w:t xml:space="preserve">вент. </w:t>
      </w:r>
      <w:r w:rsidRPr="001055FE">
        <w:rPr>
          <w:rFonts w:ascii="Times New Roman" w:eastAsia="Calibri" w:hAnsi="Times New Roman" w:cs="Times New Roman"/>
          <w:sz w:val="28"/>
          <w:szCs w:val="28"/>
          <w:lang w:val="uk-UA"/>
        </w:rPr>
        <w:t xml:space="preserve">для забезпечення заданої форми, яке повинно бути створено верхньою та нижньою складовою повітродувної системи, використаємо рівняння: </w:t>
      </w:r>
    </w:p>
    <w:p w:rsidR="0093208A" w:rsidRPr="001055FE" w:rsidRDefault="0093208A" w:rsidP="001055FE">
      <w:pPr>
        <w:spacing w:after="0" w:line="360" w:lineRule="auto"/>
        <w:ind w:left="720"/>
        <w:contextualSpacing/>
        <w:jc w:val="both"/>
        <w:rPr>
          <w:rFonts w:ascii="Times New Roman" w:eastAsia="Calibri" w:hAnsi="Times New Roman" w:cs="Times New Roman"/>
          <w:sz w:val="28"/>
          <w:szCs w:val="28"/>
          <w:lang w:val="uk-UA"/>
        </w:rPr>
      </w:pPr>
    </w:p>
    <w:p w:rsidR="0093208A" w:rsidRPr="001055FE" w:rsidRDefault="0093208A" w:rsidP="001E0277">
      <w:pPr>
        <w:spacing w:after="0" w:line="360" w:lineRule="auto"/>
        <w:ind w:left="720"/>
        <w:contextualSpacing/>
        <w:jc w:val="center"/>
        <w:rPr>
          <w:rFonts w:ascii="Times New Roman" w:eastAsia="Calibri" w:hAnsi="Times New Roman" w:cs="Times New Roman"/>
          <w:sz w:val="28"/>
          <w:szCs w:val="28"/>
          <w:lang w:val="uk-UA"/>
        </w:rPr>
      </w:pPr>
      <w:r w:rsidRPr="001055FE">
        <w:rPr>
          <w:rFonts w:ascii="Times New Roman" w:eastAsia="Calibri" w:hAnsi="Times New Roman" w:cs="Times New Roman"/>
          <w:noProof/>
          <w:sz w:val="28"/>
          <w:szCs w:val="28"/>
          <w:lang w:val="uk-UA" w:eastAsia="uk-UA"/>
        </w:rPr>
        <w:drawing>
          <wp:inline distT="0" distB="0" distL="0" distR="0" wp14:anchorId="0D537264" wp14:editId="55582E2F">
            <wp:extent cx="2755900" cy="2023745"/>
            <wp:effectExtent l="0" t="0" r="6350" b="0"/>
            <wp:docPr id="38806" name="Рисунок 3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55900" cy="2023745"/>
                    </a:xfrm>
                    <a:prstGeom prst="rect">
                      <a:avLst/>
                    </a:prstGeom>
                    <a:noFill/>
                  </pic:spPr>
                </pic:pic>
              </a:graphicData>
            </a:graphic>
          </wp:inline>
        </w:drawing>
      </w:r>
    </w:p>
    <w:p w:rsidR="0093208A" w:rsidRPr="001055FE" w:rsidRDefault="0093208A" w:rsidP="001055FE">
      <w:pPr>
        <w:spacing w:after="0" w:line="360" w:lineRule="auto"/>
        <w:ind w:left="720"/>
        <w:contextualSpacing/>
        <w:jc w:val="both"/>
        <w:rPr>
          <w:rFonts w:ascii="Times New Roman" w:eastAsia="Calibri" w:hAnsi="Times New Roman" w:cs="Times New Roman"/>
          <w:sz w:val="28"/>
          <w:szCs w:val="28"/>
          <w:lang w:val="uk-UA"/>
        </w:rPr>
      </w:pPr>
    </w:p>
    <w:p w:rsidR="0093208A" w:rsidRPr="001055FE" w:rsidRDefault="008F2E95" w:rsidP="001E0277">
      <w:pPr>
        <w:spacing w:after="0" w:line="360" w:lineRule="auto"/>
        <w:ind w:left="720"/>
        <w:contextualSpacing/>
        <w:jc w:val="center"/>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Р</w:t>
      </w:r>
      <w:r w:rsidR="0093208A" w:rsidRPr="001055FE">
        <w:rPr>
          <w:rFonts w:ascii="Times New Roman" w:eastAsia="Calibri" w:hAnsi="Times New Roman" w:cs="Times New Roman"/>
          <w:sz w:val="28"/>
          <w:szCs w:val="28"/>
          <w:lang w:val="uk-UA"/>
        </w:rPr>
        <w:t>ис</w:t>
      </w:r>
      <w:ins w:id="115" w:author="Андрей Дронов" w:date="2024-01-14T18:58:00Z">
        <w:r>
          <w:rPr>
            <w:rFonts w:ascii="Times New Roman" w:eastAsia="Calibri" w:hAnsi="Times New Roman" w:cs="Times New Roman"/>
            <w:sz w:val="28"/>
            <w:szCs w:val="28"/>
            <w:lang w:val="uk-UA"/>
          </w:rPr>
          <w:t xml:space="preserve">унок </w:t>
        </w:r>
      </w:ins>
      <w:del w:id="116" w:author="Андрей Дронов" w:date="2024-01-14T18:58:00Z">
        <w:r w:rsidR="0093208A" w:rsidRPr="001055FE" w:rsidDel="008F2E95">
          <w:rPr>
            <w:rFonts w:ascii="Times New Roman" w:eastAsia="Calibri" w:hAnsi="Times New Roman" w:cs="Times New Roman"/>
            <w:sz w:val="28"/>
            <w:szCs w:val="28"/>
            <w:lang w:val="uk-UA"/>
          </w:rPr>
          <w:delText>.</w:delText>
        </w:r>
      </w:del>
      <w:r w:rsidR="004E3FC0" w:rsidRPr="001055FE">
        <w:rPr>
          <w:rFonts w:ascii="Times New Roman" w:eastAsia="Calibri" w:hAnsi="Times New Roman" w:cs="Times New Roman"/>
          <w:sz w:val="28"/>
          <w:szCs w:val="28"/>
        </w:rPr>
        <w:t>32</w:t>
      </w:r>
      <w:r w:rsidR="0093208A" w:rsidRPr="001055FE">
        <w:rPr>
          <w:rFonts w:ascii="Times New Roman" w:eastAsia="Calibri" w:hAnsi="Times New Roman" w:cs="Times New Roman"/>
          <w:sz w:val="28"/>
          <w:szCs w:val="28"/>
          <w:lang w:val="uk-UA"/>
        </w:rPr>
        <w:t xml:space="preserve"> Навантаження листа при зміні геометричної форми листа</w:t>
      </w:r>
    </w:p>
    <w:p w:rsidR="0093208A" w:rsidRPr="001055FE" w:rsidRDefault="0093208A" w:rsidP="001055FE">
      <w:pPr>
        <w:spacing w:after="0" w:line="360" w:lineRule="auto"/>
        <w:ind w:left="720"/>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noProof/>
          <w:sz w:val="28"/>
          <w:szCs w:val="28"/>
          <w:lang w:val="uk-UA" w:eastAsia="uk-UA"/>
        </w:rPr>
        <mc:AlternateContent>
          <mc:Choice Requires="wpg">
            <w:drawing>
              <wp:inline distT="0" distB="0" distL="0" distR="0" wp14:anchorId="32F0A255" wp14:editId="549067E0">
                <wp:extent cx="1599680" cy="413817"/>
                <wp:effectExtent l="0" t="0" r="0" b="0"/>
                <wp:docPr id="2" name="Group 39201"/>
                <wp:cNvGraphicFramePr/>
                <a:graphic xmlns:a="http://schemas.openxmlformats.org/drawingml/2006/main">
                  <a:graphicData uri="http://schemas.microsoft.com/office/word/2010/wordprocessingGroup">
                    <wpg:wgp>
                      <wpg:cNvGrpSpPr/>
                      <wpg:grpSpPr>
                        <a:xfrm>
                          <a:off x="0" y="0"/>
                          <a:ext cx="1599680" cy="413817"/>
                          <a:chOff x="0" y="0"/>
                          <a:chExt cx="1599680" cy="413817"/>
                        </a:xfrm>
                      </wpg:grpSpPr>
                      <wps:wsp>
                        <wps:cNvPr id="4" name="Shape 3707"/>
                        <wps:cNvSpPr/>
                        <wps:spPr>
                          <a:xfrm>
                            <a:off x="439674" y="200851"/>
                            <a:ext cx="869353" cy="0"/>
                          </a:xfrm>
                          <a:custGeom>
                            <a:avLst/>
                            <a:gdLst/>
                            <a:ahLst/>
                            <a:cxnLst/>
                            <a:rect l="0" t="0" r="0" b="0"/>
                            <a:pathLst>
                              <a:path w="869353">
                                <a:moveTo>
                                  <a:pt x="0" y="0"/>
                                </a:moveTo>
                                <a:lnTo>
                                  <a:pt x="869353" y="0"/>
                                </a:lnTo>
                              </a:path>
                            </a:pathLst>
                          </a:custGeom>
                          <a:noFill/>
                          <a:ln w="7544" cap="sq" cmpd="sng" algn="ctr">
                            <a:solidFill>
                              <a:srgbClr val="231F20"/>
                            </a:solidFill>
                            <a:prstDash val="solid"/>
                            <a:miter lim="127000"/>
                          </a:ln>
                          <a:effectLst/>
                        </wps:spPr>
                        <wps:bodyPr/>
                      </wps:wsp>
                      <wps:wsp>
                        <wps:cNvPr id="5" name="Shape 41175"/>
                        <wps:cNvSpPr/>
                        <wps:spPr>
                          <a:xfrm>
                            <a:off x="984974" y="88886"/>
                            <a:ext cx="78123" cy="9144"/>
                          </a:xfrm>
                          <a:custGeom>
                            <a:avLst/>
                            <a:gdLst/>
                            <a:ahLst/>
                            <a:cxnLst/>
                            <a:rect l="0" t="0" r="0" b="0"/>
                            <a:pathLst>
                              <a:path w="78123" h="9144">
                                <a:moveTo>
                                  <a:pt x="0" y="0"/>
                                </a:moveTo>
                                <a:lnTo>
                                  <a:pt x="78123" y="0"/>
                                </a:lnTo>
                                <a:lnTo>
                                  <a:pt x="78123" y="9144"/>
                                </a:lnTo>
                                <a:lnTo>
                                  <a:pt x="0" y="9144"/>
                                </a:lnTo>
                                <a:lnTo>
                                  <a:pt x="0" y="0"/>
                                </a:lnTo>
                              </a:path>
                            </a:pathLst>
                          </a:custGeom>
                          <a:solidFill>
                            <a:srgbClr val="231F20"/>
                          </a:solidFill>
                          <a:ln w="0" cap="sq">
                            <a:noFill/>
                            <a:miter lim="127000"/>
                          </a:ln>
                          <a:effectLst/>
                        </wps:spPr>
                        <wps:bodyPr/>
                      </wps:wsp>
                      <wps:wsp>
                        <wps:cNvPr id="6" name="Shape 41176"/>
                        <wps:cNvSpPr/>
                        <wps:spPr>
                          <a:xfrm>
                            <a:off x="320992" y="210172"/>
                            <a:ext cx="78117" cy="9144"/>
                          </a:xfrm>
                          <a:custGeom>
                            <a:avLst/>
                            <a:gdLst/>
                            <a:ahLst/>
                            <a:cxnLst/>
                            <a:rect l="0" t="0" r="0" b="0"/>
                            <a:pathLst>
                              <a:path w="78117" h="9144">
                                <a:moveTo>
                                  <a:pt x="0" y="0"/>
                                </a:moveTo>
                                <a:lnTo>
                                  <a:pt x="78117" y="0"/>
                                </a:lnTo>
                                <a:lnTo>
                                  <a:pt x="78117" y="9144"/>
                                </a:lnTo>
                                <a:lnTo>
                                  <a:pt x="0" y="9144"/>
                                </a:lnTo>
                                <a:lnTo>
                                  <a:pt x="0" y="0"/>
                                </a:lnTo>
                              </a:path>
                            </a:pathLst>
                          </a:custGeom>
                          <a:solidFill>
                            <a:srgbClr val="231F20"/>
                          </a:solidFill>
                          <a:ln w="0" cap="sq">
                            <a:noFill/>
                            <a:miter lim="127000"/>
                          </a:ln>
                          <a:effectLst/>
                        </wps:spPr>
                        <wps:bodyPr/>
                      </wps:wsp>
                      <wps:wsp>
                        <wps:cNvPr id="7" name="Shape 41177"/>
                        <wps:cNvSpPr/>
                        <wps:spPr>
                          <a:xfrm>
                            <a:off x="320992" y="182423"/>
                            <a:ext cx="78117" cy="9144"/>
                          </a:xfrm>
                          <a:custGeom>
                            <a:avLst/>
                            <a:gdLst/>
                            <a:ahLst/>
                            <a:cxnLst/>
                            <a:rect l="0" t="0" r="0" b="0"/>
                            <a:pathLst>
                              <a:path w="78117" h="9144">
                                <a:moveTo>
                                  <a:pt x="0" y="0"/>
                                </a:moveTo>
                                <a:lnTo>
                                  <a:pt x="78117" y="0"/>
                                </a:lnTo>
                                <a:lnTo>
                                  <a:pt x="78117" y="9144"/>
                                </a:lnTo>
                                <a:lnTo>
                                  <a:pt x="0" y="9144"/>
                                </a:lnTo>
                                <a:lnTo>
                                  <a:pt x="0" y="0"/>
                                </a:lnTo>
                              </a:path>
                            </a:pathLst>
                          </a:custGeom>
                          <a:solidFill>
                            <a:srgbClr val="231F20"/>
                          </a:solidFill>
                          <a:ln w="0" cap="sq">
                            <a:noFill/>
                            <a:miter lim="127000"/>
                          </a:ln>
                          <a:effectLst/>
                        </wps:spPr>
                        <wps:bodyPr/>
                      </wps:wsp>
                      <wps:wsp>
                        <wps:cNvPr id="8" name="Shape 41178"/>
                        <wps:cNvSpPr/>
                        <wps:spPr>
                          <a:xfrm>
                            <a:off x="1342581" y="196036"/>
                            <a:ext cx="78118" cy="9144"/>
                          </a:xfrm>
                          <a:custGeom>
                            <a:avLst/>
                            <a:gdLst/>
                            <a:ahLst/>
                            <a:cxnLst/>
                            <a:rect l="0" t="0" r="0" b="0"/>
                            <a:pathLst>
                              <a:path w="78118" h="9144">
                                <a:moveTo>
                                  <a:pt x="0" y="0"/>
                                </a:moveTo>
                                <a:lnTo>
                                  <a:pt x="78118" y="0"/>
                                </a:lnTo>
                                <a:lnTo>
                                  <a:pt x="78118" y="9144"/>
                                </a:lnTo>
                                <a:lnTo>
                                  <a:pt x="0" y="9144"/>
                                </a:lnTo>
                                <a:lnTo>
                                  <a:pt x="0" y="0"/>
                                </a:lnTo>
                              </a:path>
                            </a:pathLst>
                          </a:custGeom>
                          <a:solidFill>
                            <a:srgbClr val="231F20"/>
                          </a:solidFill>
                          <a:ln w="0" cap="sq">
                            <a:noFill/>
                            <a:miter lim="127000"/>
                          </a:ln>
                          <a:effectLst/>
                        </wps:spPr>
                        <wps:bodyPr/>
                      </wps:wsp>
                      <wps:wsp>
                        <wps:cNvPr id="9" name="Shape 3712"/>
                        <wps:cNvSpPr/>
                        <wps:spPr>
                          <a:xfrm>
                            <a:off x="833463" y="310718"/>
                            <a:ext cx="16433" cy="16510"/>
                          </a:xfrm>
                          <a:custGeom>
                            <a:avLst/>
                            <a:gdLst/>
                            <a:ahLst/>
                            <a:cxnLst/>
                            <a:rect l="0" t="0" r="0" b="0"/>
                            <a:pathLst>
                              <a:path w="16433" h="16510">
                                <a:moveTo>
                                  <a:pt x="8255" y="0"/>
                                </a:moveTo>
                                <a:cubicBezTo>
                                  <a:pt x="10490" y="0"/>
                                  <a:pt x="12408" y="800"/>
                                  <a:pt x="14020" y="2413"/>
                                </a:cubicBezTo>
                                <a:cubicBezTo>
                                  <a:pt x="15621" y="4026"/>
                                  <a:pt x="16433" y="5981"/>
                                  <a:pt x="16433" y="8242"/>
                                </a:cubicBezTo>
                                <a:cubicBezTo>
                                  <a:pt x="16433" y="10528"/>
                                  <a:pt x="15621" y="12471"/>
                                  <a:pt x="14020" y="14084"/>
                                </a:cubicBezTo>
                                <a:cubicBezTo>
                                  <a:pt x="12408" y="15697"/>
                                  <a:pt x="10490" y="16510"/>
                                  <a:pt x="8255" y="16510"/>
                                </a:cubicBezTo>
                                <a:cubicBezTo>
                                  <a:pt x="5981" y="16510"/>
                                  <a:pt x="4026" y="15697"/>
                                  <a:pt x="2413" y="14084"/>
                                </a:cubicBezTo>
                                <a:cubicBezTo>
                                  <a:pt x="800" y="12471"/>
                                  <a:pt x="0" y="10528"/>
                                  <a:pt x="0" y="8242"/>
                                </a:cubicBezTo>
                                <a:cubicBezTo>
                                  <a:pt x="0" y="5981"/>
                                  <a:pt x="800" y="4026"/>
                                  <a:pt x="2413" y="2413"/>
                                </a:cubicBezTo>
                                <a:cubicBezTo>
                                  <a:pt x="4026" y="800"/>
                                  <a:pt x="5981" y="0"/>
                                  <a:pt x="8255" y="0"/>
                                </a:cubicBezTo>
                                <a:close/>
                              </a:path>
                            </a:pathLst>
                          </a:custGeom>
                          <a:solidFill>
                            <a:srgbClr val="231F20"/>
                          </a:solidFill>
                          <a:ln w="0" cap="sq">
                            <a:noFill/>
                            <a:miter lim="127000"/>
                          </a:ln>
                          <a:effectLst/>
                        </wps:spPr>
                        <wps:bodyPr/>
                      </wps:wsp>
                      <wps:wsp>
                        <wps:cNvPr id="40052" name="Shape 3713"/>
                        <wps:cNvSpPr/>
                        <wps:spPr>
                          <a:xfrm>
                            <a:off x="787248" y="1854"/>
                            <a:ext cx="37033" cy="78029"/>
                          </a:xfrm>
                          <a:custGeom>
                            <a:avLst/>
                            <a:gdLst/>
                            <a:ahLst/>
                            <a:cxnLst/>
                            <a:rect l="0" t="0" r="0" b="0"/>
                            <a:pathLst>
                              <a:path w="37033" h="78029">
                                <a:moveTo>
                                  <a:pt x="31483" y="0"/>
                                </a:moveTo>
                                <a:lnTo>
                                  <a:pt x="37033" y="0"/>
                                </a:lnTo>
                                <a:lnTo>
                                  <a:pt x="5562" y="78029"/>
                                </a:lnTo>
                                <a:lnTo>
                                  <a:pt x="0" y="78029"/>
                                </a:lnTo>
                                <a:lnTo>
                                  <a:pt x="31483" y="0"/>
                                </a:lnTo>
                                <a:close/>
                              </a:path>
                            </a:pathLst>
                          </a:custGeom>
                          <a:solidFill>
                            <a:srgbClr val="231F20"/>
                          </a:solidFill>
                          <a:ln w="0" cap="sq">
                            <a:noFill/>
                            <a:miter lim="127000"/>
                          </a:ln>
                          <a:effectLst/>
                        </wps:spPr>
                        <wps:bodyPr/>
                      </wps:wsp>
                      <wps:wsp>
                        <wps:cNvPr id="40053" name="Shape 3714"/>
                        <wps:cNvSpPr/>
                        <wps:spPr>
                          <a:xfrm>
                            <a:off x="895337" y="0"/>
                            <a:ext cx="42050" cy="63576"/>
                          </a:xfrm>
                          <a:custGeom>
                            <a:avLst/>
                            <a:gdLst/>
                            <a:ahLst/>
                            <a:cxnLst/>
                            <a:rect l="0" t="0" r="0" b="0"/>
                            <a:pathLst>
                              <a:path w="42050" h="63576">
                                <a:moveTo>
                                  <a:pt x="21425" y="0"/>
                                </a:moveTo>
                                <a:cubicBezTo>
                                  <a:pt x="34036" y="0"/>
                                  <a:pt x="42050" y="6883"/>
                                  <a:pt x="42050" y="18694"/>
                                </a:cubicBezTo>
                                <a:cubicBezTo>
                                  <a:pt x="42050" y="30238"/>
                                  <a:pt x="36602" y="33947"/>
                                  <a:pt x="22225" y="43116"/>
                                </a:cubicBezTo>
                                <a:cubicBezTo>
                                  <a:pt x="13843" y="48412"/>
                                  <a:pt x="10401" y="52121"/>
                                  <a:pt x="9258" y="56617"/>
                                </a:cubicBezTo>
                                <a:lnTo>
                                  <a:pt x="41885" y="56617"/>
                                </a:lnTo>
                                <a:lnTo>
                                  <a:pt x="41885" y="63576"/>
                                </a:lnTo>
                                <a:lnTo>
                                  <a:pt x="89" y="63576"/>
                                </a:lnTo>
                                <a:cubicBezTo>
                                  <a:pt x="0" y="48679"/>
                                  <a:pt x="8992" y="43028"/>
                                  <a:pt x="20981" y="35446"/>
                                </a:cubicBezTo>
                                <a:cubicBezTo>
                                  <a:pt x="26111" y="32182"/>
                                  <a:pt x="33592" y="28219"/>
                                  <a:pt x="33592" y="18783"/>
                                </a:cubicBezTo>
                                <a:cubicBezTo>
                                  <a:pt x="33592" y="11113"/>
                                  <a:pt x="28575" y="6972"/>
                                  <a:pt x="21158" y="6972"/>
                                </a:cubicBezTo>
                                <a:cubicBezTo>
                                  <a:pt x="13322" y="6972"/>
                                  <a:pt x="8382" y="11912"/>
                                  <a:pt x="8382" y="19228"/>
                                </a:cubicBezTo>
                                <a:lnTo>
                                  <a:pt x="8382" y="21514"/>
                                </a:lnTo>
                                <a:lnTo>
                                  <a:pt x="254" y="21514"/>
                                </a:lnTo>
                                <a:lnTo>
                                  <a:pt x="254" y="19660"/>
                                </a:lnTo>
                                <a:cubicBezTo>
                                  <a:pt x="254" y="14110"/>
                                  <a:pt x="2642" y="0"/>
                                  <a:pt x="21425" y="0"/>
                                </a:cubicBezTo>
                                <a:close/>
                              </a:path>
                            </a:pathLst>
                          </a:custGeom>
                          <a:solidFill>
                            <a:srgbClr val="231F20"/>
                          </a:solidFill>
                          <a:ln w="0" cap="sq">
                            <a:noFill/>
                            <a:miter lim="127000"/>
                          </a:ln>
                          <a:effectLst/>
                        </wps:spPr>
                        <wps:bodyPr/>
                      </wps:wsp>
                      <wps:wsp>
                        <wps:cNvPr id="40054" name="Shape 3715"/>
                        <wps:cNvSpPr/>
                        <wps:spPr>
                          <a:xfrm>
                            <a:off x="1196061" y="0"/>
                            <a:ext cx="42050" cy="63576"/>
                          </a:xfrm>
                          <a:custGeom>
                            <a:avLst/>
                            <a:gdLst/>
                            <a:ahLst/>
                            <a:cxnLst/>
                            <a:rect l="0" t="0" r="0" b="0"/>
                            <a:pathLst>
                              <a:path w="42050" h="63576">
                                <a:moveTo>
                                  <a:pt x="21425" y="0"/>
                                </a:moveTo>
                                <a:cubicBezTo>
                                  <a:pt x="34023" y="0"/>
                                  <a:pt x="42050" y="6883"/>
                                  <a:pt x="42050" y="18694"/>
                                </a:cubicBezTo>
                                <a:cubicBezTo>
                                  <a:pt x="42050" y="30238"/>
                                  <a:pt x="36601" y="33947"/>
                                  <a:pt x="22225" y="43116"/>
                                </a:cubicBezTo>
                                <a:cubicBezTo>
                                  <a:pt x="13843" y="48412"/>
                                  <a:pt x="10401" y="52121"/>
                                  <a:pt x="9258" y="56617"/>
                                </a:cubicBezTo>
                                <a:lnTo>
                                  <a:pt x="41885" y="56617"/>
                                </a:lnTo>
                                <a:lnTo>
                                  <a:pt x="41885" y="63576"/>
                                </a:lnTo>
                                <a:lnTo>
                                  <a:pt x="89" y="63576"/>
                                </a:lnTo>
                                <a:cubicBezTo>
                                  <a:pt x="0" y="48679"/>
                                  <a:pt x="8991" y="43028"/>
                                  <a:pt x="20980" y="35446"/>
                                </a:cubicBezTo>
                                <a:cubicBezTo>
                                  <a:pt x="26086" y="32182"/>
                                  <a:pt x="33591" y="28219"/>
                                  <a:pt x="33591" y="18783"/>
                                </a:cubicBezTo>
                                <a:cubicBezTo>
                                  <a:pt x="33591" y="11113"/>
                                  <a:pt x="28575" y="6972"/>
                                  <a:pt x="21158" y="6972"/>
                                </a:cubicBezTo>
                                <a:cubicBezTo>
                                  <a:pt x="13322" y="6972"/>
                                  <a:pt x="8382" y="11912"/>
                                  <a:pt x="8382" y="19228"/>
                                </a:cubicBezTo>
                                <a:lnTo>
                                  <a:pt x="8382" y="21514"/>
                                </a:lnTo>
                                <a:lnTo>
                                  <a:pt x="254" y="21514"/>
                                </a:lnTo>
                                <a:lnTo>
                                  <a:pt x="254" y="19660"/>
                                </a:lnTo>
                                <a:cubicBezTo>
                                  <a:pt x="254" y="14110"/>
                                  <a:pt x="2641" y="0"/>
                                  <a:pt x="21425" y="0"/>
                                </a:cubicBezTo>
                                <a:close/>
                              </a:path>
                            </a:pathLst>
                          </a:custGeom>
                          <a:solidFill>
                            <a:srgbClr val="231F20"/>
                          </a:solidFill>
                          <a:ln w="0" cap="sq">
                            <a:noFill/>
                            <a:miter lim="127000"/>
                          </a:ln>
                          <a:effectLst/>
                        </wps:spPr>
                        <wps:bodyPr/>
                      </wps:wsp>
                      <wps:wsp>
                        <wps:cNvPr id="40055" name="Shape 3716"/>
                        <wps:cNvSpPr/>
                        <wps:spPr>
                          <a:xfrm>
                            <a:off x="768198" y="126136"/>
                            <a:ext cx="25571" cy="56439"/>
                          </a:xfrm>
                          <a:custGeom>
                            <a:avLst/>
                            <a:gdLst/>
                            <a:ahLst/>
                            <a:cxnLst/>
                            <a:rect l="0" t="0" r="0" b="0"/>
                            <a:pathLst>
                              <a:path w="25571" h="56439">
                                <a:moveTo>
                                  <a:pt x="12967" y="0"/>
                                </a:moveTo>
                                <a:lnTo>
                                  <a:pt x="25571" y="0"/>
                                </a:lnTo>
                                <a:lnTo>
                                  <a:pt x="25571" y="5461"/>
                                </a:lnTo>
                                <a:lnTo>
                                  <a:pt x="20193" y="5461"/>
                                </a:lnTo>
                                <a:lnTo>
                                  <a:pt x="20193" y="11735"/>
                                </a:lnTo>
                                <a:cubicBezTo>
                                  <a:pt x="20193" y="19926"/>
                                  <a:pt x="18605" y="32004"/>
                                  <a:pt x="13843" y="39319"/>
                                </a:cubicBezTo>
                                <a:lnTo>
                                  <a:pt x="25571" y="39319"/>
                                </a:lnTo>
                                <a:lnTo>
                                  <a:pt x="25571" y="44793"/>
                                </a:lnTo>
                                <a:lnTo>
                                  <a:pt x="7239" y="44793"/>
                                </a:lnTo>
                                <a:lnTo>
                                  <a:pt x="7239" y="56439"/>
                                </a:lnTo>
                                <a:lnTo>
                                  <a:pt x="711" y="56439"/>
                                </a:lnTo>
                                <a:lnTo>
                                  <a:pt x="0" y="39319"/>
                                </a:lnTo>
                                <a:lnTo>
                                  <a:pt x="5652" y="39319"/>
                                </a:lnTo>
                                <a:cubicBezTo>
                                  <a:pt x="10147" y="32715"/>
                                  <a:pt x="12967" y="23978"/>
                                  <a:pt x="12967" y="7493"/>
                                </a:cubicBezTo>
                                <a:lnTo>
                                  <a:pt x="12967" y="0"/>
                                </a:lnTo>
                                <a:close/>
                              </a:path>
                            </a:pathLst>
                          </a:custGeom>
                          <a:solidFill>
                            <a:srgbClr val="231F20"/>
                          </a:solidFill>
                          <a:ln w="0" cap="sq">
                            <a:noFill/>
                            <a:miter lim="127000"/>
                          </a:ln>
                          <a:effectLst/>
                        </wps:spPr>
                        <wps:bodyPr/>
                      </wps:wsp>
                      <wps:wsp>
                        <wps:cNvPr id="40056" name="Shape 3717"/>
                        <wps:cNvSpPr/>
                        <wps:spPr>
                          <a:xfrm>
                            <a:off x="793769" y="126136"/>
                            <a:ext cx="27248" cy="56439"/>
                          </a:xfrm>
                          <a:custGeom>
                            <a:avLst/>
                            <a:gdLst/>
                            <a:ahLst/>
                            <a:cxnLst/>
                            <a:rect l="0" t="0" r="0" b="0"/>
                            <a:pathLst>
                              <a:path w="27248" h="56439">
                                <a:moveTo>
                                  <a:pt x="0" y="0"/>
                                </a:moveTo>
                                <a:lnTo>
                                  <a:pt x="19488" y="0"/>
                                </a:lnTo>
                                <a:lnTo>
                                  <a:pt x="19488" y="39319"/>
                                </a:lnTo>
                                <a:lnTo>
                                  <a:pt x="27248" y="39319"/>
                                </a:lnTo>
                                <a:lnTo>
                                  <a:pt x="26638" y="56439"/>
                                </a:lnTo>
                                <a:lnTo>
                                  <a:pt x="20098" y="56439"/>
                                </a:lnTo>
                                <a:lnTo>
                                  <a:pt x="20098" y="44793"/>
                                </a:lnTo>
                                <a:lnTo>
                                  <a:pt x="0" y="44793"/>
                                </a:lnTo>
                                <a:lnTo>
                                  <a:pt x="0" y="39319"/>
                                </a:lnTo>
                                <a:lnTo>
                                  <a:pt x="11728" y="39319"/>
                                </a:lnTo>
                                <a:lnTo>
                                  <a:pt x="11728" y="5461"/>
                                </a:lnTo>
                                <a:lnTo>
                                  <a:pt x="0" y="5461"/>
                                </a:lnTo>
                                <a:lnTo>
                                  <a:pt x="0" y="0"/>
                                </a:lnTo>
                                <a:close/>
                              </a:path>
                            </a:pathLst>
                          </a:custGeom>
                          <a:solidFill>
                            <a:srgbClr val="231F20"/>
                          </a:solidFill>
                          <a:ln w="0" cap="sq">
                            <a:noFill/>
                            <a:miter lim="127000"/>
                          </a:ln>
                          <a:effectLst/>
                        </wps:spPr>
                        <wps:bodyPr/>
                      </wps:wsp>
                      <wps:wsp>
                        <wps:cNvPr id="40057" name="Shape 3718"/>
                        <wps:cNvSpPr/>
                        <wps:spPr>
                          <a:xfrm>
                            <a:off x="1177265" y="126136"/>
                            <a:ext cx="25572" cy="56439"/>
                          </a:xfrm>
                          <a:custGeom>
                            <a:avLst/>
                            <a:gdLst/>
                            <a:ahLst/>
                            <a:cxnLst/>
                            <a:rect l="0" t="0" r="0" b="0"/>
                            <a:pathLst>
                              <a:path w="25572" h="56439">
                                <a:moveTo>
                                  <a:pt x="12967" y="0"/>
                                </a:moveTo>
                                <a:lnTo>
                                  <a:pt x="25572" y="0"/>
                                </a:lnTo>
                                <a:lnTo>
                                  <a:pt x="25572" y="5461"/>
                                </a:lnTo>
                                <a:lnTo>
                                  <a:pt x="20193" y="5461"/>
                                </a:lnTo>
                                <a:lnTo>
                                  <a:pt x="20193" y="11735"/>
                                </a:lnTo>
                                <a:cubicBezTo>
                                  <a:pt x="20193" y="19926"/>
                                  <a:pt x="18605" y="32004"/>
                                  <a:pt x="13843" y="39319"/>
                                </a:cubicBezTo>
                                <a:lnTo>
                                  <a:pt x="25572" y="39319"/>
                                </a:lnTo>
                                <a:lnTo>
                                  <a:pt x="25572" y="44793"/>
                                </a:lnTo>
                                <a:lnTo>
                                  <a:pt x="7239" y="44793"/>
                                </a:lnTo>
                                <a:lnTo>
                                  <a:pt x="7239" y="56439"/>
                                </a:lnTo>
                                <a:lnTo>
                                  <a:pt x="711" y="56439"/>
                                </a:lnTo>
                                <a:lnTo>
                                  <a:pt x="0" y="39319"/>
                                </a:lnTo>
                                <a:lnTo>
                                  <a:pt x="5652" y="39319"/>
                                </a:lnTo>
                                <a:cubicBezTo>
                                  <a:pt x="10147" y="32715"/>
                                  <a:pt x="12967" y="23978"/>
                                  <a:pt x="12967" y="7493"/>
                                </a:cubicBezTo>
                                <a:lnTo>
                                  <a:pt x="12967" y="0"/>
                                </a:lnTo>
                                <a:close/>
                              </a:path>
                            </a:pathLst>
                          </a:custGeom>
                          <a:solidFill>
                            <a:srgbClr val="231F20"/>
                          </a:solidFill>
                          <a:ln w="0" cap="sq">
                            <a:noFill/>
                            <a:miter lim="127000"/>
                          </a:ln>
                          <a:effectLst/>
                        </wps:spPr>
                        <wps:bodyPr/>
                      </wps:wsp>
                      <wps:wsp>
                        <wps:cNvPr id="40058" name="Shape 3719"/>
                        <wps:cNvSpPr/>
                        <wps:spPr>
                          <a:xfrm>
                            <a:off x="1202836" y="126136"/>
                            <a:ext cx="27248" cy="56439"/>
                          </a:xfrm>
                          <a:custGeom>
                            <a:avLst/>
                            <a:gdLst/>
                            <a:ahLst/>
                            <a:cxnLst/>
                            <a:rect l="0" t="0" r="0" b="0"/>
                            <a:pathLst>
                              <a:path w="27248" h="56439">
                                <a:moveTo>
                                  <a:pt x="0" y="0"/>
                                </a:moveTo>
                                <a:lnTo>
                                  <a:pt x="19488" y="0"/>
                                </a:lnTo>
                                <a:lnTo>
                                  <a:pt x="19488" y="39319"/>
                                </a:lnTo>
                                <a:lnTo>
                                  <a:pt x="27248" y="39319"/>
                                </a:lnTo>
                                <a:lnTo>
                                  <a:pt x="26638" y="56439"/>
                                </a:lnTo>
                                <a:lnTo>
                                  <a:pt x="20110" y="56439"/>
                                </a:lnTo>
                                <a:lnTo>
                                  <a:pt x="20110" y="44793"/>
                                </a:lnTo>
                                <a:lnTo>
                                  <a:pt x="0" y="44793"/>
                                </a:lnTo>
                                <a:lnTo>
                                  <a:pt x="0" y="39319"/>
                                </a:lnTo>
                                <a:lnTo>
                                  <a:pt x="11728" y="39319"/>
                                </a:lnTo>
                                <a:lnTo>
                                  <a:pt x="11728" y="5461"/>
                                </a:lnTo>
                                <a:lnTo>
                                  <a:pt x="0" y="5461"/>
                                </a:lnTo>
                                <a:lnTo>
                                  <a:pt x="0" y="0"/>
                                </a:lnTo>
                                <a:close/>
                              </a:path>
                            </a:pathLst>
                          </a:custGeom>
                          <a:solidFill>
                            <a:srgbClr val="231F20"/>
                          </a:solidFill>
                          <a:ln w="0" cap="sq">
                            <a:noFill/>
                            <a:miter lim="127000"/>
                          </a:ln>
                          <a:effectLst/>
                        </wps:spPr>
                        <wps:bodyPr/>
                      </wps:wsp>
                      <wps:wsp>
                        <wps:cNvPr id="40059" name="Shape 3720"/>
                        <wps:cNvSpPr/>
                        <wps:spPr>
                          <a:xfrm>
                            <a:off x="64338" y="233286"/>
                            <a:ext cx="18472" cy="44806"/>
                          </a:xfrm>
                          <a:custGeom>
                            <a:avLst/>
                            <a:gdLst/>
                            <a:ahLst/>
                            <a:cxnLst/>
                            <a:rect l="0" t="0" r="0" b="0"/>
                            <a:pathLst>
                              <a:path w="18472" h="44806">
                                <a:moveTo>
                                  <a:pt x="0" y="0"/>
                                </a:moveTo>
                                <a:lnTo>
                                  <a:pt x="18472" y="0"/>
                                </a:lnTo>
                                <a:lnTo>
                                  <a:pt x="18472" y="5474"/>
                                </a:lnTo>
                                <a:lnTo>
                                  <a:pt x="7760" y="5474"/>
                                </a:lnTo>
                                <a:lnTo>
                                  <a:pt x="7760" y="18707"/>
                                </a:lnTo>
                                <a:lnTo>
                                  <a:pt x="18472" y="18707"/>
                                </a:lnTo>
                                <a:lnTo>
                                  <a:pt x="18472" y="24168"/>
                                </a:lnTo>
                                <a:lnTo>
                                  <a:pt x="7760" y="24168"/>
                                </a:lnTo>
                                <a:lnTo>
                                  <a:pt x="7760" y="39332"/>
                                </a:lnTo>
                                <a:lnTo>
                                  <a:pt x="18472" y="39332"/>
                                </a:lnTo>
                                <a:lnTo>
                                  <a:pt x="18472" y="44806"/>
                                </a:lnTo>
                                <a:lnTo>
                                  <a:pt x="0" y="44806"/>
                                </a:lnTo>
                                <a:lnTo>
                                  <a:pt x="0" y="0"/>
                                </a:lnTo>
                                <a:close/>
                              </a:path>
                            </a:pathLst>
                          </a:custGeom>
                          <a:solidFill>
                            <a:srgbClr val="231F20"/>
                          </a:solidFill>
                          <a:ln w="0" cap="sq">
                            <a:noFill/>
                            <a:miter lim="127000"/>
                          </a:ln>
                          <a:effectLst/>
                        </wps:spPr>
                        <wps:bodyPr/>
                      </wps:wsp>
                      <wps:wsp>
                        <wps:cNvPr id="40060" name="Shape 3721"/>
                        <wps:cNvSpPr/>
                        <wps:spPr>
                          <a:xfrm>
                            <a:off x="82810" y="233286"/>
                            <a:ext cx="18739" cy="44806"/>
                          </a:xfrm>
                          <a:custGeom>
                            <a:avLst/>
                            <a:gdLst/>
                            <a:ahLst/>
                            <a:cxnLst/>
                            <a:rect l="0" t="0" r="0" b="0"/>
                            <a:pathLst>
                              <a:path w="18739" h="44806">
                                <a:moveTo>
                                  <a:pt x="0" y="0"/>
                                </a:moveTo>
                                <a:lnTo>
                                  <a:pt x="2876" y="0"/>
                                </a:lnTo>
                                <a:cubicBezTo>
                                  <a:pt x="7283" y="0"/>
                                  <a:pt x="17062" y="445"/>
                                  <a:pt x="17062" y="10681"/>
                                </a:cubicBezTo>
                                <a:cubicBezTo>
                                  <a:pt x="17062" y="18618"/>
                                  <a:pt x="10458" y="20727"/>
                                  <a:pt x="8960" y="21171"/>
                                </a:cubicBezTo>
                                <a:lnTo>
                                  <a:pt x="8960" y="21438"/>
                                </a:lnTo>
                                <a:cubicBezTo>
                                  <a:pt x="17596" y="23469"/>
                                  <a:pt x="18739" y="28931"/>
                                  <a:pt x="18739" y="33172"/>
                                </a:cubicBezTo>
                                <a:cubicBezTo>
                                  <a:pt x="18739" y="43383"/>
                                  <a:pt x="9925" y="44806"/>
                                  <a:pt x="2610" y="44806"/>
                                </a:cubicBezTo>
                                <a:lnTo>
                                  <a:pt x="0" y="44806"/>
                                </a:lnTo>
                                <a:lnTo>
                                  <a:pt x="0" y="39332"/>
                                </a:lnTo>
                                <a:lnTo>
                                  <a:pt x="667" y="39332"/>
                                </a:lnTo>
                                <a:cubicBezTo>
                                  <a:pt x="3308" y="39332"/>
                                  <a:pt x="10712" y="39065"/>
                                  <a:pt x="10712" y="32461"/>
                                </a:cubicBezTo>
                                <a:cubicBezTo>
                                  <a:pt x="10712" y="24702"/>
                                  <a:pt x="3842" y="24168"/>
                                  <a:pt x="400" y="24168"/>
                                </a:cubicBezTo>
                                <a:lnTo>
                                  <a:pt x="0" y="24168"/>
                                </a:lnTo>
                                <a:lnTo>
                                  <a:pt x="0" y="18707"/>
                                </a:lnTo>
                                <a:lnTo>
                                  <a:pt x="44" y="18707"/>
                                </a:lnTo>
                                <a:cubicBezTo>
                                  <a:pt x="7283" y="18707"/>
                                  <a:pt x="9214" y="14910"/>
                                  <a:pt x="9214" y="11824"/>
                                </a:cubicBezTo>
                                <a:cubicBezTo>
                                  <a:pt x="9214" y="5829"/>
                                  <a:pt x="3486" y="5474"/>
                                  <a:pt x="400" y="5474"/>
                                </a:cubicBezTo>
                                <a:lnTo>
                                  <a:pt x="0" y="5474"/>
                                </a:lnTo>
                                <a:lnTo>
                                  <a:pt x="0" y="0"/>
                                </a:lnTo>
                                <a:close/>
                              </a:path>
                            </a:pathLst>
                          </a:custGeom>
                          <a:solidFill>
                            <a:srgbClr val="231F20"/>
                          </a:solidFill>
                          <a:ln w="0" cap="sq">
                            <a:noFill/>
                            <a:miter lim="127000"/>
                          </a:ln>
                          <a:effectLst/>
                        </wps:spPr>
                        <wps:bodyPr/>
                      </wps:wsp>
                      <wps:wsp>
                        <wps:cNvPr id="40061" name="Shape 3722"/>
                        <wps:cNvSpPr/>
                        <wps:spPr>
                          <a:xfrm>
                            <a:off x="108293" y="231661"/>
                            <a:ext cx="21341" cy="47859"/>
                          </a:xfrm>
                          <a:custGeom>
                            <a:avLst/>
                            <a:gdLst/>
                            <a:ahLst/>
                            <a:cxnLst/>
                            <a:rect l="0" t="0" r="0" b="0"/>
                            <a:pathLst>
                              <a:path w="21341" h="47859">
                                <a:moveTo>
                                  <a:pt x="21341" y="0"/>
                                </a:moveTo>
                                <a:lnTo>
                                  <a:pt x="21341" y="5673"/>
                                </a:lnTo>
                                <a:lnTo>
                                  <a:pt x="10825" y="10747"/>
                                </a:lnTo>
                                <a:cubicBezTo>
                                  <a:pt x="8776" y="13801"/>
                                  <a:pt x="8160" y="17550"/>
                                  <a:pt x="8204" y="20332"/>
                                </a:cubicBezTo>
                                <a:lnTo>
                                  <a:pt x="21341" y="20332"/>
                                </a:lnTo>
                                <a:lnTo>
                                  <a:pt x="21341" y="25793"/>
                                </a:lnTo>
                                <a:lnTo>
                                  <a:pt x="8204" y="25793"/>
                                </a:lnTo>
                                <a:cubicBezTo>
                                  <a:pt x="8249" y="29628"/>
                                  <a:pt x="9195" y="33861"/>
                                  <a:pt x="11430" y="37134"/>
                                </a:cubicBezTo>
                                <a:lnTo>
                                  <a:pt x="21341" y="42187"/>
                                </a:lnTo>
                                <a:lnTo>
                                  <a:pt x="21341" y="47859"/>
                                </a:lnTo>
                                <a:lnTo>
                                  <a:pt x="9740" y="45006"/>
                                </a:lnTo>
                                <a:cubicBezTo>
                                  <a:pt x="243" y="39212"/>
                                  <a:pt x="0" y="27244"/>
                                  <a:pt x="0" y="24206"/>
                                </a:cubicBezTo>
                                <a:cubicBezTo>
                                  <a:pt x="0" y="19643"/>
                                  <a:pt x="643" y="8237"/>
                                  <a:pt x="9708" y="2819"/>
                                </a:cubicBezTo>
                                <a:lnTo>
                                  <a:pt x="21341" y="0"/>
                                </a:lnTo>
                                <a:close/>
                              </a:path>
                            </a:pathLst>
                          </a:custGeom>
                          <a:solidFill>
                            <a:srgbClr val="231F20"/>
                          </a:solidFill>
                          <a:ln w="0" cap="sq">
                            <a:noFill/>
                            <a:miter lim="127000"/>
                          </a:ln>
                          <a:effectLst/>
                        </wps:spPr>
                        <wps:bodyPr/>
                      </wps:wsp>
                      <wps:wsp>
                        <wps:cNvPr id="40062" name="Shape 3723"/>
                        <wps:cNvSpPr/>
                        <wps:spPr>
                          <a:xfrm>
                            <a:off x="129634" y="265125"/>
                            <a:ext cx="20886" cy="14719"/>
                          </a:xfrm>
                          <a:custGeom>
                            <a:avLst/>
                            <a:gdLst/>
                            <a:ahLst/>
                            <a:cxnLst/>
                            <a:rect l="0" t="0" r="0" b="0"/>
                            <a:pathLst>
                              <a:path w="20886" h="14719">
                                <a:moveTo>
                                  <a:pt x="13482" y="0"/>
                                </a:moveTo>
                                <a:lnTo>
                                  <a:pt x="20886" y="0"/>
                                </a:lnTo>
                                <a:cubicBezTo>
                                  <a:pt x="19654" y="6350"/>
                                  <a:pt x="15247" y="14719"/>
                                  <a:pt x="1315" y="14719"/>
                                </a:cubicBezTo>
                                <a:lnTo>
                                  <a:pt x="0" y="14396"/>
                                </a:lnTo>
                                <a:lnTo>
                                  <a:pt x="0" y="8723"/>
                                </a:lnTo>
                                <a:lnTo>
                                  <a:pt x="1049" y="9258"/>
                                </a:lnTo>
                                <a:cubicBezTo>
                                  <a:pt x="8453" y="9258"/>
                                  <a:pt x="12606" y="4851"/>
                                  <a:pt x="13482" y="0"/>
                                </a:cubicBezTo>
                                <a:close/>
                              </a:path>
                            </a:pathLst>
                          </a:custGeom>
                          <a:solidFill>
                            <a:srgbClr val="231F20"/>
                          </a:solidFill>
                          <a:ln w="0" cap="sq">
                            <a:noFill/>
                            <a:miter lim="127000"/>
                          </a:ln>
                          <a:effectLst/>
                        </wps:spPr>
                        <wps:bodyPr/>
                      </wps:wsp>
                      <wps:wsp>
                        <wps:cNvPr id="40063" name="Shape 3724"/>
                        <wps:cNvSpPr/>
                        <wps:spPr>
                          <a:xfrm>
                            <a:off x="129634" y="231534"/>
                            <a:ext cx="21330" cy="25921"/>
                          </a:xfrm>
                          <a:custGeom>
                            <a:avLst/>
                            <a:gdLst/>
                            <a:ahLst/>
                            <a:cxnLst/>
                            <a:rect l="0" t="0" r="0" b="0"/>
                            <a:pathLst>
                              <a:path w="21330" h="25921">
                                <a:moveTo>
                                  <a:pt x="528" y="0"/>
                                </a:moveTo>
                                <a:cubicBezTo>
                                  <a:pt x="18422" y="0"/>
                                  <a:pt x="20810" y="14021"/>
                                  <a:pt x="21242" y="23724"/>
                                </a:cubicBezTo>
                                <a:cubicBezTo>
                                  <a:pt x="21242" y="24422"/>
                                  <a:pt x="21330" y="25222"/>
                                  <a:pt x="21330" y="25921"/>
                                </a:cubicBezTo>
                                <a:lnTo>
                                  <a:pt x="0" y="25921"/>
                                </a:lnTo>
                                <a:lnTo>
                                  <a:pt x="0" y="20460"/>
                                </a:lnTo>
                                <a:lnTo>
                                  <a:pt x="13139" y="20460"/>
                                </a:lnTo>
                                <a:cubicBezTo>
                                  <a:pt x="12949" y="14453"/>
                                  <a:pt x="10840" y="5461"/>
                                  <a:pt x="706" y="5461"/>
                                </a:cubicBezTo>
                                <a:lnTo>
                                  <a:pt x="0" y="5801"/>
                                </a:lnTo>
                                <a:lnTo>
                                  <a:pt x="0" y="128"/>
                                </a:lnTo>
                                <a:lnTo>
                                  <a:pt x="528" y="0"/>
                                </a:lnTo>
                                <a:close/>
                              </a:path>
                            </a:pathLst>
                          </a:custGeom>
                          <a:solidFill>
                            <a:srgbClr val="231F20"/>
                          </a:solidFill>
                          <a:ln w="0" cap="sq">
                            <a:noFill/>
                            <a:miter lim="127000"/>
                          </a:ln>
                          <a:effectLst/>
                        </wps:spPr>
                        <wps:bodyPr/>
                      </wps:wsp>
                      <wps:wsp>
                        <wps:cNvPr id="38784" name="Shape 3725"/>
                        <wps:cNvSpPr/>
                        <wps:spPr>
                          <a:xfrm>
                            <a:off x="160083" y="233286"/>
                            <a:ext cx="37656" cy="44806"/>
                          </a:xfrm>
                          <a:custGeom>
                            <a:avLst/>
                            <a:gdLst/>
                            <a:ahLst/>
                            <a:cxnLst/>
                            <a:rect l="0" t="0" r="0" b="0"/>
                            <a:pathLst>
                              <a:path w="37656" h="44806">
                                <a:moveTo>
                                  <a:pt x="0" y="0"/>
                                </a:moveTo>
                                <a:lnTo>
                                  <a:pt x="7760" y="0"/>
                                </a:lnTo>
                                <a:lnTo>
                                  <a:pt x="7760" y="18428"/>
                                </a:lnTo>
                                <a:lnTo>
                                  <a:pt x="29896" y="18428"/>
                                </a:lnTo>
                                <a:lnTo>
                                  <a:pt x="29896" y="0"/>
                                </a:lnTo>
                                <a:lnTo>
                                  <a:pt x="37656" y="0"/>
                                </a:lnTo>
                                <a:lnTo>
                                  <a:pt x="37656" y="44806"/>
                                </a:lnTo>
                                <a:lnTo>
                                  <a:pt x="29896" y="44806"/>
                                </a:lnTo>
                                <a:lnTo>
                                  <a:pt x="29896" y="23902"/>
                                </a:lnTo>
                                <a:lnTo>
                                  <a:pt x="7760" y="23902"/>
                                </a:lnTo>
                                <a:lnTo>
                                  <a:pt x="7760" y="44806"/>
                                </a:lnTo>
                                <a:lnTo>
                                  <a:pt x="0" y="44806"/>
                                </a:lnTo>
                                <a:lnTo>
                                  <a:pt x="0" y="0"/>
                                </a:lnTo>
                                <a:close/>
                              </a:path>
                            </a:pathLst>
                          </a:custGeom>
                          <a:solidFill>
                            <a:srgbClr val="231F20"/>
                          </a:solidFill>
                          <a:ln w="0" cap="sq">
                            <a:noFill/>
                            <a:miter lim="127000"/>
                          </a:ln>
                          <a:effectLst/>
                        </wps:spPr>
                        <wps:bodyPr/>
                      </wps:wsp>
                      <wps:wsp>
                        <wps:cNvPr id="38785" name="Shape 3726"/>
                        <wps:cNvSpPr/>
                        <wps:spPr>
                          <a:xfrm>
                            <a:off x="205626" y="233286"/>
                            <a:ext cx="38799" cy="44806"/>
                          </a:xfrm>
                          <a:custGeom>
                            <a:avLst/>
                            <a:gdLst/>
                            <a:ahLst/>
                            <a:cxnLst/>
                            <a:rect l="0" t="0" r="0" b="0"/>
                            <a:pathLst>
                              <a:path w="38799" h="44806">
                                <a:moveTo>
                                  <a:pt x="0" y="0"/>
                                </a:moveTo>
                                <a:lnTo>
                                  <a:pt x="38799" y="0"/>
                                </a:lnTo>
                                <a:lnTo>
                                  <a:pt x="38799" y="5474"/>
                                </a:lnTo>
                                <a:lnTo>
                                  <a:pt x="23279" y="5474"/>
                                </a:lnTo>
                                <a:lnTo>
                                  <a:pt x="23279" y="44806"/>
                                </a:lnTo>
                                <a:lnTo>
                                  <a:pt x="15519" y="44806"/>
                                </a:lnTo>
                                <a:lnTo>
                                  <a:pt x="15519" y="5474"/>
                                </a:lnTo>
                                <a:lnTo>
                                  <a:pt x="0" y="5474"/>
                                </a:lnTo>
                                <a:lnTo>
                                  <a:pt x="0" y="0"/>
                                </a:lnTo>
                                <a:close/>
                              </a:path>
                            </a:pathLst>
                          </a:custGeom>
                          <a:solidFill>
                            <a:srgbClr val="231F20"/>
                          </a:solidFill>
                          <a:ln w="0" cap="sq">
                            <a:noFill/>
                            <a:miter lim="127000"/>
                          </a:ln>
                          <a:effectLst/>
                        </wps:spPr>
                        <wps:bodyPr/>
                      </wps:wsp>
                      <wps:wsp>
                        <wps:cNvPr id="38786" name="Shape 41179"/>
                        <wps:cNvSpPr/>
                        <wps:spPr>
                          <a:xfrm>
                            <a:off x="255041" y="268479"/>
                            <a:ext cx="9144" cy="9613"/>
                          </a:xfrm>
                          <a:custGeom>
                            <a:avLst/>
                            <a:gdLst/>
                            <a:ahLst/>
                            <a:cxnLst/>
                            <a:rect l="0" t="0" r="0" b="0"/>
                            <a:pathLst>
                              <a:path w="9144" h="9613">
                                <a:moveTo>
                                  <a:pt x="0" y="0"/>
                                </a:moveTo>
                                <a:lnTo>
                                  <a:pt x="9144" y="0"/>
                                </a:lnTo>
                                <a:lnTo>
                                  <a:pt x="9144" y="9613"/>
                                </a:lnTo>
                                <a:lnTo>
                                  <a:pt x="0" y="9613"/>
                                </a:lnTo>
                                <a:lnTo>
                                  <a:pt x="0" y="0"/>
                                </a:lnTo>
                              </a:path>
                            </a:pathLst>
                          </a:custGeom>
                          <a:solidFill>
                            <a:srgbClr val="231F20"/>
                          </a:solidFill>
                          <a:ln w="0" cap="sq">
                            <a:noFill/>
                            <a:miter lim="127000"/>
                          </a:ln>
                          <a:effectLst/>
                        </wps:spPr>
                        <wps:bodyPr/>
                      </wps:wsp>
                      <wps:wsp>
                        <wps:cNvPr id="38787" name="Shape 3728"/>
                        <wps:cNvSpPr/>
                        <wps:spPr>
                          <a:xfrm>
                            <a:off x="1517053" y="252598"/>
                            <a:ext cx="19355" cy="27246"/>
                          </a:xfrm>
                          <a:custGeom>
                            <a:avLst/>
                            <a:gdLst/>
                            <a:ahLst/>
                            <a:cxnLst/>
                            <a:rect l="0" t="0" r="0" b="0"/>
                            <a:pathLst>
                              <a:path w="19355" h="27246">
                                <a:moveTo>
                                  <a:pt x="19355" y="0"/>
                                </a:moveTo>
                                <a:lnTo>
                                  <a:pt x="19355" y="5107"/>
                                </a:lnTo>
                                <a:lnTo>
                                  <a:pt x="11840" y="6853"/>
                                </a:lnTo>
                                <a:cubicBezTo>
                                  <a:pt x="9503" y="8009"/>
                                  <a:pt x="8026" y="9923"/>
                                  <a:pt x="8026" y="13492"/>
                                </a:cubicBezTo>
                                <a:cubicBezTo>
                                  <a:pt x="8026" y="18699"/>
                                  <a:pt x="11633" y="21785"/>
                                  <a:pt x="16675" y="21785"/>
                                </a:cubicBezTo>
                                <a:lnTo>
                                  <a:pt x="19355" y="20882"/>
                                </a:lnTo>
                                <a:lnTo>
                                  <a:pt x="19355" y="26496"/>
                                </a:lnTo>
                                <a:lnTo>
                                  <a:pt x="15786" y="27246"/>
                                </a:lnTo>
                                <a:cubicBezTo>
                                  <a:pt x="6439" y="27246"/>
                                  <a:pt x="0" y="23195"/>
                                  <a:pt x="0" y="13759"/>
                                </a:cubicBezTo>
                                <a:cubicBezTo>
                                  <a:pt x="0" y="8006"/>
                                  <a:pt x="2236" y="3796"/>
                                  <a:pt x="10941" y="1381"/>
                                </a:cubicBezTo>
                                <a:lnTo>
                                  <a:pt x="19355" y="0"/>
                                </a:lnTo>
                                <a:close/>
                              </a:path>
                            </a:pathLst>
                          </a:custGeom>
                          <a:solidFill>
                            <a:srgbClr val="231F20"/>
                          </a:solidFill>
                          <a:ln w="0" cap="sq">
                            <a:noFill/>
                            <a:miter lim="127000"/>
                          </a:ln>
                          <a:effectLst/>
                        </wps:spPr>
                        <wps:bodyPr/>
                      </wps:wsp>
                      <wps:wsp>
                        <wps:cNvPr id="38788" name="Shape 3729"/>
                        <wps:cNvSpPr/>
                        <wps:spPr>
                          <a:xfrm>
                            <a:off x="1518596" y="231971"/>
                            <a:ext cx="17812" cy="14548"/>
                          </a:xfrm>
                          <a:custGeom>
                            <a:avLst/>
                            <a:gdLst/>
                            <a:ahLst/>
                            <a:cxnLst/>
                            <a:rect l="0" t="0" r="0" b="0"/>
                            <a:pathLst>
                              <a:path w="17812" h="14548">
                                <a:moveTo>
                                  <a:pt x="17812" y="0"/>
                                </a:moveTo>
                                <a:lnTo>
                                  <a:pt x="17812" y="5254"/>
                                </a:lnTo>
                                <a:lnTo>
                                  <a:pt x="12114" y="6281"/>
                                </a:lnTo>
                                <a:cubicBezTo>
                                  <a:pt x="9525" y="7494"/>
                                  <a:pt x="7322" y="9875"/>
                                  <a:pt x="7449" y="14548"/>
                                </a:cubicBezTo>
                                <a:lnTo>
                                  <a:pt x="45" y="14548"/>
                                </a:lnTo>
                                <a:cubicBezTo>
                                  <a:pt x="0" y="11596"/>
                                  <a:pt x="816" y="7849"/>
                                  <a:pt x="3616" y="4841"/>
                                </a:cubicBezTo>
                                <a:lnTo>
                                  <a:pt x="17812" y="0"/>
                                </a:lnTo>
                                <a:close/>
                              </a:path>
                            </a:pathLst>
                          </a:custGeom>
                          <a:solidFill>
                            <a:srgbClr val="231F20"/>
                          </a:solidFill>
                          <a:ln w="0" cap="sq">
                            <a:noFill/>
                            <a:miter lim="127000"/>
                          </a:ln>
                          <a:effectLst/>
                        </wps:spPr>
                        <wps:bodyPr/>
                      </wps:wsp>
                      <wps:wsp>
                        <wps:cNvPr id="38789" name="Shape 3730"/>
                        <wps:cNvSpPr/>
                        <wps:spPr>
                          <a:xfrm>
                            <a:off x="1536408" y="231534"/>
                            <a:ext cx="23317" cy="47561"/>
                          </a:xfrm>
                          <a:custGeom>
                            <a:avLst/>
                            <a:gdLst/>
                            <a:ahLst/>
                            <a:cxnLst/>
                            <a:rect l="0" t="0" r="0" b="0"/>
                            <a:pathLst>
                              <a:path w="23317" h="47561">
                                <a:moveTo>
                                  <a:pt x="1283" y="0"/>
                                </a:moveTo>
                                <a:cubicBezTo>
                                  <a:pt x="8509" y="0"/>
                                  <a:pt x="19355" y="1943"/>
                                  <a:pt x="19088" y="15075"/>
                                </a:cubicBezTo>
                                <a:lnTo>
                                  <a:pt x="18644" y="35801"/>
                                </a:lnTo>
                                <a:cubicBezTo>
                                  <a:pt x="18555" y="39319"/>
                                  <a:pt x="18644" y="41262"/>
                                  <a:pt x="23317" y="41085"/>
                                </a:cubicBezTo>
                                <a:lnTo>
                                  <a:pt x="23317" y="46558"/>
                                </a:lnTo>
                                <a:cubicBezTo>
                                  <a:pt x="22263" y="46812"/>
                                  <a:pt x="21476" y="46901"/>
                                  <a:pt x="19800" y="46901"/>
                                </a:cubicBezTo>
                                <a:cubicBezTo>
                                  <a:pt x="15469" y="46901"/>
                                  <a:pt x="12662" y="46203"/>
                                  <a:pt x="11773" y="40374"/>
                                </a:cubicBezTo>
                                <a:cubicBezTo>
                                  <a:pt x="10230" y="43199"/>
                                  <a:pt x="7915" y="45183"/>
                                  <a:pt x="5226" y="46462"/>
                                </a:cubicBezTo>
                                <a:lnTo>
                                  <a:pt x="0" y="47561"/>
                                </a:lnTo>
                                <a:lnTo>
                                  <a:pt x="0" y="41947"/>
                                </a:lnTo>
                                <a:lnTo>
                                  <a:pt x="6283" y="39831"/>
                                </a:lnTo>
                                <a:cubicBezTo>
                                  <a:pt x="8906" y="37538"/>
                                  <a:pt x="10846" y="33681"/>
                                  <a:pt x="11151" y="27419"/>
                                </a:cubicBezTo>
                                <a:lnTo>
                                  <a:pt x="11328" y="23635"/>
                                </a:lnTo>
                                <a:cubicBezTo>
                                  <a:pt x="8954" y="25476"/>
                                  <a:pt x="6388" y="25121"/>
                                  <a:pt x="1461" y="25832"/>
                                </a:cubicBezTo>
                                <a:lnTo>
                                  <a:pt x="0" y="26171"/>
                                </a:lnTo>
                                <a:lnTo>
                                  <a:pt x="0" y="21065"/>
                                </a:lnTo>
                                <a:lnTo>
                                  <a:pt x="2604" y="20638"/>
                                </a:lnTo>
                                <a:cubicBezTo>
                                  <a:pt x="9119" y="20104"/>
                                  <a:pt x="11328" y="20269"/>
                                  <a:pt x="11328" y="14453"/>
                                </a:cubicBezTo>
                                <a:cubicBezTo>
                                  <a:pt x="11328" y="12433"/>
                                  <a:pt x="11151" y="5461"/>
                                  <a:pt x="1283" y="5461"/>
                                </a:cubicBezTo>
                                <a:lnTo>
                                  <a:pt x="0" y="5692"/>
                                </a:lnTo>
                                <a:lnTo>
                                  <a:pt x="0" y="438"/>
                                </a:lnTo>
                                <a:lnTo>
                                  <a:pt x="1283" y="0"/>
                                </a:lnTo>
                                <a:close/>
                              </a:path>
                            </a:pathLst>
                          </a:custGeom>
                          <a:solidFill>
                            <a:srgbClr val="231F20"/>
                          </a:solidFill>
                          <a:ln w="0" cap="sq">
                            <a:noFill/>
                            <a:miter lim="127000"/>
                          </a:ln>
                          <a:effectLst/>
                        </wps:spPr>
                        <wps:bodyPr/>
                      </wps:wsp>
                      <wps:wsp>
                        <wps:cNvPr id="38790" name="Shape 3731"/>
                        <wps:cNvSpPr/>
                        <wps:spPr>
                          <a:xfrm>
                            <a:off x="944016" y="228067"/>
                            <a:ext cx="37033" cy="78041"/>
                          </a:xfrm>
                          <a:custGeom>
                            <a:avLst/>
                            <a:gdLst/>
                            <a:ahLst/>
                            <a:cxnLst/>
                            <a:rect l="0" t="0" r="0" b="0"/>
                            <a:pathLst>
                              <a:path w="37033" h="78041">
                                <a:moveTo>
                                  <a:pt x="31471" y="0"/>
                                </a:moveTo>
                                <a:lnTo>
                                  <a:pt x="37033" y="0"/>
                                </a:lnTo>
                                <a:lnTo>
                                  <a:pt x="5550" y="78041"/>
                                </a:lnTo>
                                <a:lnTo>
                                  <a:pt x="0" y="78041"/>
                                </a:lnTo>
                                <a:lnTo>
                                  <a:pt x="31471" y="0"/>
                                </a:lnTo>
                                <a:close/>
                              </a:path>
                            </a:pathLst>
                          </a:custGeom>
                          <a:solidFill>
                            <a:srgbClr val="231F20"/>
                          </a:solidFill>
                          <a:ln w="0" cap="sq">
                            <a:noFill/>
                            <a:miter lim="127000"/>
                          </a:ln>
                          <a:effectLst/>
                        </wps:spPr>
                        <wps:bodyPr/>
                      </wps:wsp>
                      <wps:wsp>
                        <wps:cNvPr id="38791" name="Shape 3732"/>
                        <wps:cNvSpPr/>
                        <wps:spPr>
                          <a:xfrm>
                            <a:off x="963689" y="352349"/>
                            <a:ext cx="43281" cy="61468"/>
                          </a:xfrm>
                          <a:custGeom>
                            <a:avLst/>
                            <a:gdLst/>
                            <a:ahLst/>
                            <a:cxnLst/>
                            <a:rect l="0" t="0" r="0" b="0"/>
                            <a:pathLst>
                              <a:path w="43281" h="61468">
                                <a:moveTo>
                                  <a:pt x="0" y="0"/>
                                </a:moveTo>
                                <a:lnTo>
                                  <a:pt x="9246" y="0"/>
                                </a:lnTo>
                                <a:lnTo>
                                  <a:pt x="23622" y="36246"/>
                                </a:lnTo>
                                <a:lnTo>
                                  <a:pt x="35534" y="0"/>
                                </a:lnTo>
                                <a:lnTo>
                                  <a:pt x="43281" y="0"/>
                                </a:lnTo>
                                <a:lnTo>
                                  <a:pt x="25476" y="50102"/>
                                </a:lnTo>
                                <a:cubicBezTo>
                                  <a:pt x="23978" y="54407"/>
                                  <a:pt x="22301" y="61468"/>
                                  <a:pt x="13754" y="61468"/>
                                </a:cubicBezTo>
                                <a:cubicBezTo>
                                  <a:pt x="11278" y="61468"/>
                                  <a:pt x="8991" y="61379"/>
                                  <a:pt x="7404" y="61023"/>
                                </a:cubicBezTo>
                                <a:lnTo>
                                  <a:pt x="7404" y="55296"/>
                                </a:lnTo>
                                <a:cubicBezTo>
                                  <a:pt x="9690" y="55639"/>
                                  <a:pt x="10579" y="55740"/>
                                  <a:pt x="11278" y="55740"/>
                                </a:cubicBezTo>
                                <a:cubicBezTo>
                                  <a:pt x="15862" y="55740"/>
                                  <a:pt x="17018" y="52210"/>
                                  <a:pt x="18339" y="48146"/>
                                </a:cubicBezTo>
                                <a:lnTo>
                                  <a:pt x="19393" y="44806"/>
                                </a:lnTo>
                                <a:lnTo>
                                  <a:pt x="0" y="0"/>
                                </a:lnTo>
                                <a:close/>
                              </a:path>
                            </a:pathLst>
                          </a:custGeom>
                          <a:solidFill>
                            <a:srgbClr val="231F20"/>
                          </a:solidFill>
                          <a:ln w="0" cap="sq">
                            <a:noFill/>
                            <a:miter lim="127000"/>
                          </a:ln>
                          <a:effectLst/>
                        </wps:spPr>
                        <wps:bodyPr/>
                      </wps:wsp>
                      <wps:wsp>
                        <wps:cNvPr id="38792" name="Shape 3733"/>
                        <wps:cNvSpPr/>
                        <wps:spPr>
                          <a:xfrm>
                            <a:off x="453034" y="51321"/>
                            <a:ext cx="110884" cy="80416"/>
                          </a:xfrm>
                          <a:custGeom>
                            <a:avLst/>
                            <a:gdLst/>
                            <a:ahLst/>
                            <a:cxnLst/>
                            <a:rect l="0" t="0" r="0" b="0"/>
                            <a:pathLst>
                              <a:path w="110884" h="80416">
                                <a:moveTo>
                                  <a:pt x="37173" y="0"/>
                                </a:moveTo>
                                <a:cubicBezTo>
                                  <a:pt x="50571" y="0"/>
                                  <a:pt x="57112" y="8369"/>
                                  <a:pt x="59246" y="16599"/>
                                </a:cubicBezTo>
                                <a:cubicBezTo>
                                  <a:pt x="62306" y="10656"/>
                                  <a:pt x="69914" y="0"/>
                                  <a:pt x="86055" y="0"/>
                                </a:cubicBezTo>
                                <a:cubicBezTo>
                                  <a:pt x="109677" y="0"/>
                                  <a:pt x="110884" y="21933"/>
                                  <a:pt x="110884" y="30455"/>
                                </a:cubicBezTo>
                                <a:lnTo>
                                  <a:pt x="110884" y="80416"/>
                                </a:lnTo>
                                <a:lnTo>
                                  <a:pt x="97485" y="80416"/>
                                </a:lnTo>
                                <a:lnTo>
                                  <a:pt x="97485" y="31369"/>
                                </a:lnTo>
                                <a:cubicBezTo>
                                  <a:pt x="97485" y="23140"/>
                                  <a:pt x="96419" y="9436"/>
                                  <a:pt x="82550" y="9436"/>
                                </a:cubicBezTo>
                                <a:cubicBezTo>
                                  <a:pt x="73571" y="9436"/>
                                  <a:pt x="62141" y="14313"/>
                                  <a:pt x="62141" y="34265"/>
                                </a:cubicBezTo>
                                <a:lnTo>
                                  <a:pt x="62141" y="80416"/>
                                </a:lnTo>
                                <a:lnTo>
                                  <a:pt x="48743" y="80416"/>
                                </a:lnTo>
                                <a:lnTo>
                                  <a:pt x="48743" y="31521"/>
                                </a:lnTo>
                                <a:cubicBezTo>
                                  <a:pt x="48743" y="20257"/>
                                  <a:pt x="45847" y="9436"/>
                                  <a:pt x="33808" y="9436"/>
                                </a:cubicBezTo>
                                <a:cubicBezTo>
                                  <a:pt x="22695" y="9436"/>
                                  <a:pt x="13398" y="19038"/>
                                  <a:pt x="13398" y="34265"/>
                                </a:cubicBezTo>
                                <a:lnTo>
                                  <a:pt x="13398" y="80416"/>
                                </a:lnTo>
                                <a:lnTo>
                                  <a:pt x="0" y="80416"/>
                                </a:lnTo>
                                <a:lnTo>
                                  <a:pt x="0" y="3035"/>
                                </a:lnTo>
                                <a:lnTo>
                                  <a:pt x="13398" y="3035"/>
                                </a:lnTo>
                                <a:lnTo>
                                  <a:pt x="13398" y="13551"/>
                                </a:lnTo>
                                <a:lnTo>
                                  <a:pt x="13246" y="14465"/>
                                </a:lnTo>
                                <a:cubicBezTo>
                                  <a:pt x="17374" y="5626"/>
                                  <a:pt x="27419" y="0"/>
                                  <a:pt x="37173" y="0"/>
                                </a:cubicBezTo>
                                <a:close/>
                              </a:path>
                            </a:pathLst>
                          </a:custGeom>
                          <a:solidFill>
                            <a:srgbClr val="231F20"/>
                          </a:solidFill>
                          <a:ln w="0" cap="sq">
                            <a:noFill/>
                            <a:miter lim="127000"/>
                          </a:ln>
                          <a:effectLst/>
                        </wps:spPr>
                        <wps:bodyPr/>
                      </wps:wsp>
                      <wps:wsp>
                        <wps:cNvPr id="38793" name="Shape 3734"/>
                        <wps:cNvSpPr/>
                        <wps:spPr>
                          <a:xfrm>
                            <a:off x="586206" y="25121"/>
                            <a:ext cx="32131" cy="134645"/>
                          </a:xfrm>
                          <a:custGeom>
                            <a:avLst/>
                            <a:gdLst/>
                            <a:ahLst/>
                            <a:cxnLst/>
                            <a:rect l="0" t="0" r="0" b="0"/>
                            <a:pathLst>
                              <a:path w="32131" h="134645">
                                <a:moveTo>
                                  <a:pt x="22073" y="0"/>
                                </a:moveTo>
                                <a:lnTo>
                                  <a:pt x="32131" y="0"/>
                                </a:lnTo>
                                <a:cubicBezTo>
                                  <a:pt x="18276" y="26797"/>
                                  <a:pt x="13551" y="49340"/>
                                  <a:pt x="13551" y="67323"/>
                                </a:cubicBezTo>
                                <a:cubicBezTo>
                                  <a:pt x="13551" y="89865"/>
                                  <a:pt x="21780" y="114846"/>
                                  <a:pt x="32131" y="134645"/>
                                </a:cubicBezTo>
                                <a:lnTo>
                                  <a:pt x="22073" y="134645"/>
                                </a:lnTo>
                                <a:cubicBezTo>
                                  <a:pt x="3505" y="103111"/>
                                  <a:pt x="0" y="86817"/>
                                  <a:pt x="0" y="67323"/>
                                </a:cubicBezTo>
                                <a:cubicBezTo>
                                  <a:pt x="0" y="47828"/>
                                  <a:pt x="3505" y="31521"/>
                                  <a:pt x="22073" y="0"/>
                                </a:cubicBezTo>
                                <a:close/>
                              </a:path>
                            </a:pathLst>
                          </a:custGeom>
                          <a:solidFill>
                            <a:srgbClr val="231F20"/>
                          </a:solidFill>
                          <a:ln w="0" cap="sq">
                            <a:noFill/>
                            <a:miter lim="127000"/>
                          </a:ln>
                          <a:effectLst/>
                        </wps:spPr>
                        <wps:bodyPr/>
                      </wps:wsp>
                      <wps:wsp>
                        <wps:cNvPr id="38794" name="Shape 3735"/>
                        <wps:cNvSpPr/>
                        <wps:spPr>
                          <a:xfrm>
                            <a:off x="641058" y="25121"/>
                            <a:ext cx="32131" cy="134645"/>
                          </a:xfrm>
                          <a:custGeom>
                            <a:avLst/>
                            <a:gdLst/>
                            <a:ahLst/>
                            <a:cxnLst/>
                            <a:rect l="0" t="0" r="0" b="0"/>
                            <a:pathLst>
                              <a:path w="32131" h="134645">
                                <a:moveTo>
                                  <a:pt x="22085" y="0"/>
                                </a:moveTo>
                                <a:lnTo>
                                  <a:pt x="32131" y="0"/>
                                </a:lnTo>
                                <a:cubicBezTo>
                                  <a:pt x="18263" y="26797"/>
                                  <a:pt x="13551" y="49340"/>
                                  <a:pt x="13551" y="67323"/>
                                </a:cubicBezTo>
                                <a:cubicBezTo>
                                  <a:pt x="13551" y="89865"/>
                                  <a:pt x="21768" y="114846"/>
                                  <a:pt x="32131" y="134645"/>
                                </a:cubicBezTo>
                                <a:lnTo>
                                  <a:pt x="22085" y="134645"/>
                                </a:lnTo>
                                <a:cubicBezTo>
                                  <a:pt x="3493" y="103111"/>
                                  <a:pt x="0" y="86817"/>
                                  <a:pt x="0" y="67323"/>
                                </a:cubicBezTo>
                                <a:cubicBezTo>
                                  <a:pt x="0" y="47828"/>
                                  <a:pt x="3493" y="31521"/>
                                  <a:pt x="22085" y="0"/>
                                </a:cubicBezTo>
                                <a:close/>
                              </a:path>
                            </a:pathLst>
                          </a:custGeom>
                          <a:solidFill>
                            <a:srgbClr val="231F20"/>
                          </a:solidFill>
                          <a:ln w="0" cap="sq">
                            <a:noFill/>
                            <a:miter lim="127000"/>
                          </a:ln>
                          <a:effectLst/>
                        </wps:spPr>
                        <wps:bodyPr/>
                      </wps:wsp>
                      <wps:wsp>
                        <wps:cNvPr id="38795" name="Shape 3736"/>
                        <wps:cNvSpPr/>
                        <wps:spPr>
                          <a:xfrm>
                            <a:off x="684479" y="25121"/>
                            <a:ext cx="91694" cy="106616"/>
                          </a:xfrm>
                          <a:custGeom>
                            <a:avLst/>
                            <a:gdLst/>
                            <a:ahLst/>
                            <a:cxnLst/>
                            <a:rect l="0" t="0" r="0" b="0"/>
                            <a:pathLst>
                              <a:path w="91694" h="106616">
                                <a:moveTo>
                                  <a:pt x="0" y="0"/>
                                </a:moveTo>
                                <a:lnTo>
                                  <a:pt x="15685" y="0"/>
                                </a:lnTo>
                                <a:lnTo>
                                  <a:pt x="45847" y="91846"/>
                                </a:lnTo>
                                <a:lnTo>
                                  <a:pt x="75997" y="0"/>
                                </a:lnTo>
                                <a:lnTo>
                                  <a:pt x="91694" y="0"/>
                                </a:lnTo>
                                <a:lnTo>
                                  <a:pt x="54382" y="106616"/>
                                </a:lnTo>
                                <a:lnTo>
                                  <a:pt x="37313" y="106616"/>
                                </a:lnTo>
                                <a:lnTo>
                                  <a:pt x="0" y="0"/>
                                </a:lnTo>
                                <a:close/>
                              </a:path>
                            </a:pathLst>
                          </a:custGeom>
                          <a:solidFill>
                            <a:srgbClr val="231F20"/>
                          </a:solidFill>
                          <a:ln w="0" cap="sq">
                            <a:noFill/>
                            <a:miter lim="127000"/>
                          </a:ln>
                          <a:effectLst/>
                        </wps:spPr>
                        <wps:bodyPr/>
                      </wps:wsp>
                      <wps:wsp>
                        <wps:cNvPr id="38796" name="Shape 3737"/>
                        <wps:cNvSpPr/>
                        <wps:spPr>
                          <a:xfrm>
                            <a:off x="851154" y="25121"/>
                            <a:ext cx="32157" cy="134645"/>
                          </a:xfrm>
                          <a:custGeom>
                            <a:avLst/>
                            <a:gdLst/>
                            <a:ahLst/>
                            <a:cxnLst/>
                            <a:rect l="0" t="0" r="0" b="0"/>
                            <a:pathLst>
                              <a:path w="32157" h="134645">
                                <a:moveTo>
                                  <a:pt x="0" y="0"/>
                                </a:moveTo>
                                <a:lnTo>
                                  <a:pt x="10059" y="0"/>
                                </a:lnTo>
                                <a:cubicBezTo>
                                  <a:pt x="29858" y="31674"/>
                                  <a:pt x="32157" y="52400"/>
                                  <a:pt x="32157" y="67323"/>
                                </a:cubicBezTo>
                                <a:cubicBezTo>
                                  <a:pt x="32157" y="82398"/>
                                  <a:pt x="29858" y="103111"/>
                                  <a:pt x="10059" y="134645"/>
                                </a:cubicBezTo>
                                <a:lnTo>
                                  <a:pt x="0" y="134645"/>
                                </a:lnTo>
                                <a:cubicBezTo>
                                  <a:pt x="17831" y="100216"/>
                                  <a:pt x="18593" y="77369"/>
                                  <a:pt x="18593" y="67323"/>
                                </a:cubicBezTo>
                                <a:cubicBezTo>
                                  <a:pt x="18593" y="58484"/>
                                  <a:pt x="17983" y="34569"/>
                                  <a:pt x="0" y="0"/>
                                </a:cubicBezTo>
                                <a:close/>
                              </a:path>
                            </a:pathLst>
                          </a:custGeom>
                          <a:solidFill>
                            <a:srgbClr val="231F20"/>
                          </a:solidFill>
                          <a:ln w="0" cap="sq">
                            <a:noFill/>
                            <a:miter lim="127000"/>
                          </a:ln>
                          <a:effectLst/>
                        </wps:spPr>
                        <wps:bodyPr/>
                      </wps:wsp>
                      <wps:wsp>
                        <wps:cNvPr id="38798" name="Shape 3738"/>
                        <wps:cNvSpPr/>
                        <wps:spPr>
                          <a:xfrm>
                            <a:off x="1093432" y="25121"/>
                            <a:ext cx="91681" cy="106616"/>
                          </a:xfrm>
                          <a:custGeom>
                            <a:avLst/>
                            <a:gdLst/>
                            <a:ahLst/>
                            <a:cxnLst/>
                            <a:rect l="0" t="0" r="0" b="0"/>
                            <a:pathLst>
                              <a:path w="91681" h="106616">
                                <a:moveTo>
                                  <a:pt x="0" y="0"/>
                                </a:moveTo>
                                <a:lnTo>
                                  <a:pt x="15684" y="0"/>
                                </a:lnTo>
                                <a:lnTo>
                                  <a:pt x="45847" y="91846"/>
                                </a:lnTo>
                                <a:lnTo>
                                  <a:pt x="75997" y="0"/>
                                </a:lnTo>
                                <a:lnTo>
                                  <a:pt x="91681" y="0"/>
                                </a:lnTo>
                                <a:lnTo>
                                  <a:pt x="54368" y="106616"/>
                                </a:lnTo>
                                <a:lnTo>
                                  <a:pt x="37312" y="106616"/>
                                </a:lnTo>
                                <a:lnTo>
                                  <a:pt x="0" y="0"/>
                                </a:lnTo>
                                <a:close/>
                              </a:path>
                            </a:pathLst>
                          </a:custGeom>
                          <a:solidFill>
                            <a:srgbClr val="231F20"/>
                          </a:solidFill>
                          <a:ln w="0" cap="sq">
                            <a:noFill/>
                            <a:miter lim="127000"/>
                          </a:ln>
                          <a:effectLst/>
                        </wps:spPr>
                        <wps:bodyPr/>
                      </wps:wsp>
                      <wps:wsp>
                        <wps:cNvPr id="38799" name="Shape 3739"/>
                        <wps:cNvSpPr/>
                        <wps:spPr>
                          <a:xfrm>
                            <a:off x="1264514" y="25121"/>
                            <a:ext cx="32157" cy="134645"/>
                          </a:xfrm>
                          <a:custGeom>
                            <a:avLst/>
                            <a:gdLst/>
                            <a:ahLst/>
                            <a:cxnLst/>
                            <a:rect l="0" t="0" r="0" b="0"/>
                            <a:pathLst>
                              <a:path w="32157" h="134645">
                                <a:moveTo>
                                  <a:pt x="0" y="0"/>
                                </a:moveTo>
                                <a:lnTo>
                                  <a:pt x="10059" y="0"/>
                                </a:lnTo>
                                <a:cubicBezTo>
                                  <a:pt x="29858" y="31674"/>
                                  <a:pt x="32157" y="52400"/>
                                  <a:pt x="32157" y="67323"/>
                                </a:cubicBezTo>
                                <a:cubicBezTo>
                                  <a:pt x="32157" y="82398"/>
                                  <a:pt x="29858" y="103111"/>
                                  <a:pt x="10059" y="134645"/>
                                </a:cubicBezTo>
                                <a:lnTo>
                                  <a:pt x="0" y="134645"/>
                                </a:lnTo>
                                <a:cubicBezTo>
                                  <a:pt x="17831" y="100216"/>
                                  <a:pt x="18593" y="77369"/>
                                  <a:pt x="18593" y="67323"/>
                                </a:cubicBezTo>
                                <a:cubicBezTo>
                                  <a:pt x="18593" y="58484"/>
                                  <a:pt x="17983" y="34569"/>
                                  <a:pt x="0" y="0"/>
                                </a:cubicBezTo>
                                <a:close/>
                              </a:path>
                            </a:pathLst>
                          </a:custGeom>
                          <a:solidFill>
                            <a:srgbClr val="231F20"/>
                          </a:solidFill>
                          <a:ln w="0" cap="sq">
                            <a:noFill/>
                            <a:miter lim="127000"/>
                          </a:ln>
                          <a:effectLst/>
                        </wps:spPr>
                        <wps:bodyPr/>
                      </wps:wsp>
                      <wps:wsp>
                        <wps:cNvPr id="38800" name="Shape 3740"/>
                        <wps:cNvSpPr/>
                        <wps:spPr>
                          <a:xfrm>
                            <a:off x="0" y="132271"/>
                            <a:ext cx="71590" cy="106629"/>
                          </a:xfrm>
                          <a:custGeom>
                            <a:avLst/>
                            <a:gdLst/>
                            <a:ahLst/>
                            <a:cxnLst/>
                            <a:rect l="0" t="0" r="0" b="0"/>
                            <a:pathLst>
                              <a:path w="71590" h="106629">
                                <a:moveTo>
                                  <a:pt x="0" y="0"/>
                                </a:moveTo>
                                <a:lnTo>
                                  <a:pt x="71590" y="0"/>
                                </a:lnTo>
                                <a:lnTo>
                                  <a:pt x="71590" y="12040"/>
                                </a:lnTo>
                                <a:lnTo>
                                  <a:pt x="14313" y="12040"/>
                                </a:lnTo>
                                <a:lnTo>
                                  <a:pt x="14313" y="46761"/>
                                </a:lnTo>
                                <a:lnTo>
                                  <a:pt x="64427" y="46761"/>
                                </a:lnTo>
                                <a:lnTo>
                                  <a:pt x="64427" y="58788"/>
                                </a:lnTo>
                                <a:lnTo>
                                  <a:pt x="14313" y="58788"/>
                                </a:lnTo>
                                <a:lnTo>
                                  <a:pt x="14313" y="106629"/>
                                </a:lnTo>
                                <a:lnTo>
                                  <a:pt x="0" y="106629"/>
                                </a:lnTo>
                                <a:lnTo>
                                  <a:pt x="0" y="0"/>
                                </a:lnTo>
                                <a:close/>
                              </a:path>
                            </a:pathLst>
                          </a:custGeom>
                          <a:solidFill>
                            <a:srgbClr val="231F20"/>
                          </a:solidFill>
                          <a:ln w="0" cap="sq">
                            <a:noFill/>
                            <a:miter lim="127000"/>
                          </a:ln>
                          <a:effectLst/>
                        </wps:spPr>
                        <wps:bodyPr/>
                      </wps:wsp>
                      <wps:wsp>
                        <wps:cNvPr id="38801" name="Shape 3741"/>
                        <wps:cNvSpPr/>
                        <wps:spPr>
                          <a:xfrm>
                            <a:off x="1452944" y="132271"/>
                            <a:ext cx="71590" cy="106629"/>
                          </a:xfrm>
                          <a:custGeom>
                            <a:avLst/>
                            <a:gdLst/>
                            <a:ahLst/>
                            <a:cxnLst/>
                            <a:rect l="0" t="0" r="0" b="0"/>
                            <a:pathLst>
                              <a:path w="71590" h="106629">
                                <a:moveTo>
                                  <a:pt x="0" y="0"/>
                                </a:moveTo>
                                <a:lnTo>
                                  <a:pt x="71590" y="0"/>
                                </a:lnTo>
                                <a:lnTo>
                                  <a:pt x="71590" y="12040"/>
                                </a:lnTo>
                                <a:lnTo>
                                  <a:pt x="14313" y="12040"/>
                                </a:lnTo>
                                <a:lnTo>
                                  <a:pt x="14313" y="46761"/>
                                </a:lnTo>
                                <a:lnTo>
                                  <a:pt x="64440" y="46761"/>
                                </a:lnTo>
                                <a:lnTo>
                                  <a:pt x="64440" y="58788"/>
                                </a:lnTo>
                                <a:lnTo>
                                  <a:pt x="14313" y="58788"/>
                                </a:lnTo>
                                <a:lnTo>
                                  <a:pt x="14313" y="106629"/>
                                </a:lnTo>
                                <a:lnTo>
                                  <a:pt x="0" y="106629"/>
                                </a:lnTo>
                                <a:lnTo>
                                  <a:pt x="0" y="0"/>
                                </a:lnTo>
                                <a:close/>
                              </a:path>
                            </a:pathLst>
                          </a:custGeom>
                          <a:solidFill>
                            <a:srgbClr val="231F20"/>
                          </a:solidFill>
                          <a:ln w="0" cap="sq">
                            <a:noFill/>
                            <a:miter lim="127000"/>
                          </a:ln>
                          <a:effectLst/>
                        </wps:spPr>
                        <wps:bodyPr/>
                      </wps:wsp>
                      <wps:wsp>
                        <wps:cNvPr id="38802" name="Shape 3742"/>
                        <wps:cNvSpPr/>
                        <wps:spPr>
                          <a:xfrm>
                            <a:off x="1584592" y="222288"/>
                            <a:ext cx="15088" cy="39154"/>
                          </a:xfrm>
                          <a:custGeom>
                            <a:avLst/>
                            <a:gdLst/>
                            <a:ahLst/>
                            <a:cxnLst/>
                            <a:rect l="0" t="0" r="0" b="0"/>
                            <a:pathLst>
                              <a:path w="15088" h="39154">
                                <a:moveTo>
                                  <a:pt x="0" y="0"/>
                                </a:moveTo>
                                <a:lnTo>
                                  <a:pt x="15088" y="0"/>
                                </a:lnTo>
                                <a:lnTo>
                                  <a:pt x="15088" y="21336"/>
                                </a:lnTo>
                                <a:cubicBezTo>
                                  <a:pt x="15088" y="33668"/>
                                  <a:pt x="5944" y="37783"/>
                                  <a:pt x="0" y="39154"/>
                                </a:cubicBezTo>
                                <a:lnTo>
                                  <a:pt x="0" y="30772"/>
                                </a:lnTo>
                                <a:cubicBezTo>
                                  <a:pt x="4267" y="30315"/>
                                  <a:pt x="7620" y="26048"/>
                                  <a:pt x="7620" y="21336"/>
                                </a:cubicBezTo>
                                <a:lnTo>
                                  <a:pt x="7620" y="16612"/>
                                </a:lnTo>
                                <a:lnTo>
                                  <a:pt x="0" y="16612"/>
                                </a:lnTo>
                                <a:lnTo>
                                  <a:pt x="0" y="0"/>
                                </a:lnTo>
                                <a:close/>
                              </a:path>
                            </a:pathLst>
                          </a:custGeom>
                          <a:solidFill>
                            <a:srgbClr val="231F20"/>
                          </a:solidFill>
                          <a:ln w="0" cap="sq">
                            <a:noFill/>
                            <a:miter lim="127000"/>
                          </a:ln>
                          <a:effectLst/>
                        </wps:spPr>
                        <wps:bodyPr/>
                      </wps:wsp>
                      <wps:wsp>
                        <wps:cNvPr id="38803" name="Shape 3743"/>
                        <wps:cNvSpPr/>
                        <wps:spPr>
                          <a:xfrm>
                            <a:off x="726427" y="248133"/>
                            <a:ext cx="72657" cy="109830"/>
                          </a:xfrm>
                          <a:custGeom>
                            <a:avLst/>
                            <a:gdLst/>
                            <a:ahLst/>
                            <a:cxnLst/>
                            <a:rect l="0" t="0" r="0" b="0"/>
                            <a:pathLst>
                              <a:path w="72657" h="109830">
                                <a:moveTo>
                                  <a:pt x="37008" y="0"/>
                                </a:moveTo>
                                <a:cubicBezTo>
                                  <a:pt x="58801" y="0"/>
                                  <a:pt x="72657" y="11887"/>
                                  <a:pt x="72657" y="32296"/>
                                </a:cubicBezTo>
                                <a:cubicBezTo>
                                  <a:pt x="72657" y="52248"/>
                                  <a:pt x="63208" y="58649"/>
                                  <a:pt x="38379" y="74485"/>
                                </a:cubicBezTo>
                                <a:cubicBezTo>
                                  <a:pt x="23914" y="83629"/>
                                  <a:pt x="17971" y="90018"/>
                                  <a:pt x="15989" y="97790"/>
                                </a:cubicBezTo>
                                <a:lnTo>
                                  <a:pt x="72352" y="97790"/>
                                </a:lnTo>
                                <a:lnTo>
                                  <a:pt x="72352" y="109830"/>
                                </a:lnTo>
                                <a:lnTo>
                                  <a:pt x="152" y="109830"/>
                                </a:lnTo>
                                <a:cubicBezTo>
                                  <a:pt x="0" y="84074"/>
                                  <a:pt x="15532" y="74333"/>
                                  <a:pt x="36246" y="61227"/>
                                </a:cubicBezTo>
                                <a:cubicBezTo>
                                  <a:pt x="45085" y="55600"/>
                                  <a:pt x="58039" y="48743"/>
                                  <a:pt x="58039" y="32448"/>
                                </a:cubicBezTo>
                                <a:cubicBezTo>
                                  <a:pt x="58039" y="19202"/>
                                  <a:pt x="49352" y="12027"/>
                                  <a:pt x="36550" y="12027"/>
                                </a:cubicBezTo>
                                <a:cubicBezTo>
                                  <a:pt x="23000" y="12027"/>
                                  <a:pt x="14465" y="20561"/>
                                  <a:pt x="14465" y="33210"/>
                                </a:cubicBezTo>
                                <a:lnTo>
                                  <a:pt x="14465" y="37173"/>
                                </a:lnTo>
                                <a:lnTo>
                                  <a:pt x="457" y="37173"/>
                                </a:lnTo>
                                <a:lnTo>
                                  <a:pt x="457" y="33972"/>
                                </a:lnTo>
                                <a:cubicBezTo>
                                  <a:pt x="457" y="24371"/>
                                  <a:pt x="4572" y="0"/>
                                  <a:pt x="37008" y="0"/>
                                </a:cubicBezTo>
                                <a:close/>
                              </a:path>
                            </a:pathLst>
                          </a:custGeom>
                          <a:solidFill>
                            <a:srgbClr val="231F20"/>
                          </a:solidFill>
                          <a:ln w="0" cap="sq">
                            <a:noFill/>
                            <a:miter lim="127000"/>
                          </a:ln>
                          <a:effectLst/>
                        </wps:spPr>
                        <wps:bodyPr/>
                      </wps:wsp>
                      <wps:wsp>
                        <wps:cNvPr id="38804" name="Shape 3744"/>
                        <wps:cNvSpPr/>
                        <wps:spPr>
                          <a:xfrm>
                            <a:off x="883209" y="251333"/>
                            <a:ext cx="68529" cy="106629"/>
                          </a:xfrm>
                          <a:custGeom>
                            <a:avLst/>
                            <a:gdLst/>
                            <a:ahLst/>
                            <a:cxnLst/>
                            <a:rect l="0" t="0" r="0" b="0"/>
                            <a:pathLst>
                              <a:path w="68529" h="106629">
                                <a:moveTo>
                                  <a:pt x="0" y="0"/>
                                </a:moveTo>
                                <a:lnTo>
                                  <a:pt x="14313" y="0"/>
                                </a:lnTo>
                                <a:lnTo>
                                  <a:pt x="14313" y="94590"/>
                                </a:lnTo>
                                <a:lnTo>
                                  <a:pt x="68529" y="94590"/>
                                </a:lnTo>
                                <a:lnTo>
                                  <a:pt x="68529" y="106629"/>
                                </a:lnTo>
                                <a:lnTo>
                                  <a:pt x="0" y="106629"/>
                                </a:lnTo>
                                <a:lnTo>
                                  <a:pt x="0" y="0"/>
                                </a:lnTo>
                                <a:close/>
                              </a:path>
                            </a:pathLst>
                          </a:custGeom>
                          <a:solidFill>
                            <a:srgbClr val="231F20"/>
                          </a:solidFill>
                          <a:ln w="0" cap="sq">
                            <a:noFill/>
                            <a:miter lim="127000"/>
                          </a:ln>
                          <a:effectLst/>
                        </wps:spPr>
                        <wps:bodyPr/>
                      </wps:wsp>
                    </wpg:wgp>
                  </a:graphicData>
                </a:graphic>
              </wp:inline>
            </w:drawing>
          </mc:Choice>
          <mc:Fallback>
            <w:pict>
              <v:group w14:anchorId="1A3783A0" id="Group 39201" o:spid="_x0000_s1026" style="width:125.95pt;height:32.6pt;mso-position-horizontal-relative:char;mso-position-vertical-relative:line" coordsize="15996,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">
                <v:shape id="Shape 3707" o:spid="_x0000_s1027" style="position:absolute;left:4396;top:2008;width:8694;height:0;visibility:visible;mso-wrap-style:square;v-text-anchor:top" coordsize="86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" path="m,l869353,e" filled="f" strokecolor="#231f20" strokeweight=".20956mm">
                  <v:stroke miterlimit="83231f" joinstyle="miter" endcap="square"/>
                  <v:path arrowok="t" textboxrect="0,0,869353,0"/>
                </v:shape>
                <v:shape id="Shape 41175" o:spid="_x0000_s1028" style="position:absolute;left:9849;top:888;width:781;height:92;visibility:visible;mso-wrap-style:square;v-text-anchor:top" coordsize="781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" path="m,l78123,r,9144l,9144,,e" fillcolor="#231f20" stroked="f" strokeweight="0">
                  <v:stroke miterlimit="83231f" joinstyle="miter" endcap="square"/>
                  <v:path arrowok="t" textboxrect="0,0,78123,9144"/>
                </v:shape>
                <v:shape id="Shape 41176" o:spid="_x0000_s1029" style="position:absolute;left:3209;top:2101;width:782;height:92;visibility:visible;mso-wrap-style:square;v-text-anchor:top" coordsize="78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" path="m,l78117,r,9144l,9144,,e" fillcolor="#231f20" stroked="f" strokeweight="0">
                  <v:stroke miterlimit="83231f" joinstyle="miter" endcap="square"/>
                  <v:path arrowok="t" textboxrect="0,0,78117,9144"/>
                </v:shape>
                <v:shape id="Shape 41177" o:spid="_x0000_s1030" style="position:absolute;left:3209;top:1824;width:782;height:91;visibility:visible;mso-wrap-style:square;v-text-anchor:top" coordsize="78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" path="m,l78117,r,9144l,9144,,e" fillcolor="#231f20" stroked="f" strokeweight="0">
                  <v:stroke miterlimit="83231f" joinstyle="miter" endcap="square"/>
                  <v:path arrowok="t" textboxrect="0,0,78117,9144"/>
                </v:shape>
                <v:shape id="Shape 41178" o:spid="_x0000_s1031" style="position:absolute;left:13425;top:1960;width:781;height:91;visibility:visible;mso-wrap-style:square;v-text-anchor:top" coordsize="78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" path="m,l78118,r,9144l,9144,,e" fillcolor="#231f20" stroked="f" strokeweight="0">
                  <v:stroke miterlimit="83231f" joinstyle="miter" endcap="square"/>
                  <v:path arrowok="t" textboxrect="0,0,78118,9144"/>
                </v:shape>
                <v:shape id="Shape 3712" o:spid="_x0000_s1032" style="position:absolute;left:8334;top:3107;width:164;height:165;visibility:visible;mso-wrap-style:square;v-text-anchor:top" coordsize="1643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" path="m8255,v2235,,4153,800,5765,2413c15621,4026,16433,5981,16433,8242v,2286,-812,4229,-2413,5842c12408,15697,10490,16510,8255,16510v-2274,,-4229,-813,-5842,-2426c800,12471,,10528,,8242,,5981,800,4026,2413,2413,4026,800,5981,,8255,xe" fillcolor="#231f20" stroked="f" strokeweight="0">
                  <v:stroke miterlimit="83231f" joinstyle="miter" endcap="square"/>
                  <v:path arrowok="t" textboxrect="0,0,16433,16510"/>
                </v:shape>
                <v:shape id="Shape 3713" o:spid="_x0000_s1033" style="position:absolute;left:7872;top:18;width:370;height:780;visibility:visible;mso-wrap-style:square;v-text-anchor:top" coordsize="37033,7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" path="m31483,r5550,l5562,78029,,78029,31483,xe" fillcolor="#231f20" stroked="f" strokeweight="0">
                  <v:stroke miterlimit="83231f" joinstyle="miter" endcap="square"/>
                  <v:path arrowok="t" textboxrect="0,0,37033,78029"/>
                </v:shape>
                <v:shape id="Shape 3714" o:spid="_x0000_s1034" style="position:absolute;left:8953;width:420;height:635;visibility:visible;mso-wrap-style:square;v-text-anchor:top" coordsize="42050,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" path="m21425,c34036,,42050,6883,42050,18694v,11544,-5448,15253,-19825,24422c13843,48412,10401,52121,9258,56617r32627,l41885,63576r-41796,c,48679,8992,43028,20981,35446,26111,32182,33592,28219,33592,18783,33592,11113,28575,6972,21158,6972v-7836,,-12776,4940,-12776,12256l8382,21514r-8128,l254,19660c254,14110,2642,,21425,xe" fillcolor="#231f20" stroked="f" strokeweight="0">
                  <v:stroke miterlimit="83231f" joinstyle="miter" endcap="square"/>
                  <v:path arrowok="t" textboxrect="0,0,42050,63576"/>
                </v:shape>
                <v:shape id="Shape 3715" o:spid="_x0000_s1035" style="position:absolute;left:11960;width:421;height:635;visibility:visible;mso-wrap-style:square;v-text-anchor:top" coordsize="42050,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" path="m21425,c34023,,42050,6883,42050,18694v,11544,-5449,15253,-19825,24422c13843,48412,10401,52121,9258,56617r32627,l41885,63576r-41796,c,48679,8991,43028,20980,35446,26086,32182,33591,28219,33591,18783,33591,11113,28575,6972,21158,6972v-7836,,-12776,4940,-12776,12256l8382,21514r-8128,l254,19660c254,14110,2641,,21425,xe" fillcolor="#231f20" stroked="f" strokeweight="0">
                  <v:stroke miterlimit="83231f" joinstyle="miter" endcap="square"/>
                  <v:path arrowok="t" textboxrect="0,0,42050,63576"/>
                </v:shape>
                <v:shape id="Shape 3716" o:spid="_x0000_s1036" style="position:absolute;left:7681;top:1261;width:256;height:564;visibility:visible;mso-wrap-style:square;v-text-anchor:top" coordsize="25571,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" path="m12967,l25571,r,5461l20193,5461r,6274c20193,19926,18605,32004,13843,39319r11728,l25571,44793r-18332,l7239,56439r-6528,l,39319r5652,c10147,32715,12967,23978,12967,7493l12967,xe" fillcolor="#231f20" stroked="f" strokeweight="0">
                  <v:stroke miterlimit="83231f" joinstyle="miter" endcap="square"/>
                  <v:path arrowok="t" textboxrect="0,0,25571,56439"/>
                </v:shape>
                <v:shape id="Shape 3717" o:spid="_x0000_s1037" style="position:absolute;left:7937;top:1261;width:273;height:564;visibility:visible;mso-wrap-style:square;v-text-anchor:top" coordsize="27248,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" path="m,l19488,r,39319l27248,39319r-610,17120l20098,56439r,-11646l,44793,,39319r11728,l11728,5461,,5461,,xe" fillcolor="#231f20" stroked="f" strokeweight="0">
                  <v:stroke miterlimit="83231f" joinstyle="miter" endcap="square"/>
                  <v:path arrowok="t" textboxrect="0,0,27248,56439"/>
                </v:shape>
                <v:shape id="Shape 3718" o:spid="_x0000_s1038" style="position:absolute;left:11772;top:1261;width:256;height:564;visibility:visible;mso-wrap-style:square;v-text-anchor:top" coordsize="25572,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" path="m12967,l25572,r,5461l20193,5461r,6274c20193,19926,18605,32004,13843,39319r11729,l25572,44793r-18333,l7239,56439r-6528,l,39319r5652,c10147,32715,12967,23978,12967,7493l12967,xe" fillcolor="#231f20" stroked="f" strokeweight="0">
                  <v:stroke miterlimit="83231f" joinstyle="miter" endcap="square"/>
                  <v:path arrowok="t" textboxrect="0,0,25572,56439"/>
                </v:shape>
                <v:shape id="Shape 3719" o:spid="_x0000_s1039" style="position:absolute;left:12028;top:1261;width:272;height:564;visibility:visible;mso-wrap-style:square;v-text-anchor:top" coordsize="27248,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" path="m,l19488,r,39319l27248,39319r-610,17120l20110,56439r,-11646l,44793,,39319r11728,l11728,5461,,5461,,xe" fillcolor="#231f20" stroked="f" strokeweight="0">
                  <v:stroke miterlimit="83231f" joinstyle="miter" endcap="square"/>
                  <v:path arrowok="t" textboxrect="0,0,27248,56439"/>
                </v:shape>
                <v:shape id="Shape 3720" o:spid="_x0000_s1040" style="position:absolute;left:643;top:2332;width:185;height:448;visibility:visible;mso-wrap-style:square;v-text-anchor:top" coordsize="18472,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" path="m,l18472,r,5474l7760,5474r,13233l18472,18707r,5461l7760,24168r,15164l18472,39332r,5474l,44806,,xe" fillcolor="#231f20" stroked="f" strokeweight="0">
                  <v:stroke miterlimit="83231f" joinstyle="miter" endcap="square"/>
                  <v:path arrowok="t" textboxrect="0,0,18472,44806"/>
                </v:shape>
                <v:shape id="Shape 3721" o:spid="_x0000_s1041" style="position:absolute;left:828;top:2332;width:187;height:448;visibility:visible;mso-wrap-style:square;v-text-anchor:top" coordsize="18739,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" path="m,l2876,c7283,,17062,445,17062,10681v,7937,-6604,10046,-8102,10490l8960,21438v8636,2031,9779,7493,9779,11734c18739,43383,9925,44806,2610,44806l,44806,,39332r667,c3308,39332,10712,39065,10712,32461v,-7759,-6870,-8293,-10312,-8293l,24168,,18707r44,c7283,18707,9214,14910,9214,11824,9214,5829,3486,5474,400,5474l,5474,,xe" fillcolor="#231f20" stroked="f" strokeweight="0">
                  <v:stroke miterlimit="83231f" joinstyle="miter" endcap="square"/>
                  <v:path arrowok="t" textboxrect="0,0,18739,44806"/>
                </v:shape>
                <v:shape id="Shape 3722" o:spid="_x0000_s1042" style="position:absolute;left:1082;top:2316;width:214;height:479;visibility:visible;mso-wrap-style:square;v-text-anchor:top" coordsize="21341,4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" path="m21341,r,5673l10825,10747c8776,13801,8160,17550,8204,20332r13137,l21341,25793r-13137,c8249,29628,9195,33861,11430,37134r9911,5053l21341,47859,9740,45006c243,39212,,27244,,24206,,19643,643,8237,9708,2819l21341,xe" fillcolor="#231f20" stroked="f" strokeweight="0">
                  <v:stroke miterlimit="83231f" joinstyle="miter" endcap="square"/>
                  <v:path arrowok="t" textboxrect="0,0,21341,47859"/>
                </v:shape>
                <v:shape id="Shape 3723" o:spid="_x0000_s1043" style="position:absolute;left:1296;top:2651;width:209;height:147;visibility:visible;mso-wrap-style:square;v-text-anchor:top" coordsize="20886,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" path="m13482,r7404,c19654,6350,15247,14719,1315,14719l,14396,,8723r1049,535c8453,9258,12606,4851,13482,xe" fillcolor="#231f20" stroked="f" strokeweight="0">
                  <v:stroke miterlimit="83231f" joinstyle="miter" endcap="square"/>
                  <v:path arrowok="t" textboxrect="0,0,20886,14719"/>
                </v:shape>
                <v:shape id="Shape 3724" o:spid="_x0000_s1044" style="position:absolute;left:1296;top:2315;width:213;height:259;visibility:visible;mso-wrap-style:square;v-text-anchor:top" coordsize="21330,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" path="m528,c18422,,20810,14021,21242,23724v,698,88,1498,88,2197l,25921,,20460r13139,c12949,14453,10840,5461,706,5461l,5801,,128,528,xe" fillcolor="#231f20" stroked="f" strokeweight="0">
                  <v:stroke miterlimit="83231f" joinstyle="miter" endcap="square"/>
                  <v:path arrowok="t" textboxrect="0,0,21330,25921"/>
                </v:shape>
                <v:shape id="Shape 3725" o:spid="_x0000_s1045" style="position:absolute;left:1600;top:2332;width:377;height:448;visibility:visible;mso-wrap-style:square;v-text-anchor:top" coordsize="37656,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" path="m,l7760,r,18428l29896,18428,29896,r7760,l37656,44806r-7760,l29896,23902r-22136,l7760,44806,,44806,,xe" fillcolor="#231f20" stroked="f" strokeweight="0">
                  <v:stroke miterlimit="83231f" joinstyle="miter" endcap="square"/>
                  <v:path arrowok="t" textboxrect="0,0,37656,44806"/>
                </v:shape>
                <v:shape id="Shape 3726" o:spid="_x0000_s1046" style="position:absolute;left:2056;top:2332;width:388;height:448;visibility:visible;mso-wrap-style:square;v-text-anchor:top" coordsize="38799,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" path="m,l38799,r,5474l23279,5474r,39332l15519,44806r,-39332l,5474,,xe" fillcolor="#231f20" stroked="f" strokeweight="0">
                  <v:stroke miterlimit="83231f" joinstyle="miter" endcap="square"/>
                  <v:path arrowok="t" textboxrect="0,0,38799,44806"/>
                </v:shape>
                <v:shape id="Shape 41179" o:spid="_x0000_s1047" style="position:absolute;left:2550;top:2684;width:91;height:96;visibility:visible;mso-wrap-style:square;v-text-anchor:top" coordsize="9144,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" path="m,l9144,r,9613l,9613,,e" fillcolor="#231f20" stroked="f" strokeweight="0">
                  <v:stroke miterlimit="83231f" joinstyle="miter" endcap="square"/>
                  <v:path arrowok="t" textboxrect="0,0,9144,9613"/>
                </v:shape>
                <v:shape id="Shape 3728" o:spid="_x0000_s1048" style="position:absolute;left:15170;top:2525;width:194;height:273;visibility:visible;mso-wrap-style:square;v-text-anchor:top" coordsize="19355,2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" path="m19355,r,5107l11840,6853c9503,8009,8026,9923,8026,13492v,5207,3607,8293,8649,8293l19355,20882r,5614l15786,27246c6439,27246,,23195,,13759,,8006,2236,3796,10941,1381l19355,xe" fillcolor="#231f20" stroked="f" strokeweight="0">
                  <v:stroke miterlimit="83231f" joinstyle="miter" endcap="square"/>
                  <v:path arrowok="t" textboxrect="0,0,19355,27246"/>
                </v:shape>
                <v:shape id="Shape 3729" o:spid="_x0000_s1049" style="position:absolute;left:15185;top:2319;width:179;height:146;visibility:visible;mso-wrap-style:square;v-text-anchor:top" coordsize="17812,1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" path="m17812,r,5254l12114,6281c9525,7494,7322,9875,7449,14548r-7404,c,11596,816,7849,3616,4841l17812,xe" fillcolor="#231f20" stroked="f" strokeweight="0">
                  <v:stroke miterlimit="83231f" joinstyle="miter" endcap="square"/>
                  <v:path arrowok="t" textboxrect="0,0,17812,14548"/>
                </v:shape>
                <v:shape id="Shape 3730" o:spid="_x0000_s1050" style="position:absolute;left:15364;top:2315;width:233;height:475;visibility:visible;mso-wrap-style:square;v-text-anchor:top" coordsize="23317,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" path="m1283,c8509,,19355,1943,19088,15075r-444,20726c18555,39319,18644,41262,23317,41085r,5473c22263,46812,21476,46901,19800,46901v-4331,,-7138,-698,-8027,-6527c10230,43199,7915,45183,5226,46462l,47561,,41947,6283,39831v2623,-2293,4563,-6150,4868,-12412l11328,23635c8954,25476,6388,25121,1461,25832l,26171,,21065r2604,-427c9119,20104,11328,20269,11328,14453v,-2020,-177,-8992,-10045,-8992l,5692,,438,1283,xe" fillcolor="#231f20" stroked="f" strokeweight="0">
                  <v:stroke miterlimit="83231f" joinstyle="miter" endcap="square"/>
                  <v:path arrowok="t" textboxrect="0,0,23317,47561"/>
                </v:shape>
                <v:shape id="Shape 3731" o:spid="_x0000_s1051" style="position:absolute;left:9440;top:2280;width:370;height:781;visibility:visible;mso-wrap-style:square;v-text-anchor:top" coordsize="37033,7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" path="m31471,r5562,l5550,78041,,78041,31471,xe" fillcolor="#231f20" stroked="f" strokeweight="0">
                  <v:stroke miterlimit="83231f" joinstyle="miter" endcap="square"/>
                  <v:path arrowok="t" textboxrect="0,0,37033,78041"/>
                </v:shape>
                <v:shape id="Shape 3732" o:spid="_x0000_s1052" style="position:absolute;left:9636;top:3523;width:433;height:615;visibility:visible;mso-wrap-style:square;v-text-anchor:top" coordsize="43281,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" path="m,l9246,,23622,36246,35534,r7747,l25476,50102c23978,54407,22301,61468,13754,61468v-2476,,-4763,-89,-6350,-445l7404,55296v2286,343,3175,444,3874,444c15862,55740,17018,52210,18339,48146r1054,-3340l,xe" fillcolor="#231f20" stroked="f" strokeweight="0">
                  <v:stroke miterlimit="83231f" joinstyle="miter" endcap="square"/>
                  <v:path arrowok="t" textboxrect="0,0,43281,61468"/>
                </v:shape>
                <v:shape id="Shape 3733" o:spid="_x0000_s1053" style="position:absolute;left:4530;top:513;width:1109;height:804;visibility:visible;mso-wrap-style:square;v-text-anchor:top" coordsize="110884,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" path="m37173,c50571,,57112,8369,59246,16599,62306,10656,69914,,86055,v23622,,24829,21933,24829,30455l110884,80416r-13399,l97485,31369c97485,23140,96419,9436,82550,9436v-8979,,-20409,4877,-20409,24829l62141,80416r-13398,l48743,31521c48743,20257,45847,9436,33808,9436v-11113,,-20410,9602,-20410,24829l13398,80416,,80416,,3035r13398,l13398,13551r-152,914c17374,5626,27419,,37173,xe" fillcolor="#231f20" stroked="f" strokeweight="0">
                  <v:stroke miterlimit="83231f" joinstyle="miter" endcap="square"/>
                  <v:path arrowok="t" textboxrect="0,0,110884,80416"/>
                </v:shape>
                <v:shape id="Shape 3734" o:spid="_x0000_s1054" style="position:absolute;left:5862;top:251;width:321;height:1346;visibility:visible;mso-wrap-style:square;v-text-anchor:top" coordsize="32131,1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" path="m22073,l32131,c18276,26797,13551,49340,13551,67323v,22542,8229,47523,18580,67322l22073,134645c3505,103111,,86817,,67323,,47828,3505,31521,22073,xe" fillcolor="#231f20" stroked="f" strokeweight="0">
                  <v:stroke miterlimit="83231f" joinstyle="miter" endcap="square"/>
                  <v:path arrowok="t" textboxrect="0,0,32131,134645"/>
                </v:shape>
                <v:shape id="Shape 3735" o:spid="_x0000_s1055" style="position:absolute;left:6410;top:251;width:321;height:1346;visibility:visible;mso-wrap-style:square;v-text-anchor:top" coordsize="32131,1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" path="m22085,l32131,c18263,26797,13551,49340,13551,67323v,22542,8217,47523,18580,67322l22085,134645c3493,103111,,86817,,67323,,47828,3493,31521,22085,xe" fillcolor="#231f20" stroked="f" strokeweight="0">
                  <v:stroke miterlimit="83231f" joinstyle="miter" endcap="square"/>
                  <v:path arrowok="t" textboxrect="0,0,32131,134645"/>
                </v:shape>
                <v:shape id="Shape 3736" o:spid="_x0000_s1056" style="position:absolute;left:6844;top:251;width:917;height:1066;visibility:visible;mso-wrap-style:square;v-text-anchor:top" coordsize="91694,1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" path="m,l15685,,45847,91846,75997,,91694,,54382,106616r-17069,l,xe" fillcolor="#231f20" stroked="f" strokeweight="0">
                  <v:stroke miterlimit="83231f" joinstyle="miter" endcap="square"/>
                  <v:path arrowok="t" textboxrect="0,0,91694,106616"/>
                </v:shape>
                <v:shape id="Shape 3737" o:spid="_x0000_s1057" style="position:absolute;left:8511;top:251;width:322;height:1346;visibility:visible;mso-wrap-style:square;v-text-anchor:top" coordsize="32157,1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" path="m,l10059,c29858,31674,32157,52400,32157,67323v,15075,-2299,35788,-22098,67322l,134645c17831,100216,18593,77369,18593,67323,18593,58484,17983,34569,,xe" fillcolor="#231f20" stroked="f" strokeweight="0">
                  <v:stroke miterlimit="83231f" joinstyle="miter" endcap="square"/>
                  <v:path arrowok="t" textboxrect="0,0,32157,134645"/>
                </v:shape>
                <v:shape id="Shape 3738" o:spid="_x0000_s1058" style="position:absolute;left:10934;top:251;width:917;height:1066;visibility:visible;mso-wrap-style:square;v-text-anchor:top" coordsize="91681,1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" path="m,l15684,,45847,91846,75997,,91681,,54368,106616r-17056,l,xe" fillcolor="#231f20" stroked="f" strokeweight="0">
                  <v:stroke miterlimit="83231f" joinstyle="miter" endcap="square"/>
                  <v:path arrowok="t" textboxrect="0,0,91681,106616"/>
                </v:shape>
                <v:shape id="Shape 3739" o:spid="_x0000_s1059" style="position:absolute;left:12645;top:251;width:321;height:1346;visibility:visible;mso-wrap-style:square;v-text-anchor:top" coordsize="32157,1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" path="m,l10059,c29858,31674,32157,52400,32157,67323v,15075,-2299,35788,-22098,67322l,134645c17831,100216,18593,77369,18593,67323,18593,58484,17983,34569,,xe" fillcolor="#231f20" stroked="f" strokeweight="0">
                  <v:stroke miterlimit="83231f" joinstyle="miter" endcap="square"/>
                  <v:path arrowok="t" textboxrect="0,0,32157,134645"/>
                </v:shape>
                <v:shape id="Shape 3740" o:spid="_x0000_s1060" style="position:absolute;top:1322;width:715;height:1067;visibility:visible;mso-wrap-style:square;v-text-anchor:top" coordsize="71590,1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" path="m,l71590,r,12040l14313,12040r,34721l64427,46761r,12027l14313,58788r,47841l,106629,,xe" fillcolor="#231f20" stroked="f" strokeweight="0">
                  <v:stroke miterlimit="83231f" joinstyle="miter" endcap="square"/>
                  <v:path arrowok="t" textboxrect="0,0,71590,106629"/>
                </v:shape>
                <v:shape id="Shape 3741" o:spid="_x0000_s1061" style="position:absolute;left:14529;top:1322;width:716;height:1067;visibility:visible;mso-wrap-style:square;v-text-anchor:top" coordsize="71590,1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" path="m,l71590,r,12040l14313,12040r,34721l64440,46761r,12027l14313,58788r,47841l,106629,,xe" fillcolor="#231f20" stroked="f" strokeweight="0">
                  <v:stroke miterlimit="83231f" joinstyle="miter" endcap="square"/>
                  <v:path arrowok="t" textboxrect="0,0,71590,106629"/>
                </v:shape>
                <v:shape id="Shape 3742" o:spid="_x0000_s1062" style="position:absolute;left:15845;top:2222;width:151;height:392;visibility:visible;mso-wrap-style:square;v-text-anchor:top" coordsize="15088,3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" path="m,l15088,r,21336c15088,33668,5944,37783,,39154l,30772v4267,-457,7620,-4724,7620,-9436l7620,16612,,16612,,xe" fillcolor="#231f20" stroked="f" strokeweight="0">
                  <v:stroke miterlimit="83231f" joinstyle="miter" endcap="square"/>
                  <v:path arrowok="t" textboxrect="0,0,15088,39154"/>
                </v:shape>
                <v:shape id="Shape 3743" o:spid="_x0000_s1063" style="position:absolute;left:7264;top:2481;width:726;height:1098;visibility:visible;mso-wrap-style:square;v-text-anchor:top" coordsize="72657,10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" path="m37008,c58801,,72657,11887,72657,32296v,19952,-9449,26353,-34278,42189c23914,83629,17971,90018,15989,97790r56363,l72352,109830r-72200,c,84074,15532,74333,36246,61227,45085,55600,58039,48743,58039,32448v,-13246,-8687,-20421,-21489,-20421c23000,12027,14465,20561,14465,33210r,3963l457,37173r,-3201c457,24371,4572,,37008,xe" fillcolor="#231f20" stroked="f" strokeweight="0">
                  <v:stroke miterlimit="83231f" joinstyle="miter" endcap="square"/>
                  <v:path arrowok="t" textboxrect="0,0,72657,109830"/>
                </v:shape>
                <v:shape id="Shape 3744" o:spid="_x0000_s1064" style="position:absolute;left:8832;top:2513;width:685;height:1066;visibility:visible;mso-wrap-style:square;v-text-anchor:top" coordsize="68529,1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" path="m,l14313,r,94590l68529,94590r,12039l,106629,,xe" fillcolor="#231f20" stroked="f" strokeweight="0">
                  <v:stroke miterlimit="83231f" joinstyle="miter" endcap="square"/>
                  <v:path arrowok="t" textboxrect="0,0,68529,106629"/>
                </v:shape>
                <w10:anchorlock/>
              </v:group>
            </w:pict>
          </mc:Fallback>
        </mc:AlternateContent>
      </w:r>
      <w:r w:rsidR="00150EE0">
        <w:rPr>
          <w:rFonts w:ascii="Times New Roman" w:eastAsia="Calibri" w:hAnsi="Times New Roman" w:cs="Times New Roman"/>
          <w:sz w:val="28"/>
          <w:szCs w:val="28"/>
          <w:lang w:val="uk-UA"/>
        </w:rPr>
        <w:t xml:space="preserve">        ,(36)</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де V’</w:t>
      </w:r>
      <w:r w:rsidRPr="001055FE">
        <w:rPr>
          <w:rFonts w:ascii="Times New Roman" w:eastAsia="Calibri" w:hAnsi="Times New Roman" w:cs="Times New Roman"/>
          <w:sz w:val="28"/>
          <w:szCs w:val="28"/>
          <w:vertAlign w:val="subscript"/>
          <w:lang w:val="uk-UA"/>
        </w:rPr>
        <w:t xml:space="preserve">d </w:t>
      </w:r>
      <w:r w:rsidRPr="001055FE">
        <w:rPr>
          <w:rFonts w:ascii="Times New Roman" w:eastAsia="Calibri" w:hAnsi="Times New Roman" w:cs="Times New Roman"/>
          <w:sz w:val="28"/>
          <w:szCs w:val="28"/>
          <w:lang w:val="uk-UA"/>
        </w:rPr>
        <w:t>— швидкість руху листа у відповідній точці; L’</w:t>
      </w:r>
      <w:r w:rsidRPr="001055FE">
        <w:rPr>
          <w:rFonts w:ascii="Times New Roman" w:eastAsia="Calibri" w:hAnsi="Times New Roman" w:cs="Times New Roman"/>
          <w:sz w:val="28"/>
          <w:szCs w:val="28"/>
          <w:vertAlign w:val="subscript"/>
          <w:lang w:val="uk-UA"/>
        </w:rPr>
        <w:t xml:space="preserve">d </w:t>
      </w:r>
      <w:r w:rsidRPr="001055FE">
        <w:rPr>
          <w:rFonts w:ascii="Times New Roman" w:eastAsia="Calibri" w:hAnsi="Times New Roman" w:cs="Times New Roman"/>
          <w:sz w:val="28"/>
          <w:szCs w:val="28"/>
          <w:lang w:val="uk-UA"/>
        </w:rPr>
        <w:t>— залишковий шлях листа.</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 xml:space="preserve">Загальна картина навантаження при підході листа до передніх упорів представлена на </w:t>
      </w:r>
      <w:r w:rsidR="004E3FC0" w:rsidRPr="001055FE">
        <w:rPr>
          <w:rFonts w:ascii="Times New Roman" w:eastAsia="Calibri" w:hAnsi="Times New Roman" w:cs="Times New Roman"/>
          <w:sz w:val="28"/>
          <w:szCs w:val="28"/>
        </w:rPr>
        <w:t>(рис.32</w:t>
      </w:r>
      <w:r w:rsidRPr="001055FE">
        <w:rPr>
          <w:rFonts w:ascii="Times New Roman" w:eastAsia="Calibri" w:hAnsi="Times New Roman" w:cs="Times New Roman"/>
          <w:sz w:val="28"/>
          <w:szCs w:val="28"/>
        </w:rPr>
        <w:t>)</w:t>
      </w:r>
      <w:r w:rsidRPr="001055FE">
        <w:rPr>
          <w:rFonts w:ascii="Times New Roman" w:eastAsia="Calibri" w:hAnsi="Times New Roman" w:cs="Times New Roman"/>
          <w:sz w:val="28"/>
          <w:szCs w:val="28"/>
          <w:lang w:val="uk-UA"/>
        </w:rPr>
        <w:t xml:space="preserve">. </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На лист при цьому для забезпечення заданого напряму руху у процесі пла</w:t>
      </w:r>
      <w:r w:rsidR="004E3FC0" w:rsidRPr="001055FE">
        <w:rPr>
          <w:rFonts w:ascii="Times New Roman" w:eastAsia="Calibri" w:hAnsi="Times New Roman" w:cs="Times New Roman"/>
          <w:sz w:val="28"/>
          <w:szCs w:val="28"/>
          <w:lang w:val="uk-UA"/>
        </w:rPr>
        <w:t xml:space="preserve">нування на стапель діють </w:t>
      </w:r>
      <w:r w:rsidRPr="001055FE">
        <w:rPr>
          <w:rFonts w:ascii="Times New Roman" w:eastAsia="Calibri" w:hAnsi="Times New Roman" w:cs="Times New Roman"/>
          <w:sz w:val="28"/>
          <w:szCs w:val="28"/>
          <w:lang w:val="uk-UA"/>
        </w:rPr>
        <w:t>:</w:t>
      </w:r>
    </w:p>
    <w:p w:rsidR="0093208A" w:rsidRPr="001055FE" w:rsidRDefault="0093208A" w:rsidP="001055FE">
      <w:pPr>
        <w:numPr>
          <w:ilvl w:val="0"/>
          <w:numId w:val="6"/>
        </w:numPr>
        <w:spacing w:after="0" w:line="360" w:lineRule="auto"/>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сили, створені</w:t>
      </w:r>
    </w:p>
    <w:p w:rsidR="0093208A" w:rsidRPr="001055FE" w:rsidRDefault="0093208A" w:rsidP="001055FE">
      <w:pPr>
        <w:spacing w:after="0" w:line="360" w:lineRule="auto"/>
        <w:ind w:right="224"/>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lastRenderedPageBreak/>
        <w:t>регульованим направленим потоком повітря, за допомогою якого змінюється напрямок і забезпечується рух листа до передніх упорів і укладання в стапель (T</w:t>
      </w:r>
      <w:r w:rsidRPr="001055FE">
        <w:rPr>
          <w:rFonts w:ascii="Times New Roman" w:eastAsia="Calibri" w:hAnsi="Times New Roman" w:cs="Times New Roman"/>
          <w:sz w:val="28"/>
          <w:szCs w:val="28"/>
          <w:vertAlign w:val="subscript"/>
          <w:lang w:val="uk-UA"/>
        </w:rPr>
        <w:t>1</w:t>
      </w:r>
      <w:r w:rsidRPr="001055FE">
        <w:rPr>
          <w:rFonts w:ascii="Times New Roman" w:eastAsia="Calibri" w:hAnsi="Times New Roman" w:cs="Times New Roman"/>
          <w:sz w:val="28"/>
          <w:szCs w:val="28"/>
          <w:lang w:val="uk-UA"/>
        </w:rPr>
        <w:t>);</w:t>
      </w:r>
    </w:p>
    <w:p w:rsidR="0093208A" w:rsidRPr="001055FE" w:rsidRDefault="0093208A" w:rsidP="001055FE">
      <w:pPr>
        <w:numPr>
          <w:ilvl w:val="0"/>
          <w:numId w:val="6"/>
        </w:numPr>
        <w:spacing w:after="0" w:line="360" w:lineRule="auto"/>
        <w:ind w:right="224"/>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сили тертя між повітрям та листом упродовж процесу укладання (T</w:t>
      </w:r>
      <w:r w:rsidRPr="001055FE">
        <w:rPr>
          <w:rFonts w:ascii="Times New Roman" w:eastAsia="Calibri" w:hAnsi="Times New Roman" w:cs="Times New Roman"/>
          <w:sz w:val="28"/>
          <w:szCs w:val="28"/>
          <w:vertAlign w:val="subscript"/>
          <w:lang w:val="uk-UA"/>
        </w:rPr>
        <w:t>2</w:t>
      </w:r>
      <w:r w:rsidRPr="001055FE">
        <w:rPr>
          <w:rFonts w:ascii="Times New Roman" w:eastAsia="Calibri" w:hAnsi="Times New Roman" w:cs="Times New Roman"/>
          <w:sz w:val="28"/>
          <w:szCs w:val="28"/>
          <w:lang w:val="uk-UA"/>
        </w:rPr>
        <w:t>);</w:t>
      </w:r>
    </w:p>
    <w:p w:rsidR="0093208A" w:rsidRPr="001055FE" w:rsidRDefault="0093208A" w:rsidP="001055FE">
      <w:pPr>
        <w:numPr>
          <w:ilvl w:val="0"/>
          <w:numId w:val="6"/>
        </w:numPr>
        <w:spacing w:after="0" w:line="360" w:lineRule="auto"/>
        <w:ind w:right="224"/>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складова сили опору повітря під листом з наступним його видавлюванням (T</w:t>
      </w:r>
      <w:r w:rsidRPr="001055FE">
        <w:rPr>
          <w:rFonts w:ascii="Times New Roman" w:eastAsia="Calibri" w:hAnsi="Times New Roman" w:cs="Times New Roman"/>
          <w:sz w:val="28"/>
          <w:szCs w:val="28"/>
          <w:vertAlign w:val="subscript"/>
          <w:lang w:val="uk-UA"/>
        </w:rPr>
        <w:t>3</w:t>
      </w:r>
      <w:r w:rsidRPr="001055FE">
        <w:rPr>
          <w:rFonts w:ascii="Times New Roman" w:eastAsia="Calibri" w:hAnsi="Times New Roman" w:cs="Times New Roman"/>
          <w:sz w:val="28"/>
          <w:szCs w:val="28"/>
          <w:lang w:val="uk-UA"/>
        </w:rPr>
        <w:t>);</w:t>
      </w:r>
    </w:p>
    <w:p w:rsidR="0093208A" w:rsidRPr="001055FE" w:rsidRDefault="0093208A" w:rsidP="001055FE">
      <w:pPr>
        <w:numPr>
          <w:ilvl w:val="0"/>
          <w:numId w:val="6"/>
        </w:numPr>
        <w:spacing w:after="0" w:line="360" w:lineRule="auto"/>
        <w:ind w:right="224"/>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складова сили опору внаслідок деформації та зміни форми листа (T</w:t>
      </w:r>
      <w:r w:rsidRPr="001055FE">
        <w:rPr>
          <w:rFonts w:ascii="Times New Roman" w:eastAsia="Calibri" w:hAnsi="Times New Roman" w:cs="Times New Roman"/>
          <w:sz w:val="28"/>
          <w:szCs w:val="28"/>
          <w:vertAlign w:val="subscript"/>
          <w:lang w:val="uk-UA"/>
        </w:rPr>
        <w:t>4</w:t>
      </w:r>
      <w:r w:rsidRPr="001055FE">
        <w:rPr>
          <w:rFonts w:ascii="Times New Roman" w:eastAsia="Calibri" w:hAnsi="Times New Roman" w:cs="Times New Roman"/>
          <w:sz w:val="28"/>
          <w:szCs w:val="28"/>
          <w:lang w:val="uk-UA"/>
        </w:rPr>
        <w:t>, залежить від потоків повітря над (F</w:t>
      </w:r>
      <w:r w:rsidRPr="001055FE">
        <w:rPr>
          <w:rFonts w:ascii="Times New Roman" w:eastAsia="Calibri" w:hAnsi="Times New Roman" w:cs="Times New Roman"/>
          <w:sz w:val="28"/>
          <w:szCs w:val="28"/>
          <w:vertAlign w:val="superscript"/>
          <w:lang w:val="uk-UA"/>
        </w:rPr>
        <w:t>в</w:t>
      </w:r>
      <w:r w:rsidRPr="001055FE">
        <w:rPr>
          <w:rFonts w:ascii="Times New Roman" w:eastAsia="Calibri" w:hAnsi="Times New Roman" w:cs="Times New Roman"/>
          <w:sz w:val="28"/>
          <w:szCs w:val="28"/>
          <w:vertAlign w:val="subscript"/>
          <w:lang w:val="uk-UA"/>
        </w:rPr>
        <w:t>пв</w:t>
      </w:r>
      <w:r w:rsidRPr="001055FE">
        <w:rPr>
          <w:rFonts w:ascii="Times New Roman" w:eastAsia="Calibri" w:hAnsi="Times New Roman" w:cs="Times New Roman"/>
          <w:sz w:val="28"/>
          <w:szCs w:val="28"/>
          <w:lang w:val="uk-UA"/>
        </w:rPr>
        <w:t>) і під листом (F</w:t>
      </w:r>
      <w:r w:rsidRPr="001055FE">
        <w:rPr>
          <w:rFonts w:ascii="Times New Roman" w:eastAsia="Calibri" w:hAnsi="Times New Roman" w:cs="Times New Roman"/>
          <w:sz w:val="28"/>
          <w:szCs w:val="28"/>
          <w:vertAlign w:val="superscript"/>
          <w:lang w:val="uk-UA"/>
        </w:rPr>
        <w:t>н</w:t>
      </w:r>
      <w:r w:rsidRPr="001055FE">
        <w:rPr>
          <w:rFonts w:ascii="Times New Roman" w:eastAsia="Calibri" w:hAnsi="Times New Roman" w:cs="Times New Roman"/>
          <w:sz w:val="28"/>
          <w:szCs w:val="28"/>
          <w:vertAlign w:val="subscript"/>
          <w:lang w:val="uk-UA"/>
        </w:rPr>
        <w:t>пв</w:t>
      </w:r>
      <w:r w:rsidRPr="001055FE">
        <w:rPr>
          <w:rFonts w:ascii="Times New Roman" w:eastAsia="Calibri" w:hAnsi="Times New Roman" w:cs="Times New Roman"/>
          <w:sz w:val="28"/>
          <w:szCs w:val="28"/>
          <w:lang w:val="uk-UA"/>
        </w:rPr>
        <w:t xml:space="preserve">) з урахуванням кутів </w:t>
      </w:r>
      <w:r w:rsidRPr="001055FE">
        <w:rPr>
          <w:rFonts w:ascii="Times New Roman" w:eastAsia="Segoe UI Symbol" w:hAnsi="Times New Roman" w:cs="Times New Roman"/>
          <w:sz w:val="28"/>
          <w:szCs w:val="28"/>
          <w:lang w:val="uk-UA"/>
        </w:rPr>
        <w:t>α</w:t>
      </w:r>
      <w:r w:rsidRPr="001055FE">
        <w:rPr>
          <w:rFonts w:ascii="Times New Roman" w:eastAsia="Calibri" w:hAnsi="Times New Roman" w:cs="Times New Roman"/>
          <w:sz w:val="28"/>
          <w:szCs w:val="28"/>
          <w:lang w:val="uk-UA"/>
        </w:rPr>
        <w:t xml:space="preserve">, </w:t>
      </w:r>
      <w:r w:rsidRPr="001055FE">
        <w:rPr>
          <w:rFonts w:ascii="Times New Roman" w:eastAsia="Segoe UI Symbol" w:hAnsi="Times New Roman" w:cs="Times New Roman"/>
          <w:sz w:val="28"/>
          <w:szCs w:val="28"/>
          <w:lang w:val="uk-UA"/>
        </w:rPr>
        <w:t xml:space="preserve">β </w:t>
      </w:r>
      <w:r w:rsidRPr="001055FE">
        <w:rPr>
          <w:rFonts w:ascii="Times New Roman" w:eastAsia="Calibri" w:hAnsi="Times New Roman" w:cs="Times New Roman"/>
          <w:sz w:val="28"/>
          <w:szCs w:val="28"/>
          <w:lang w:val="uk-UA"/>
        </w:rPr>
        <w:t xml:space="preserve">і </w:t>
      </w:r>
      <w:r w:rsidRPr="001055FE">
        <w:rPr>
          <w:rFonts w:ascii="Times New Roman" w:eastAsia="Segoe UI Symbol" w:hAnsi="Times New Roman" w:cs="Times New Roman"/>
          <w:sz w:val="28"/>
          <w:szCs w:val="28"/>
          <w:lang w:val="uk-UA"/>
        </w:rPr>
        <w:t xml:space="preserve">γ </w:t>
      </w:r>
      <w:r w:rsidRPr="001055FE">
        <w:rPr>
          <w:rFonts w:ascii="Times New Roman" w:eastAsia="Calibri" w:hAnsi="Times New Roman" w:cs="Times New Roman"/>
          <w:sz w:val="28"/>
          <w:szCs w:val="28"/>
          <w:lang w:val="uk-UA"/>
        </w:rPr>
        <w:t>прикладення зусиль, а також від деформації листа Т</w:t>
      </w:r>
      <w:r w:rsidRPr="001055FE">
        <w:rPr>
          <w:rFonts w:ascii="Times New Roman" w:eastAsia="Calibri" w:hAnsi="Times New Roman" w:cs="Times New Roman"/>
          <w:sz w:val="28"/>
          <w:szCs w:val="28"/>
          <w:vertAlign w:val="subscript"/>
          <w:lang w:val="uk-UA"/>
        </w:rPr>
        <w:t>р</w:t>
      </w:r>
      <w:r w:rsidRPr="001055FE">
        <w:rPr>
          <w:rFonts w:ascii="Times New Roman" w:eastAsia="Calibri" w:hAnsi="Times New Roman" w:cs="Times New Roman"/>
          <w:sz w:val="28"/>
          <w:szCs w:val="28"/>
          <w:lang w:val="uk-UA"/>
        </w:rPr>
        <w:t>);</w:t>
      </w:r>
    </w:p>
    <w:p w:rsidR="0093208A" w:rsidRPr="001055FE" w:rsidRDefault="0093208A" w:rsidP="001055FE">
      <w:pPr>
        <w:numPr>
          <w:ilvl w:val="0"/>
          <w:numId w:val="6"/>
        </w:numPr>
        <w:spacing w:after="0" w:line="360" w:lineRule="auto"/>
        <w:ind w:right="224"/>
        <w:contextualSpacing/>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сили інерції, які виникають внаслідок зміни швидкості руху листа (F</w:t>
      </w:r>
      <w:r w:rsidRPr="001055FE">
        <w:rPr>
          <w:rFonts w:ascii="Times New Roman" w:eastAsia="Calibri" w:hAnsi="Times New Roman" w:cs="Times New Roman"/>
          <w:sz w:val="28"/>
          <w:szCs w:val="28"/>
          <w:vertAlign w:val="subscript"/>
          <w:lang w:val="uk-UA"/>
        </w:rPr>
        <w:t>in</w:t>
      </w:r>
      <w:r w:rsidRPr="001055FE">
        <w:rPr>
          <w:rFonts w:ascii="Times New Roman" w:eastAsia="Calibri" w:hAnsi="Times New Roman" w:cs="Times New Roman"/>
          <w:sz w:val="28"/>
          <w:szCs w:val="28"/>
          <w:lang w:val="uk-UA"/>
        </w:rPr>
        <w:t>).</w:t>
      </w:r>
    </w:p>
    <w:p w:rsidR="0093208A" w:rsidRPr="001055FE" w:rsidRDefault="0093208A" w:rsidP="001055FE">
      <w:pPr>
        <w:spacing w:after="0" w:line="360" w:lineRule="auto"/>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направленими регульованими потоками повітря забезпечує формування відповідної конфігурації листа при його виведенні, підвищує стабільність викладу листів і їх укладання у стос з наступним формуванням «правильного» стапеля.</w:t>
      </w:r>
    </w:p>
    <w:p w:rsidR="00537E33" w:rsidRDefault="0093208A" w:rsidP="001E0277">
      <w:pPr>
        <w:spacing w:after="0" w:line="360" w:lineRule="auto"/>
        <w:ind w:firstLine="708"/>
        <w:jc w:val="both"/>
        <w:rPr>
          <w:rFonts w:ascii="Times New Roman" w:eastAsia="Calibri" w:hAnsi="Times New Roman" w:cs="Times New Roman"/>
          <w:sz w:val="28"/>
          <w:szCs w:val="28"/>
          <w:lang w:val="uk-UA"/>
        </w:rPr>
      </w:pPr>
      <w:r w:rsidRPr="001055FE">
        <w:rPr>
          <w:rFonts w:ascii="Times New Roman" w:eastAsia="Calibri" w:hAnsi="Times New Roman" w:cs="Times New Roman"/>
          <w:sz w:val="28"/>
          <w:szCs w:val="28"/>
          <w:lang w:val="uk-UA"/>
        </w:rPr>
        <w:t>Проведені дослідження дозволили деталізувати процес виведення листа при роботі друкарських машин, визначити основні фактори впливу на процес викладу надрукованої продукції, розробити вимоги до можливого підвищення швидкості роботи вивідних пристроїв і надати рекомендації зі стабілізації і підвищення якості викладання надрукованої продукції та формування стапеля з використанням допоміжних конструктивних елементів та заходів, що забезпечить підвищення ефективності роботи</w:t>
      </w:r>
      <w:r w:rsidR="001E0277">
        <w:rPr>
          <w:rFonts w:ascii="Times New Roman" w:eastAsia="Calibri" w:hAnsi="Times New Roman" w:cs="Times New Roman"/>
          <w:sz w:val="28"/>
          <w:szCs w:val="28"/>
          <w:lang w:val="uk-UA"/>
        </w:rPr>
        <w:t xml:space="preserve"> машин.</w:t>
      </w:r>
    </w:p>
    <w:p w:rsidR="001E0277" w:rsidRPr="001055FE" w:rsidRDefault="001E0277" w:rsidP="004A398D">
      <w:pPr>
        <w:spacing w:after="0" w:line="360" w:lineRule="auto"/>
        <w:jc w:val="both"/>
        <w:rPr>
          <w:rFonts w:ascii="Times New Roman" w:hAnsi="Times New Roman" w:cs="Times New Roman"/>
          <w:sz w:val="28"/>
          <w:szCs w:val="28"/>
          <w:lang w:val="uk-UA"/>
        </w:rPr>
      </w:pPr>
    </w:p>
    <w:p w:rsidR="00421F2E" w:rsidRDefault="00421F2E">
      <w:pP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br w:type="page"/>
      </w:r>
    </w:p>
    <w:p w:rsidR="00603889" w:rsidRDefault="001E0277" w:rsidP="004A398D">
      <w:pPr>
        <w:shd w:val="clear" w:color="auto" w:fill="FFFFFF"/>
        <w:adjustRightInd w:val="0"/>
        <w:spacing w:after="0" w:line="360" w:lineRule="auto"/>
        <w:ind w:left="284" w:right="284"/>
        <w:jc w:val="center"/>
        <w:rPr>
          <w:rFonts w:ascii="Times New Roman" w:hAnsi="Times New Roman" w:cs="Times New Roman"/>
          <w:b/>
          <w:color w:val="000000"/>
          <w:sz w:val="28"/>
          <w:szCs w:val="28"/>
          <w:lang w:val="uk-UA"/>
        </w:rPr>
      </w:pPr>
      <w:r w:rsidRPr="001E0277">
        <w:rPr>
          <w:rFonts w:ascii="Times New Roman" w:hAnsi="Times New Roman" w:cs="Times New Roman"/>
          <w:b/>
          <w:color w:val="000000"/>
          <w:sz w:val="28"/>
          <w:szCs w:val="28"/>
          <w:lang w:val="uk-UA"/>
        </w:rPr>
        <w:lastRenderedPageBreak/>
        <w:t xml:space="preserve">Розділ 5 </w:t>
      </w:r>
      <w:r>
        <w:rPr>
          <w:rFonts w:ascii="Times New Roman" w:hAnsi="Times New Roman" w:cs="Times New Roman"/>
          <w:b/>
          <w:color w:val="000000"/>
          <w:sz w:val="28"/>
          <w:szCs w:val="28"/>
          <w:lang w:val="uk-UA"/>
        </w:rPr>
        <w:t>Стартап проект</w:t>
      </w:r>
    </w:p>
    <w:p w:rsidR="001E0277" w:rsidRPr="001E0277" w:rsidRDefault="001E0277" w:rsidP="004A398D">
      <w:pPr>
        <w:shd w:val="clear" w:color="auto" w:fill="FFFFFF"/>
        <w:adjustRightInd w:val="0"/>
        <w:spacing w:after="0" w:line="360" w:lineRule="auto"/>
        <w:ind w:left="284" w:right="284"/>
        <w:jc w:val="center"/>
        <w:rPr>
          <w:rFonts w:ascii="Times New Roman" w:hAnsi="Times New Roman" w:cs="Times New Roman"/>
          <w:b/>
          <w:color w:val="000000"/>
          <w:sz w:val="28"/>
          <w:szCs w:val="28"/>
          <w:lang w:val="uk-UA"/>
        </w:rPr>
      </w:pPr>
    </w:p>
    <w:p w:rsidR="00603889" w:rsidRPr="001E0277" w:rsidRDefault="00603889" w:rsidP="004A398D">
      <w:pPr>
        <w:shd w:val="clear" w:color="auto" w:fill="FFFFFF"/>
        <w:adjustRightInd w:val="0"/>
        <w:spacing w:after="0" w:line="360" w:lineRule="auto"/>
        <w:ind w:left="284" w:right="284"/>
        <w:jc w:val="right"/>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Таблиця </w:t>
      </w:r>
      <w:r w:rsidR="004A398D">
        <w:rPr>
          <w:rFonts w:ascii="Times New Roman" w:hAnsi="Times New Roman" w:cs="Times New Roman"/>
          <w:color w:val="000000"/>
          <w:sz w:val="28"/>
          <w:szCs w:val="28"/>
          <w:lang w:val="uk-UA"/>
        </w:rPr>
        <w:t>13</w:t>
      </w:r>
    </w:p>
    <w:p w:rsidR="00603889" w:rsidRPr="004A398D" w:rsidRDefault="00603889" w:rsidP="004A398D">
      <w:pPr>
        <w:shd w:val="clear" w:color="auto" w:fill="FFFFFF"/>
        <w:adjustRightInd w:val="0"/>
        <w:spacing w:after="0" w:line="360" w:lineRule="auto"/>
        <w:ind w:left="284" w:right="284"/>
        <w:jc w:val="right"/>
        <w:rPr>
          <w:rFonts w:ascii="Times New Roman" w:hAnsi="Times New Roman" w:cs="Times New Roman"/>
          <w:color w:val="000000"/>
          <w:sz w:val="28"/>
          <w:szCs w:val="28"/>
        </w:rPr>
      </w:pPr>
      <w:r w:rsidRPr="004A398D">
        <w:rPr>
          <w:rFonts w:ascii="Times New Roman" w:hAnsi="Times New Roman" w:cs="Times New Roman"/>
          <w:color w:val="000000"/>
          <w:sz w:val="28"/>
          <w:szCs w:val="28"/>
        </w:rPr>
        <w:t>Основні характеристики машин, що порівнюються.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37"/>
        <w:gridCol w:w="2409"/>
        <w:gridCol w:w="111"/>
        <w:gridCol w:w="3118"/>
      </w:tblGrid>
      <w:tr w:rsidR="00603889" w:rsidRPr="001E0277" w:rsidTr="0055522C">
        <w:trPr>
          <w:trHeight w:val="70"/>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b/>
                <w:color w:val="000000"/>
                <w:sz w:val="20"/>
                <w:szCs w:val="20"/>
              </w:rPr>
            </w:pPr>
            <w:r w:rsidRPr="001E0277">
              <w:rPr>
                <w:rFonts w:ascii="Times New Roman" w:hAnsi="Times New Roman" w:cs="Times New Roman"/>
                <w:b/>
                <w:color w:val="000000"/>
                <w:sz w:val="20"/>
                <w:szCs w:val="20"/>
              </w:rPr>
              <w:t>№</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b/>
                <w:color w:val="000000"/>
                <w:sz w:val="20"/>
                <w:szCs w:val="20"/>
              </w:rPr>
            </w:pPr>
            <w:r w:rsidRPr="001E0277">
              <w:rPr>
                <w:rFonts w:ascii="Times New Roman" w:hAnsi="Times New Roman" w:cs="Times New Roman"/>
                <w:b/>
                <w:color w:val="000000"/>
                <w:sz w:val="20"/>
                <w:szCs w:val="20"/>
              </w:rPr>
              <w:t>Показники</w:t>
            </w:r>
          </w:p>
        </w:tc>
        <w:tc>
          <w:tcPr>
            <w:tcW w:w="5638" w:type="dxa"/>
            <w:gridSpan w:val="3"/>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284" w:right="284"/>
              <w:jc w:val="both"/>
              <w:rPr>
                <w:rFonts w:ascii="Times New Roman" w:hAnsi="Times New Roman" w:cs="Times New Roman"/>
                <w:b/>
                <w:color w:val="000000"/>
                <w:sz w:val="20"/>
                <w:szCs w:val="20"/>
              </w:rPr>
            </w:pPr>
            <w:r w:rsidRPr="001E0277">
              <w:rPr>
                <w:rFonts w:ascii="Times New Roman" w:hAnsi="Times New Roman" w:cs="Times New Roman"/>
                <w:b/>
                <w:color w:val="000000"/>
                <w:sz w:val="20"/>
                <w:szCs w:val="20"/>
              </w:rPr>
              <w:t>Значення показників для варіантів</w:t>
            </w:r>
          </w:p>
        </w:tc>
      </w:tr>
      <w:tr w:rsidR="00603889" w:rsidRPr="001E0277" w:rsidTr="0055522C">
        <w:trPr>
          <w:trHeight w:val="16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b/>
                <w:color w:val="000000"/>
                <w:sz w:val="20"/>
                <w:szCs w:val="20"/>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b/>
                <w:color w:val="000000"/>
                <w:sz w:val="20"/>
                <w:szCs w:val="20"/>
                <w:lang w:eastAsia="ru-RU"/>
              </w:rPr>
            </w:pP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284" w:right="284"/>
              <w:jc w:val="both"/>
              <w:rPr>
                <w:rFonts w:ascii="Times New Roman" w:hAnsi="Times New Roman" w:cs="Times New Roman"/>
                <w:b/>
                <w:color w:val="000000"/>
                <w:sz w:val="20"/>
                <w:szCs w:val="20"/>
              </w:rPr>
            </w:pPr>
            <w:r w:rsidRPr="001E0277">
              <w:rPr>
                <w:rFonts w:ascii="Times New Roman" w:hAnsi="Times New Roman" w:cs="Times New Roman"/>
                <w:b/>
                <w:color w:val="000000"/>
                <w:sz w:val="20"/>
                <w:szCs w:val="20"/>
              </w:rPr>
              <w:t>Базовий</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284" w:right="284"/>
              <w:jc w:val="both"/>
              <w:rPr>
                <w:rFonts w:ascii="Times New Roman" w:hAnsi="Times New Roman" w:cs="Times New Roman"/>
                <w:b/>
                <w:color w:val="000000"/>
                <w:sz w:val="20"/>
                <w:szCs w:val="20"/>
              </w:rPr>
            </w:pPr>
            <w:r w:rsidRPr="001E0277">
              <w:rPr>
                <w:rFonts w:ascii="Times New Roman" w:hAnsi="Times New Roman" w:cs="Times New Roman"/>
                <w:b/>
                <w:color w:val="000000"/>
                <w:sz w:val="20"/>
                <w:szCs w:val="20"/>
              </w:rPr>
              <w:t>Проектний</w:t>
            </w:r>
          </w:p>
        </w:tc>
      </w:tr>
      <w:tr w:rsidR="00603889" w:rsidRPr="001E0277" w:rsidTr="0055522C">
        <w:trPr>
          <w:trHeight w:val="286"/>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1</w:t>
            </w:r>
          </w:p>
        </w:tc>
        <w:tc>
          <w:tcPr>
            <w:tcW w:w="24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Назва пристрою</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3889" w:rsidRPr="001E0277" w:rsidRDefault="00603889" w:rsidP="0055522C">
            <w:pPr>
              <w:spacing w:line="360" w:lineRule="auto"/>
              <w:jc w:val="center"/>
              <w:rPr>
                <w:rFonts w:ascii="Times New Roman" w:hAnsi="Times New Roman" w:cs="Times New Roman"/>
                <w:sz w:val="20"/>
                <w:szCs w:val="20"/>
                <w:lang w:val="en-US"/>
              </w:rPr>
            </w:pPr>
            <w:r w:rsidRPr="001E0277">
              <w:rPr>
                <w:rFonts w:ascii="Times New Roman" w:hAnsi="Times New Roman" w:cs="Times New Roman"/>
                <w:sz w:val="20"/>
                <w:szCs w:val="20"/>
                <w:lang w:val="en-US"/>
              </w:rPr>
              <w:t>PrintMaster GTO-52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sz w:val="20"/>
                <w:szCs w:val="20"/>
              </w:rPr>
            </w:pPr>
            <w:r w:rsidRPr="001E0277">
              <w:rPr>
                <w:rStyle w:val="affb"/>
                <w:rFonts w:ascii="Times New Roman" w:hAnsi="Times New Roman" w:cs="Times New Roman"/>
                <w:sz w:val="20"/>
                <w:szCs w:val="20"/>
                <w:shd w:val="clear" w:color="auto" w:fill="FFFFFF"/>
              </w:rPr>
              <w:t>Speedmaster CD 102-5+L</w:t>
            </w:r>
          </w:p>
        </w:tc>
      </w:tr>
      <w:tr w:rsidR="00603889" w:rsidRPr="001E0277" w:rsidTr="0055522C">
        <w:trPr>
          <w:trHeight w:val="34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2</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Завод виробник</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center"/>
              <w:rPr>
                <w:rFonts w:ascii="Times New Roman" w:hAnsi="Times New Roman" w:cs="Times New Roman"/>
                <w:b/>
                <w:sz w:val="20"/>
                <w:szCs w:val="20"/>
              </w:rPr>
            </w:pPr>
            <w:r w:rsidRPr="001E0277">
              <w:rPr>
                <w:rStyle w:val="affb"/>
                <w:rFonts w:ascii="Times New Roman" w:hAnsi="Times New Roman" w:cs="Times New Roman"/>
                <w:sz w:val="20"/>
                <w:szCs w:val="20"/>
                <w:shd w:val="clear" w:color="auto" w:fill="FFFFFF"/>
              </w:rPr>
              <w:t>Heidelberg</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b/>
                <w:sz w:val="20"/>
                <w:szCs w:val="20"/>
              </w:rPr>
            </w:pPr>
            <w:r w:rsidRPr="001E0277">
              <w:rPr>
                <w:rStyle w:val="affb"/>
                <w:rFonts w:ascii="Times New Roman" w:hAnsi="Times New Roman" w:cs="Times New Roman"/>
                <w:sz w:val="20"/>
                <w:szCs w:val="20"/>
                <w:shd w:val="clear" w:color="auto" w:fill="FFFFFF"/>
              </w:rPr>
              <w:t>Heidelberg</w:t>
            </w:r>
          </w:p>
        </w:tc>
      </w:tr>
      <w:tr w:rsidR="00603889" w:rsidRPr="001E0277" w:rsidTr="0055522C">
        <w:trPr>
          <w:trHeight w:val="69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3</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Рік випуску</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1996</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2009</w:t>
            </w:r>
          </w:p>
        </w:tc>
      </w:tr>
      <w:tr w:rsidR="00603889" w:rsidRPr="001E0277" w:rsidTr="0055522C">
        <w:trPr>
          <w:trHeight w:val="52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4</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55522C" w:rsidP="0055522C">
            <w:pPr>
              <w:adjustRightInd w:val="0"/>
              <w:spacing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Продуктивність,</w:t>
            </w:r>
            <w:r>
              <w:rPr>
                <w:rFonts w:ascii="Times New Roman" w:hAnsi="Times New Roman" w:cs="Times New Roman"/>
                <w:color w:val="000000"/>
                <w:sz w:val="20"/>
                <w:szCs w:val="20"/>
                <w:lang w:val="uk-UA"/>
              </w:rPr>
              <w:t xml:space="preserve"> </w:t>
            </w:r>
            <w:r w:rsidR="00603889" w:rsidRPr="001E0277">
              <w:rPr>
                <w:rFonts w:ascii="Times New Roman" w:hAnsi="Times New Roman" w:cs="Times New Roman"/>
                <w:color w:val="000000"/>
                <w:sz w:val="20"/>
                <w:szCs w:val="20"/>
              </w:rPr>
              <w:t>відб./хв</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80</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95</w:t>
            </w:r>
          </w:p>
        </w:tc>
      </w:tr>
      <w:tr w:rsidR="00603889" w:rsidRPr="001E0277" w:rsidTr="0055522C">
        <w:trPr>
          <w:trHeight w:val="53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5</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rPr>
                <w:rFonts w:ascii="Times New Roman" w:hAnsi="Times New Roman" w:cs="Times New Roman"/>
                <w:color w:val="000000"/>
                <w:sz w:val="20"/>
                <w:szCs w:val="20"/>
              </w:rPr>
            </w:pPr>
            <w:r w:rsidRPr="001E0277">
              <w:rPr>
                <w:rFonts w:ascii="Times New Roman" w:hAnsi="Times New Roman" w:cs="Times New Roman"/>
                <w:color w:val="000000"/>
                <w:sz w:val="20"/>
                <w:szCs w:val="20"/>
              </w:rPr>
              <w:t>Кількість одиниць продукції за один цикл, відб.</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w:t>
            </w:r>
          </w:p>
        </w:tc>
      </w:tr>
      <w:tr w:rsidR="00603889" w:rsidRPr="001E0277" w:rsidTr="0055522C">
        <w:trPr>
          <w:trHeight w:val="81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6</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rPr>
                <w:rFonts w:ascii="Times New Roman" w:hAnsi="Times New Roman" w:cs="Times New Roman"/>
                <w:color w:val="000000"/>
                <w:sz w:val="20"/>
                <w:szCs w:val="20"/>
              </w:rPr>
            </w:pPr>
            <w:r w:rsidRPr="001E0277">
              <w:rPr>
                <w:rFonts w:ascii="Times New Roman" w:hAnsi="Times New Roman" w:cs="Times New Roman"/>
                <w:color w:val="000000"/>
                <w:sz w:val="20"/>
                <w:szCs w:val="20"/>
              </w:rPr>
              <w:t>Час на переналагоджування на інший вид продукції, хв</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30</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30</w:t>
            </w:r>
          </w:p>
        </w:tc>
      </w:tr>
      <w:tr w:rsidR="00603889" w:rsidRPr="001E0277" w:rsidTr="0055522C">
        <w:trPr>
          <w:trHeight w:val="36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7</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Чисельність обслуговуючого персоналу, розряди, чол.</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 чол. 6 розряд</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 чол. 6 розряд</w:t>
            </w:r>
          </w:p>
        </w:tc>
      </w:tr>
      <w:tr w:rsidR="00603889" w:rsidRPr="001E0277" w:rsidTr="0055522C">
        <w:trPr>
          <w:trHeight w:val="51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8</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Потужність електродвигуна, кВт</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12</w:t>
            </w:r>
          </w:p>
        </w:tc>
      </w:tr>
      <w:tr w:rsidR="00603889" w:rsidRPr="001E0277" w:rsidTr="001E0277">
        <w:trPr>
          <w:gridAfter w:val="4"/>
          <w:wAfter w:w="8075" w:type="dxa"/>
          <w:trHeight w:val="50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9</w:t>
            </w:r>
          </w:p>
        </w:tc>
      </w:tr>
      <w:tr w:rsidR="00603889" w:rsidRPr="001E0277" w:rsidTr="0055522C">
        <w:trPr>
          <w:trHeight w:val="11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Капітальний</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185</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185</w:t>
            </w:r>
          </w:p>
        </w:tc>
      </w:tr>
      <w:tr w:rsidR="00603889" w:rsidRPr="001E0277" w:rsidTr="0055522C">
        <w:trPr>
          <w:trHeight w:val="15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Поточний</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84</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84</w:t>
            </w:r>
          </w:p>
        </w:tc>
      </w:tr>
      <w:tr w:rsidR="00603889" w:rsidRPr="001E0277" w:rsidTr="0055522C">
        <w:trPr>
          <w:trHeight w:val="17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Огляди</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16</w:t>
            </w:r>
          </w:p>
        </w:tc>
        <w:tc>
          <w:tcPr>
            <w:tcW w:w="3118"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16</w:t>
            </w:r>
          </w:p>
        </w:tc>
      </w:tr>
      <w:tr w:rsidR="00603889" w:rsidRPr="001E0277" w:rsidTr="001E0277">
        <w:trPr>
          <w:gridAfter w:val="4"/>
          <w:wAfter w:w="8075" w:type="dxa"/>
          <w:trHeight w:val="50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10</w:t>
            </w:r>
          </w:p>
        </w:tc>
      </w:tr>
      <w:tr w:rsidR="00603889" w:rsidRPr="001E0277" w:rsidTr="0055522C">
        <w:trPr>
          <w:trHeight w:val="11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Капітальний</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36</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36</w:t>
            </w:r>
          </w:p>
        </w:tc>
      </w:tr>
      <w:tr w:rsidR="00603889" w:rsidRPr="001E0277" w:rsidTr="0055522C">
        <w:trPr>
          <w:trHeight w:val="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Поточний</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10</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10</w:t>
            </w:r>
          </w:p>
        </w:tc>
      </w:tr>
      <w:tr w:rsidR="00603889" w:rsidRPr="001E0277" w:rsidTr="0055522C">
        <w:trPr>
          <w:trHeight w:val="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color w:val="000000"/>
                <w:sz w:val="20"/>
                <w:szCs w:val="20"/>
                <w:lang w:eastAsia="ru-RU"/>
              </w:rPr>
            </w:pP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Огляди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4</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4</w:t>
            </w:r>
          </w:p>
        </w:tc>
      </w:tr>
      <w:tr w:rsidR="00603889" w:rsidRPr="001E0277" w:rsidTr="0055522C">
        <w:trPr>
          <w:trHeight w:val="36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lastRenderedPageBreak/>
              <w:t>11</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vertAlign w:val="superscript"/>
              </w:rPr>
            </w:pPr>
            <w:r w:rsidRPr="001E0277">
              <w:rPr>
                <w:rFonts w:ascii="Times New Roman" w:hAnsi="Times New Roman" w:cs="Times New Roman"/>
                <w:color w:val="000000"/>
                <w:sz w:val="20"/>
                <w:szCs w:val="20"/>
              </w:rPr>
              <w:t>Площа обслуговування , м</w:t>
            </w:r>
            <w:r w:rsidRPr="001E0277">
              <w:rPr>
                <w:rFonts w:ascii="Times New Roman" w:hAnsi="Times New Roman" w:cs="Times New Roman"/>
                <w:color w:val="000000"/>
                <w:sz w:val="20"/>
                <w:szCs w:val="20"/>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13,2</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rPr>
              <w:t>13,2</w:t>
            </w:r>
          </w:p>
        </w:tc>
      </w:tr>
      <w:tr w:rsidR="00603889" w:rsidRPr="001E0277" w:rsidTr="0055522C">
        <w:trPr>
          <w:trHeight w:val="5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jc w:val="both"/>
              <w:rPr>
                <w:rFonts w:ascii="Times New Roman" w:hAnsi="Times New Roman" w:cs="Times New Roman"/>
                <w:color w:val="000000"/>
                <w:sz w:val="20"/>
                <w:szCs w:val="20"/>
              </w:rPr>
            </w:pPr>
            <w:r w:rsidRPr="001E0277">
              <w:rPr>
                <w:rFonts w:ascii="Times New Roman" w:hAnsi="Times New Roman" w:cs="Times New Roman"/>
                <w:color w:val="000000"/>
                <w:sz w:val="20"/>
                <w:szCs w:val="20"/>
              </w:rPr>
              <w:t>12</w:t>
            </w:r>
          </w:p>
        </w:tc>
        <w:tc>
          <w:tcPr>
            <w:tcW w:w="2437"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right="284"/>
              <w:jc w:val="both"/>
              <w:rPr>
                <w:rFonts w:ascii="Times New Roman" w:hAnsi="Times New Roman" w:cs="Times New Roman"/>
                <w:color w:val="000000"/>
                <w:sz w:val="20"/>
                <w:szCs w:val="20"/>
                <w:lang w:val="en-US"/>
              </w:rPr>
            </w:pPr>
            <w:r w:rsidRPr="001E0277">
              <w:rPr>
                <w:rFonts w:ascii="Times New Roman" w:hAnsi="Times New Roman" w:cs="Times New Roman"/>
                <w:color w:val="000000"/>
                <w:sz w:val="20"/>
                <w:szCs w:val="20"/>
              </w:rPr>
              <w:t>Ціна, грн</w:t>
            </w:r>
            <w:r w:rsidRPr="001E0277">
              <w:rPr>
                <w:rFonts w:ascii="Times New Roman" w:hAnsi="Times New Roman" w:cs="Times New Roman"/>
                <w:color w:val="000000"/>
                <w:sz w:val="20"/>
                <w:szCs w:val="20"/>
                <w:lang w:val="en-US"/>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lang w:val="en-US"/>
              </w:rPr>
              <w:t xml:space="preserve">300 </w:t>
            </w:r>
            <w:r w:rsidRPr="001E0277">
              <w:rPr>
                <w:rFonts w:ascii="Times New Roman" w:hAnsi="Times New Roman" w:cs="Times New Roman"/>
                <w:color w:val="000000"/>
                <w:sz w:val="20"/>
                <w:szCs w:val="20"/>
              </w:rPr>
              <w:t>000</w:t>
            </w:r>
          </w:p>
        </w:tc>
        <w:tc>
          <w:tcPr>
            <w:tcW w:w="32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color w:val="000000"/>
                <w:sz w:val="20"/>
                <w:szCs w:val="20"/>
              </w:rPr>
            </w:pPr>
            <w:r w:rsidRPr="001E0277">
              <w:rPr>
                <w:rFonts w:ascii="Times New Roman" w:hAnsi="Times New Roman" w:cs="Times New Roman"/>
                <w:color w:val="000000"/>
                <w:sz w:val="20"/>
                <w:szCs w:val="20"/>
                <w:lang w:val="en-US"/>
              </w:rPr>
              <w:t>3</w:t>
            </w:r>
            <w:r w:rsidRPr="001E0277">
              <w:rPr>
                <w:rFonts w:ascii="Times New Roman" w:hAnsi="Times New Roman" w:cs="Times New Roman"/>
                <w:color w:val="000000"/>
                <w:sz w:val="20"/>
                <w:szCs w:val="20"/>
                <w:lang w:val="uk-UA"/>
              </w:rPr>
              <w:t xml:space="preserve"> </w:t>
            </w:r>
            <w:r w:rsidRPr="001E0277">
              <w:rPr>
                <w:rFonts w:ascii="Times New Roman" w:hAnsi="Times New Roman" w:cs="Times New Roman"/>
                <w:color w:val="000000"/>
                <w:sz w:val="20"/>
                <w:szCs w:val="20"/>
                <w:lang w:val="en-US"/>
              </w:rPr>
              <w:t>2</w:t>
            </w:r>
            <w:r w:rsidRPr="001E0277">
              <w:rPr>
                <w:rFonts w:ascii="Times New Roman" w:hAnsi="Times New Roman" w:cs="Times New Roman"/>
                <w:color w:val="000000"/>
                <w:sz w:val="20"/>
                <w:szCs w:val="20"/>
                <w:lang w:val="uk-UA"/>
              </w:rPr>
              <w:t>0</w:t>
            </w:r>
            <w:r w:rsidRPr="001E0277">
              <w:rPr>
                <w:rFonts w:ascii="Times New Roman" w:hAnsi="Times New Roman" w:cs="Times New Roman"/>
                <w:color w:val="000000"/>
                <w:sz w:val="20"/>
                <w:szCs w:val="20"/>
                <w:lang w:val="en-US"/>
              </w:rPr>
              <w:t>0 0</w:t>
            </w:r>
            <w:r w:rsidRPr="001E0277">
              <w:rPr>
                <w:rFonts w:ascii="Times New Roman" w:hAnsi="Times New Roman" w:cs="Times New Roman"/>
                <w:color w:val="000000"/>
                <w:sz w:val="20"/>
                <w:szCs w:val="20"/>
              </w:rPr>
              <w:t>00</w:t>
            </w:r>
          </w:p>
        </w:tc>
      </w:tr>
    </w:tbl>
    <w:p w:rsidR="00421F2E" w:rsidRDefault="00421F2E" w:rsidP="004A398D">
      <w:pPr>
        <w:shd w:val="clear" w:color="auto" w:fill="FFFFFF"/>
        <w:adjustRightInd w:val="0"/>
        <w:spacing w:line="360" w:lineRule="auto"/>
        <w:ind w:right="284"/>
        <w:jc w:val="center"/>
        <w:rPr>
          <w:rFonts w:ascii="Times New Roman" w:hAnsi="Times New Roman" w:cs="Times New Roman"/>
          <w:b/>
          <w:color w:val="000000"/>
          <w:sz w:val="28"/>
          <w:szCs w:val="28"/>
          <w:lang w:val="uk-UA"/>
        </w:rPr>
      </w:pPr>
    </w:p>
    <w:p w:rsidR="00603889" w:rsidRPr="004A398D" w:rsidRDefault="001E0277" w:rsidP="004A398D">
      <w:pPr>
        <w:shd w:val="clear" w:color="auto" w:fill="FFFFFF"/>
        <w:adjustRightInd w:val="0"/>
        <w:spacing w:line="360" w:lineRule="auto"/>
        <w:ind w:right="284"/>
        <w:jc w:val="center"/>
        <w:rPr>
          <w:rFonts w:ascii="Times New Roman" w:hAnsi="Times New Roman" w:cs="Times New Roman"/>
          <w:b/>
          <w:i/>
          <w:color w:val="000000"/>
          <w:sz w:val="28"/>
          <w:szCs w:val="28"/>
        </w:rPr>
      </w:pPr>
      <w:r>
        <w:rPr>
          <w:rFonts w:ascii="Times New Roman" w:hAnsi="Times New Roman" w:cs="Times New Roman"/>
          <w:b/>
          <w:color w:val="000000"/>
          <w:sz w:val="28"/>
          <w:szCs w:val="28"/>
          <w:lang w:val="uk-UA"/>
        </w:rPr>
        <w:t>5</w:t>
      </w:r>
      <w:r w:rsidR="00603889" w:rsidRPr="001E0277">
        <w:rPr>
          <w:rFonts w:ascii="Times New Roman" w:hAnsi="Times New Roman" w:cs="Times New Roman"/>
          <w:b/>
          <w:color w:val="000000"/>
          <w:sz w:val="28"/>
          <w:szCs w:val="28"/>
          <w:lang w:val="uk-UA"/>
        </w:rPr>
        <w:t>.</w:t>
      </w:r>
      <w:r w:rsidR="00603889" w:rsidRPr="001E0277">
        <w:rPr>
          <w:rFonts w:ascii="Times New Roman" w:hAnsi="Times New Roman" w:cs="Times New Roman"/>
          <w:b/>
          <w:color w:val="000000"/>
          <w:sz w:val="28"/>
          <w:szCs w:val="28"/>
        </w:rPr>
        <w:t>1. Визначення річного обсягу випуску продукції.</w:t>
      </w:r>
    </w:p>
    <w:p w:rsidR="001E0277" w:rsidRPr="001E0277" w:rsidRDefault="001E0277" w:rsidP="001E0277">
      <w:pPr>
        <w:shd w:val="clear" w:color="auto" w:fill="FFFFFF"/>
        <w:adjustRightInd w:val="0"/>
        <w:spacing w:after="0" w:line="360" w:lineRule="auto"/>
        <w:ind w:right="284"/>
        <w:jc w:val="center"/>
        <w:rPr>
          <w:rFonts w:ascii="Times New Roman" w:hAnsi="Times New Roman" w:cs="Times New Roman"/>
          <w:b/>
          <w:color w:val="000000"/>
          <w:sz w:val="28"/>
          <w:szCs w:val="28"/>
        </w:rPr>
      </w:pPr>
    </w:p>
    <w:p w:rsidR="00603889" w:rsidRPr="001E0277" w:rsidRDefault="00603889" w:rsidP="001E0277">
      <w:pPr>
        <w:shd w:val="clear" w:color="auto" w:fill="FFFFFF"/>
        <w:adjustRightInd w:val="0"/>
        <w:spacing w:after="0" w:line="360" w:lineRule="auto"/>
        <w:ind w:left="284" w:right="284" w:firstLine="567"/>
        <w:jc w:val="both"/>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Річний обсяг випуску продукції визначається виробничою потужністю базового і нового пристроїв: </w:t>
      </w:r>
    </w:p>
    <w:p w:rsidR="00603889" w:rsidRPr="00150EE0" w:rsidRDefault="00603889" w:rsidP="001E0277">
      <w:pPr>
        <w:shd w:val="clear" w:color="auto" w:fill="FFFFFF"/>
        <w:adjustRightInd w:val="0"/>
        <w:spacing w:after="0" w:line="360" w:lineRule="auto"/>
        <w:ind w:left="284" w:right="284"/>
        <w:jc w:val="both"/>
        <w:rPr>
          <w:rFonts w:ascii="Times New Roman" w:hAnsi="Times New Roman" w:cs="Times New Roman"/>
          <w:b/>
          <w:bCs/>
          <w:color w:val="000000"/>
          <w:sz w:val="28"/>
          <w:szCs w:val="28"/>
          <w:lang w:val="uk-UA"/>
        </w:rPr>
      </w:pPr>
      <w:r w:rsidRPr="001E0277">
        <w:rPr>
          <w:rFonts w:ascii="Times New Roman" w:eastAsia="Times New Roman" w:hAnsi="Times New Roman" w:cs="Times New Roman"/>
          <w:b/>
          <w:bCs/>
          <w:color w:val="000000"/>
          <w:sz w:val="28"/>
          <w:szCs w:val="28"/>
          <w:lang w:eastAsia="ru-RU"/>
        </w:rPr>
        <w:object w:dxaOrig="1950" w:dyaOrig="390">
          <v:shape id="_x0000_i1240" type="#_x0000_t75" style="width:96.75pt;height:19.5pt" o:ole="">
            <v:imagedata r:id="rId413" o:title=""/>
          </v:shape>
          <o:OLEObject Type="Embed" ProgID="Equation.3" ShapeID="_x0000_i1240" DrawAspect="Content" ObjectID="_1766766414" r:id="rId414"/>
        </w:object>
      </w:r>
      <w:r w:rsidR="00150EE0">
        <w:rPr>
          <w:rFonts w:ascii="Times New Roman" w:eastAsia="Times New Roman" w:hAnsi="Times New Roman" w:cs="Times New Roman"/>
          <w:b/>
          <w:bCs/>
          <w:color w:val="000000"/>
          <w:sz w:val="28"/>
          <w:szCs w:val="28"/>
          <w:lang w:val="uk-UA" w:eastAsia="ru-RU"/>
        </w:rPr>
        <w:t xml:space="preserve">  </w:t>
      </w:r>
      <w:r w:rsidR="00150EE0" w:rsidRPr="00150EE0">
        <w:rPr>
          <w:rFonts w:ascii="Times New Roman" w:eastAsia="Times New Roman" w:hAnsi="Times New Roman" w:cs="Times New Roman"/>
          <w:bCs/>
          <w:color w:val="000000"/>
          <w:sz w:val="28"/>
          <w:szCs w:val="28"/>
          <w:lang w:val="uk-UA" w:eastAsia="ru-RU"/>
        </w:rPr>
        <w:t>,(37)</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bCs/>
          <w:color w:val="000000"/>
          <w:sz w:val="28"/>
          <w:szCs w:val="28"/>
        </w:rPr>
      </w:pPr>
      <w:r w:rsidRPr="001E0277">
        <w:rPr>
          <w:rFonts w:ascii="Times New Roman" w:hAnsi="Times New Roman" w:cs="Times New Roman"/>
          <w:bCs/>
          <w:color w:val="000000"/>
          <w:sz w:val="28"/>
          <w:szCs w:val="28"/>
        </w:rPr>
        <w:t>Визначення виробничої потужності базового пристрою:</w:t>
      </w:r>
    </w:p>
    <w:p w:rsidR="00603889" w:rsidRPr="00150EE0" w:rsidRDefault="00603889" w:rsidP="001E0277">
      <w:pPr>
        <w:shd w:val="clear" w:color="auto" w:fill="FFFFFF"/>
        <w:adjustRightInd w:val="0"/>
        <w:spacing w:after="0" w:line="360" w:lineRule="auto"/>
        <w:ind w:left="284" w:right="284"/>
        <w:jc w:val="both"/>
        <w:rPr>
          <w:rFonts w:ascii="Times New Roman" w:hAnsi="Times New Roman" w:cs="Times New Roman"/>
          <w:bCs/>
          <w:color w:val="000000"/>
          <w:sz w:val="28"/>
          <w:szCs w:val="28"/>
          <w:lang w:val="uk-UA"/>
        </w:rPr>
      </w:pPr>
      <w:r w:rsidRPr="001E0277">
        <w:rPr>
          <w:rFonts w:ascii="Times New Roman" w:eastAsia="Times New Roman" w:hAnsi="Times New Roman" w:cs="Times New Roman"/>
          <w:bCs/>
          <w:color w:val="000000"/>
          <w:sz w:val="28"/>
          <w:szCs w:val="28"/>
          <w:lang w:eastAsia="ru-RU"/>
        </w:rPr>
        <w:object w:dxaOrig="2895" w:dyaOrig="450">
          <v:shape id="_x0000_i1241" type="#_x0000_t75" style="width:144.75pt;height:22.5pt" o:ole="">
            <v:imagedata r:id="rId415" o:title=""/>
          </v:shape>
          <o:OLEObject Type="Embed" ProgID="Equation.3" ShapeID="_x0000_i1241" DrawAspect="Content" ObjectID="_1766766415" r:id="rId416"/>
        </w:object>
      </w:r>
      <w:r w:rsidR="00150EE0">
        <w:rPr>
          <w:rFonts w:ascii="Times New Roman" w:eastAsia="Times New Roman" w:hAnsi="Times New Roman" w:cs="Times New Roman"/>
          <w:bCs/>
          <w:color w:val="000000"/>
          <w:sz w:val="28"/>
          <w:szCs w:val="28"/>
          <w:lang w:val="uk-UA" w:eastAsia="ru-RU"/>
        </w:rPr>
        <w:t xml:space="preserve"> </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color w:val="000000"/>
          <w:sz w:val="28"/>
          <w:szCs w:val="28"/>
        </w:rPr>
      </w:pPr>
      <w:r w:rsidRPr="001E0277">
        <w:rPr>
          <w:rFonts w:ascii="Times New Roman" w:hAnsi="Times New Roman" w:cs="Times New Roman"/>
          <w:color w:val="000000"/>
          <w:sz w:val="28"/>
          <w:szCs w:val="28"/>
        </w:rPr>
        <w:t>Фонд основної роботи протягом року:</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i/>
          <w:sz w:val="28"/>
          <w:szCs w:val="28"/>
          <w:lang w:eastAsia="ru-RU"/>
        </w:rPr>
        <w:object w:dxaOrig="2880" w:dyaOrig="390">
          <v:shape id="_x0000_i1242" type="#_x0000_t75" style="width:2in;height:19.5pt" o:ole="">
            <v:imagedata r:id="rId417" o:title=""/>
          </v:shape>
          <o:OLEObject Type="Embed" ProgID="Equation.3" ShapeID="_x0000_i1242" DrawAspect="Content" ObjectID="_1766766416" r:id="rId418"/>
        </w:object>
      </w:r>
      <w:r w:rsidRPr="001E0277">
        <w:rPr>
          <w:rFonts w:ascii="Times New Roman" w:hAnsi="Times New Roman" w:cs="Times New Roman"/>
          <w:i/>
          <w:sz w:val="28"/>
          <w:szCs w:val="28"/>
        </w:rPr>
        <w:t xml:space="preserve"> </w:t>
      </w:r>
      <w:r w:rsidRPr="001E0277">
        <w:rPr>
          <w:rFonts w:ascii="Times New Roman" w:hAnsi="Times New Roman" w:cs="Times New Roman"/>
          <w:sz w:val="28"/>
          <w:szCs w:val="28"/>
        </w:rPr>
        <w:t>-</w:t>
      </w:r>
      <w:r w:rsidRPr="001E0277">
        <w:rPr>
          <w:rFonts w:ascii="Times New Roman" w:hAnsi="Times New Roman" w:cs="Times New Roman"/>
          <w:i/>
          <w:sz w:val="28"/>
          <w:szCs w:val="28"/>
        </w:rPr>
        <w:t xml:space="preserve"> </w:t>
      </w:r>
      <w:r w:rsidRPr="001E0277">
        <w:rPr>
          <w:rFonts w:ascii="Times New Roman" w:hAnsi="Times New Roman" w:cs="Times New Roman"/>
          <w:color w:val="000000"/>
          <w:sz w:val="28"/>
          <w:szCs w:val="28"/>
        </w:rPr>
        <w:t xml:space="preserve"> фонд основної роботи протягом року, год.</w: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sz w:val="28"/>
          <w:szCs w:val="28"/>
          <w:lang w:eastAsia="ru-RU"/>
        </w:rPr>
        <w:object w:dxaOrig="300" w:dyaOrig="390">
          <v:shape id="_x0000_i1243" type="#_x0000_t75" style="width:15pt;height:19.5pt" o:ole="">
            <v:imagedata r:id="rId419" o:title=""/>
          </v:shape>
          <o:OLEObject Type="Embed" ProgID="Equation.3" ShapeID="_x0000_i1243" DrawAspect="Content" ObjectID="_1766766417" r:id="rId420"/>
        </w:object>
      </w:r>
      <w:r w:rsidRPr="001E0277">
        <w:rPr>
          <w:rFonts w:ascii="Times New Roman" w:hAnsi="Times New Roman" w:cs="Times New Roman"/>
          <w:sz w:val="28"/>
          <w:szCs w:val="28"/>
        </w:rPr>
        <w:t xml:space="preserve"> - річний режимний фонд часу роботи устаткування при однозмінній роботі, год., </w:t>
      </w:r>
      <w:r w:rsidRPr="001E0277">
        <w:rPr>
          <w:rFonts w:ascii="Times New Roman" w:eastAsia="Times New Roman" w:hAnsi="Times New Roman" w:cs="Times New Roman"/>
          <w:sz w:val="28"/>
          <w:szCs w:val="28"/>
          <w:lang w:eastAsia="ru-RU"/>
        </w:rPr>
        <w:object w:dxaOrig="1215" w:dyaOrig="375">
          <v:shape id="_x0000_i1244" type="#_x0000_t75" style="width:60.75pt;height:18.75pt" o:ole="">
            <v:imagedata r:id="rId421" o:title=""/>
          </v:shape>
          <o:OLEObject Type="Embed" ProgID="Equation.3" ShapeID="_x0000_i1244" DrawAspect="Content" ObjectID="_1766766418" r:id="rId422"/>
        </w:object>
      </w:r>
      <w:r w:rsidRPr="001E0277">
        <w:rPr>
          <w:rFonts w:ascii="Times New Roman" w:hAnsi="Times New Roman" w:cs="Times New Roman"/>
          <w:sz w:val="28"/>
          <w:szCs w:val="28"/>
        </w:rPr>
        <w:t>;</w: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50" w:dyaOrig="390">
          <v:shape id="_x0000_i1245" type="#_x0000_t75" style="width:22.5pt;height:19.5pt" o:ole="">
            <v:imagedata r:id="rId423" o:title=""/>
          </v:shape>
          <o:OLEObject Type="Embed" ProgID="Equation.3" ShapeID="_x0000_i1245" DrawAspect="Content" ObjectID="_1766766419" r:id="rId424"/>
        </w:object>
      </w:r>
      <w:r w:rsidRPr="001E0277">
        <w:rPr>
          <w:rFonts w:ascii="Times New Roman" w:hAnsi="Times New Roman" w:cs="Times New Roman"/>
          <w:sz w:val="28"/>
          <w:szCs w:val="28"/>
        </w:rPr>
        <w:t xml:space="preserve"> - середньорічний сумарний плановий час простоювання устаткування у період виконання профілактики і ремонтів, год., </w:t>
      </w:r>
      <w:r w:rsidRPr="001E0277">
        <w:rPr>
          <w:rFonts w:ascii="Times New Roman" w:eastAsia="Times New Roman" w:hAnsi="Times New Roman" w:cs="Times New Roman"/>
          <w:sz w:val="28"/>
          <w:szCs w:val="28"/>
          <w:lang w:eastAsia="ru-RU"/>
        </w:rPr>
        <w:object w:dxaOrig="1350" w:dyaOrig="375">
          <v:shape id="_x0000_i1246" type="#_x0000_t75" style="width:67.5pt;height:18.75pt" o:ole="">
            <v:imagedata r:id="rId425" o:title=""/>
          </v:shape>
          <o:OLEObject Type="Embed" ProgID="Equation.3" ShapeID="_x0000_i1246" DrawAspect="Content" ObjectID="_1766766420" r:id="rId426"/>
        </w:object>
      </w:r>
      <w:r w:rsidRPr="001E0277">
        <w:rPr>
          <w:rFonts w:ascii="Times New Roman" w:hAnsi="Times New Roman" w:cs="Times New Roman"/>
          <w:sz w:val="28"/>
          <w:szCs w:val="28"/>
        </w:rPr>
        <w:t xml:space="preserve"> - з положення про технічне обслуговування та ремонт устаткування поліграфічних підприємств;</w: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50" w:dyaOrig="375">
          <v:shape id="_x0000_i1247" type="#_x0000_t75" style="width:22.5pt;height:18.75pt" o:ole="">
            <v:imagedata r:id="rId427" o:title=""/>
          </v:shape>
          <o:OLEObject Type="Embed" ProgID="Equation.3" ShapeID="_x0000_i1247" DrawAspect="Content" ObjectID="_1766766421" r:id="rId428"/>
        </w:object>
      </w:r>
      <w:r w:rsidRPr="001E0277">
        <w:rPr>
          <w:rFonts w:ascii="Times New Roman" w:hAnsi="Times New Roman" w:cs="Times New Roman"/>
          <w:sz w:val="28"/>
          <w:szCs w:val="28"/>
        </w:rPr>
        <w:t xml:space="preserve"> - час на технолог</w:t>
      </w:r>
      <w:r w:rsidR="00150EE0">
        <w:rPr>
          <w:rFonts w:ascii="Times New Roman" w:hAnsi="Times New Roman" w:cs="Times New Roman"/>
          <w:sz w:val="28"/>
          <w:szCs w:val="28"/>
        </w:rPr>
        <w:t xml:space="preserve">ічні зупинки, год. </w:t>
      </w:r>
      <w:r w:rsidRPr="001E0277">
        <w:rPr>
          <w:rFonts w:ascii="Times New Roman" w:hAnsi="Times New Roman" w:cs="Times New Roman"/>
          <w:sz w:val="28"/>
          <w:szCs w:val="28"/>
        </w:rPr>
        <w:t xml:space="preserve">: </w:t>
      </w:r>
    </w:p>
    <w:p w:rsidR="00603889" w:rsidRPr="001E0277" w:rsidRDefault="00603889" w:rsidP="001E0277">
      <w:pPr>
        <w:shd w:val="clear" w:color="auto" w:fill="FFFFFF"/>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035" w:dyaOrig="375">
          <v:shape id="_x0000_i1248" type="#_x0000_t75" style="width:201.75pt;height:18.75pt" o:ole="">
            <v:imagedata r:id="rId429" o:title=""/>
          </v:shape>
          <o:OLEObject Type="Embed" ProgID="Equation.3" ShapeID="_x0000_i1248" DrawAspect="Content" ObjectID="_1766766422" r:id="rId430"/>
        </w:object>
      </w:r>
      <w:r w:rsidRPr="001E0277">
        <w:rPr>
          <w:rFonts w:ascii="Times New Roman" w:hAnsi="Times New Roman" w:cs="Times New Roman"/>
          <w:sz w:val="28"/>
          <w:szCs w:val="28"/>
        </w:rPr>
        <w:t>;</w: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90" w:dyaOrig="375">
          <v:shape id="_x0000_i1249" type="#_x0000_t75" style="width:19.5pt;height:18.75pt" o:ole="">
            <v:imagedata r:id="rId431" o:title=""/>
          </v:shape>
          <o:OLEObject Type="Embed" ProgID="Equation.3" ShapeID="_x0000_i1249" DrawAspect="Content" ObjectID="_1766766423" r:id="rId432"/>
        </w:object>
      </w:r>
      <w:r w:rsidRPr="001E0277">
        <w:rPr>
          <w:rFonts w:ascii="Times New Roman" w:hAnsi="Times New Roman" w:cs="Times New Roman"/>
          <w:sz w:val="28"/>
          <w:szCs w:val="28"/>
        </w:rPr>
        <w:t xml:space="preserve"> - час, необхідний для налагодження машин протягом року, год:</w: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i/>
          <w:sz w:val="28"/>
          <w:szCs w:val="28"/>
          <w:lang w:eastAsia="ru-RU"/>
        </w:rPr>
        <w:object w:dxaOrig="4425" w:dyaOrig="390">
          <v:shape id="_x0000_i1250" type="#_x0000_t75" style="width:221.25pt;height:19.5pt" o:ole="">
            <v:imagedata r:id="rId433" o:title=""/>
          </v:shape>
          <o:OLEObject Type="Embed" ProgID="Equation.3" ShapeID="_x0000_i1250" DrawAspect="Content" ObjectID="_1766766424" r:id="rId434"/>
        </w:objec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lastRenderedPageBreak/>
        <w:t xml:space="preserve">де </w:t>
      </w:r>
      <w:r w:rsidRPr="001E0277">
        <w:rPr>
          <w:rFonts w:ascii="Times New Roman" w:eastAsia="Times New Roman" w:hAnsi="Times New Roman" w:cs="Times New Roman"/>
          <w:sz w:val="28"/>
          <w:szCs w:val="28"/>
          <w:lang w:eastAsia="ru-RU"/>
        </w:rPr>
        <w:object w:dxaOrig="375" w:dyaOrig="375">
          <v:shape id="_x0000_i1251" type="#_x0000_t75" style="width:18.75pt;height:18.75pt" o:ole="">
            <v:imagedata r:id="rId435" o:title=""/>
          </v:shape>
          <o:OLEObject Type="Embed" ProgID="Equation.3" ShapeID="_x0000_i1251" DrawAspect="Content" ObjectID="_1766766425" r:id="rId436"/>
        </w:object>
      </w:r>
      <w:r w:rsidRPr="001E0277">
        <w:rPr>
          <w:rFonts w:ascii="Times New Roman" w:hAnsi="Times New Roman" w:cs="Times New Roman"/>
          <w:sz w:val="28"/>
          <w:szCs w:val="28"/>
        </w:rPr>
        <w:t xml:space="preserve"> - час, необхідний на одне переналагодження машини (приправку, приладку, зміну формату, тощо), год.</w:t>
      </w:r>
    </w:p>
    <w:p w:rsidR="00603889" w:rsidRPr="001E0277" w:rsidRDefault="00603889" w:rsidP="001E0277">
      <w:pPr>
        <w:shd w:val="clear" w:color="auto" w:fill="FFFFFF"/>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85" w:dyaOrig="375">
          <v:shape id="_x0000_i1252" type="#_x0000_t75" style="width:14.25pt;height:18.75pt" o:ole="">
            <v:imagedata r:id="rId437" o:title=""/>
          </v:shape>
          <o:OLEObject Type="Embed" ProgID="Equation.3" ShapeID="_x0000_i1252" DrawAspect="Content" ObjectID="_1766766426" r:id="rId438"/>
        </w:object>
      </w:r>
      <w:r w:rsidRPr="001E0277">
        <w:rPr>
          <w:rFonts w:ascii="Times New Roman" w:hAnsi="Times New Roman" w:cs="Times New Roman"/>
          <w:sz w:val="28"/>
          <w:szCs w:val="28"/>
        </w:rPr>
        <w:t xml:space="preserve"> - розмір партії, тиражу, що виготовляється без переналагодження машини, обл. одиниць.</w: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b/>
          <w:color w:val="000000"/>
          <w:sz w:val="28"/>
          <w:szCs w:val="28"/>
        </w:rPr>
      </w:pPr>
      <w:r w:rsidRPr="001E0277">
        <w:rPr>
          <w:rFonts w:ascii="Times New Roman" w:eastAsia="Times New Roman" w:hAnsi="Times New Roman" w:cs="Times New Roman"/>
          <w:b/>
          <w:color w:val="000000"/>
          <w:sz w:val="28"/>
          <w:szCs w:val="28"/>
          <w:lang w:eastAsia="ru-RU"/>
        </w:rPr>
        <w:object w:dxaOrig="1290" w:dyaOrig="375">
          <v:shape id="_x0000_i1253" type="#_x0000_t75" style="width:64.5pt;height:18.75pt" o:ole="">
            <v:imagedata r:id="rId439" o:title=""/>
          </v:shape>
          <o:OLEObject Type="Embed" ProgID="Equation.3" ShapeID="_x0000_i1253" DrawAspect="Content" ObjectID="_1766766427" r:id="rId440"/>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i/>
          <w:sz w:val="28"/>
          <w:szCs w:val="28"/>
          <w:lang w:eastAsia="ru-RU"/>
        </w:rPr>
        <w:object w:dxaOrig="6780" w:dyaOrig="375">
          <v:shape id="_x0000_i1254" type="#_x0000_t75" style="width:339pt;height:18.75pt" o:ole="">
            <v:imagedata r:id="rId441" o:title=""/>
          </v:shape>
          <o:OLEObject Type="Embed" ProgID="Equation.3" ShapeID="_x0000_i1254" DrawAspect="Content" ObjectID="_1766766428" r:id="rId442"/>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i/>
          <w:sz w:val="28"/>
          <w:szCs w:val="28"/>
          <w:lang w:eastAsia="ru-RU"/>
        </w:rPr>
        <w:object w:dxaOrig="5010" w:dyaOrig="375">
          <v:shape id="_x0000_i1255" type="#_x0000_t75" style="width:250.5pt;height:18.75pt" o:ole="">
            <v:imagedata r:id="rId443" o:title=""/>
          </v:shape>
          <o:OLEObject Type="Embed" ProgID="Equation.3" ShapeID="_x0000_i1255" DrawAspect="Content" ObjectID="_1766766429" r:id="rId444"/>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b/>
          <w:bCs/>
          <w:color w:val="000000"/>
          <w:sz w:val="28"/>
          <w:szCs w:val="28"/>
        </w:rPr>
      </w:pPr>
      <w:r w:rsidRPr="001E0277">
        <w:rPr>
          <w:rFonts w:ascii="Times New Roman" w:eastAsia="Times New Roman" w:hAnsi="Times New Roman" w:cs="Times New Roman"/>
          <w:b/>
          <w:bCs/>
          <w:color w:val="000000"/>
          <w:sz w:val="28"/>
          <w:szCs w:val="28"/>
          <w:lang w:eastAsia="ru-RU"/>
        </w:rPr>
        <w:object w:dxaOrig="4620" w:dyaOrig="375">
          <v:shape id="_x0000_i1256" type="#_x0000_t75" style="width:231pt;height:18.75pt" o:ole="">
            <v:imagedata r:id="rId445" o:title=""/>
          </v:shape>
          <o:OLEObject Type="Embed" ProgID="Equation.3" ShapeID="_x0000_i1256" DrawAspect="Content" ObjectID="_1766766430" r:id="rId446"/>
        </w:objec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bCs/>
          <w:color w:val="000000"/>
          <w:sz w:val="28"/>
          <w:szCs w:val="28"/>
        </w:rPr>
      </w:pPr>
      <w:r w:rsidRPr="001E0277">
        <w:rPr>
          <w:rFonts w:ascii="Times New Roman" w:hAnsi="Times New Roman" w:cs="Times New Roman"/>
          <w:bCs/>
          <w:color w:val="000000"/>
          <w:sz w:val="28"/>
          <w:szCs w:val="28"/>
        </w:rPr>
        <w:t>Визначення виробничої потужності нового пристрою:</w: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bCs/>
          <w:color w:val="000000"/>
          <w:sz w:val="28"/>
          <w:szCs w:val="28"/>
        </w:rPr>
      </w:pPr>
      <w:r w:rsidRPr="001E0277">
        <w:rPr>
          <w:rFonts w:ascii="Times New Roman" w:eastAsia="Times New Roman" w:hAnsi="Times New Roman" w:cs="Times New Roman"/>
          <w:bCs/>
          <w:color w:val="000000"/>
          <w:sz w:val="28"/>
          <w:szCs w:val="28"/>
          <w:lang w:eastAsia="ru-RU"/>
        </w:rPr>
        <w:object w:dxaOrig="2895" w:dyaOrig="450">
          <v:shape id="_x0000_i1257" type="#_x0000_t75" style="width:144.75pt;height:22.5pt" o:ole="">
            <v:imagedata r:id="rId447" o:title=""/>
          </v:shape>
          <o:OLEObject Type="Embed" ProgID="Equation.3" ShapeID="_x0000_i1257" DrawAspect="Content" ObjectID="_1766766431" r:id="rId448"/>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035" w:dyaOrig="375">
          <v:shape id="_x0000_i1258" type="#_x0000_t75" style="width:201.75pt;height:18.75pt" o:ole="">
            <v:imagedata r:id="rId449" o:title=""/>
          </v:shape>
          <o:OLEObject Type="Embed" ProgID="Equation.3" ShapeID="_x0000_i1258" DrawAspect="Content" ObjectID="_1766766432" r:id="rId450"/>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b/>
          <w:color w:val="000000"/>
          <w:sz w:val="28"/>
          <w:szCs w:val="28"/>
          <w:lang w:eastAsia="ru-RU"/>
        </w:rPr>
        <w:object w:dxaOrig="1290" w:dyaOrig="375">
          <v:shape id="_x0000_i1259" type="#_x0000_t75" style="width:64.5pt;height:18.75pt" o:ole="">
            <v:imagedata r:id="rId451" o:title=""/>
          </v:shape>
          <o:OLEObject Type="Embed" ProgID="Equation.3" ShapeID="_x0000_i1259" DrawAspect="Content" ObjectID="_1766766433" r:id="rId452"/>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b/>
          <w:color w:val="000000"/>
          <w:sz w:val="28"/>
          <w:szCs w:val="28"/>
        </w:rPr>
      </w:pPr>
      <w:r w:rsidRPr="001E0277">
        <w:rPr>
          <w:rFonts w:ascii="Times New Roman" w:eastAsia="Times New Roman" w:hAnsi="Times New Roman" w:cs="Times New Roman"/>
          <w:sz w:val="28"/>
          <w:szCs w:val="28"/>
          <w:lang w:eastAsia="ru-RU"/>
        </w:rPr>
        <w:object w:dxaOrig="1350" w:dyaOrig="375">
          <v:shape id="_x0000_i1260" type="#_x0000_t75" style="width:67.5pt;height:18.75pt" o:ole="">
            <v:imagedata r:id="rId453" o:title=""/>
          </v:shape>
          <o:OLEObject Type="Embed" ProgID="Equation.3" ShapeID="_x0000_i1260" DrawAspect="Content" ObjectID="_1766766434" r:id="rId454"/>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i/>
          <w:sz w:val="28"/>
          <w:szCs w:val="28"/>
          <w:lang w:eastAsia="ru-RU"/>
        </w:rPr>
        <w:object w:dxaOrig="6840" w:dyaOrig="375">
          <v:shape id="_x0000_i1261" type="#_x0000_t75" style="width:342pt;height:18.75pt" o:ole="">
            <v:imagedata r:id="rId455" o:title=""/>
          </v:shape>
          <o:OLEObject Type="Embed" ProgID="Equation.3" ShapeID="_x0000_i1261" DrawAspect="Content" ObjectID="_1766766435" r:id="rId456"/>
        </w:object>
      </w:r>
    </w:p>
    <w:p w:rsidR="00603889" w:rsidRPr="001E0277" w:rsidRDefault="00603889" w:rsidP="001E0277">
      <w:pPr>
        <w:shd w:val="clear" w:color="auto" w:fill="FFFFFF"/>
        <w:spacing w:before="178"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i/>
          <w:sz w:val="28"/>
          <w:szCs w:val="28"/>
          <w:lang w:eastAsia="ru-RU"/>
        </w:rPr>
        <w:object w:dxaOrig="4920" w:dyaOrig="375">
          <v:shape id="_x0000_i1262" type="#_x0000_t75" style="width:246pt;height:18.75pt" o:ole="">
            <v:imagedata r:id="rId457" o:title=""/>
          </v:shape>
          <o:OLEObject Type="Embed" ProgID="Equation.3" ShapeID="_x0000_i1262" DrawAspect="Content" ObjectID="_1766766436" r:id="rId458"/>
        </w:object>
      </w:r>
    </w:p>
    <w:p w:rsidR="00603889" w:rsidRDefault="00603889" w:rsidP="001E0277">
      <w:pPr>
        <w:shd w:val="clear" w:color="auto" w:fill="FFFFFF"/>
        <w:spacing w:after="0" w:line="360" w:lineRule="auto"/>
        <w:ind w:left="284" w:right="284"/>
        <w:jc w:val="both"/>
        <w:rPr>
          <w:rFonts w:ascii="Times New Roman" w:eastAsia="Times New Roman" w:hAnsi="Times New Roman" w:cs="Times New Roman"/>
          <w:b/>
          <w:bCs/>
          <w:color w:val="000000"/>
          <w:sz w:val="28"/>
          <w:szCs w:val="28"/>
          <w:lang w:eastAsia="ru-RU"/>
        </w:rPr>
      </w:pPr>
      <w:r w:rsidRPr="001E0277">
        <w:rPr>
          <w:rFonts w:ascii="Times New Roman" w:eastAsia="Times New Roman" w:hAnsi="Times New Roman" w:cs="Times New Roman"/>
          <w:b/>
          <w:bCs/>
          <w:color w:val="000000"/>
          <w:sz w:val="28"/>
          <w:szCs w:val="28"/>
          <w:lang w:eastAsia="ru-RU"/>
        </w:rPr>
        <w:object w:dxaOrig="4485" w:dyaOrig="375">
          <v:shape id="_x0000_i1263" type="#_x0000_t75" style="width:224.25pt;height:18.75pt" o:ole="">
            <v:imagedata r:id="rId459" o:title=""/>
          </v:shape>
          <o:OLEObject Type="Embed" ProgID="Equation.DSMT4" ShapeID="_x0000_i1263" DrawAspect="Content" ObjectID="_1766766437" r:id="rId460"/>
        </w:object>
      </w:r>
    </w:p>
    <w:p w:rsidR="001E0277" w:rsidRPr="001E0277" w:rsidRDefault="001E0277" w:rsidP="001E0277">
      <w:pPr>
        <w:shd w:val="clear" w:color="auto" w:fill="FFFFFF"/>
        <w:spacing w:after="0" w:line="360" w:lineRule="auto"/>
        <w:ind w:left="284" w:right="284"/>
        <w:jc w:val="both"/>
        <w:rPr>
          <w:rFonts w:ascii="Times New Roman" w:hAnsi="Times New Roman" w:cs="Times New Roman"/>
          <w:b/>
          <w:bCs/>
          <w:color w:val="000000"/>
          <w:sz w:val="28"/>
          <w:szCs w:val="28"/>
        </w:rPr>
      </w:pPr>
    </w:p>
    <w:p w:rsidR="00603889" w:rsidRDefault="00073393" w:rsidP="001E0277">
      <w:pPr>
        <w:shd w:val="clear" w:color="auto" w:fill="FFFFFF"/>
        <w:adjustRightInd w:val="0"/>
        <w:spacing w:after="0" w:line="360" w:lineRule="auto"/>
        <w:ind w:left="284" w:right="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uk-UA"/>
        </w:rPr>
        <w:t>5</w:t>
      </w:r>
      <w:r w:rsidR="00603889" w:rsidRPr="001E0277">
        <w:rPr>
          <w:rFonts w:ascii="Times New Roman" w:hAnsi="Times New Roman" w:cs="Times New Roman"/>
          <w:b/>
          <w:bCs/>
          <w:color w:val="000000"/>
          <w:sz w:val="28"/>
          <w:szCs w:val="28"/>
        </w:rPr>
        <w:t>.2. Визначення вартісної оцінки результату.</w:t>
      </w:r>
    </w:p>
    <w:p w:rsidR="001E0277" w:rsidRPr="001E0277" w:rsidRDefault="001E0277" w:rsidP="001E0277">
      <w:pPr>
        <w:shd w:val="clear" w:color="auto" w:fill="FFFFFF"/>
        <w:adjustRightInd w:val="0"/>
        <w:spacing w:after="0" w:line="360" w:lineRule="auto"/>
        <w:ind w:left="284" w:right="284"/>
        <w:jc w:val="center"/>
        <w:rPr>
          <w:rFonts w:ascii="Times New Roman" w:hAnsi="Times New Roman" w:cs="Times New Roman"/>
          <w:b/>
          <w:bCs/>
          <w:color w:val="000000"/>
          <w:sz w:val="28"/>
          <w:szCs w:val="28"/>
        </w:rPr>
      </w:pPr>
    </w:p>
    <w:p w:rsidR="00603889" w:rsidRPr="001E0277" w:rsidRDefault="00603889" w:rsidP="001E0277">
      <w:pPr>
        <w:shd w:val="clear" w:color="auto" w:fill="FFFFFF"/>
        <w:adjustRightInd w:val="0"/>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color w:val="000000"/>
          <w:sz w:val="28"/>
          <w:szCs w:val="28"/>
        </w:rPr>
        <w:t xml:space="preserve">При визначенні економічного результату від впровадження нового пристрою умовно приймаємо, що обсяг виробництва і ціни на продукцію, порівнюючи з базовою технікою не змінюються. </w:t>
      </w:r>
      <w:r w:rsidRPr="001E0277">
        <w:rPr>
          <w:rFonts w:ascii="Times New Roman" w:hAnsi="Times New Roman" w:cs="Times New Roman"/>
          <w:sz w:val="28"/>
          <w:szCs w:val="28"/>
        </w:rPr>
        <w:t xml:space="preserve">Це дозволить нам визначити річний економічний результат за формулою: </w:t>
      </w:r>
    </w:p>
    <w:p w:rsidR="00603889" w:rsidRPr="00150EE0"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lang w:val="uk-UA"/>
        </w:rPr>
      </w:pPr>
      <w:r w:rsidRPr="001E0277">
        <w:rPr>
          <w:rFonts w:ascii="Times New Roman" w:hAnsi="Times New Roman" w:cs="Times New Roman"/>
          <w:i/>
          <w:sz w:val="28"/>
          <w:szCs w:val="28"/>
        </w:rPr>
        <w:t>P</w:t>
      </w:r>
      <w:r w:rsidRPr="001E0277">
        <w:rPr>
          <w:rFonts w:ascii="Times New Roman" w:hAnsi="Times New Roman" w:cs="Times New Roman"/>
          <w:i/>
          <w:sz w:val="28"/>
          <w:szCs w:val="28"/>
          <w:vertAlign w:val="subscript"/>
        </w:rPr>
        <w:t>t</w:t>
      </w:r>
      <w:r w:rsidRPr="001E0277">
        <w:rPr>
          <w:rFonts w:ascii="Times New Roman" w:hAnsi="Times New Roman" w:cs="Times New Roman"/>
          <w:i/>
          <w:sz w:val="28"/>
          <w:szCs w:val="28"/>
        </w:rPr>
        <w:t xml:space="preserve"> = C</w:t>
      </w:r>
      <w:r w:rsidRPr="001E0277">
        <w:rPr>
          <w:rFonts w:ascii="Times New Roman" w:hAnsi="Times New Roman" w:cs="Times New Roman"/>
          <w:i/>
          <w:sz w:val="28"/>
          <w:szCs w:val="28"/>
          <w:vertAlign w:val="subscript"/>
        </w:rPr>
        <w:t>1</w:t>
      </w:r>
      <w:r w:rsidRPr="001E0277">
        <w:rPr>
          <w:rFonts w:ascii="Times New Roman" w:hAnsi="Times New Roman" w:cs="Times New Roman"/>
          <w:i/>
          <w:sz w:val="28"/>
          <w:szCs w:val="28"/>
        </w:rPr>
        <w:t xml:space="preserve"> – C</w:t>
      </w:r>
      <w:r w:rsidRPr="001E0277">
        <w:rPr>
          <w:rFonts w:ascii="Times New Roman" w:hAnsi="Times New Roman" w:cs="Times New Roman"/>
          <w:i/>
          <w:sz w:val="28"/>
          <w:szCs w:val="28"/>
          <w:vertAlign w:val="subscript"/>
        </w:rPr>
        <w:t>2</w:t>
      </w:r>
      <w:r w:rsidRPr="001E0277">
        <w:rPr>
          <w:rFonts w:ascii="Times New Roman" w:hAnsi="Times New Roman" w:cs="Times New Roman"/>
          <w:sz w:val="28"/>
          <w:szCs w:val="28"/>
        </w:rPr>
        <w:t xml:space="preserve"> </w:t>
      </w:r>
      <w:r w:rsidR="00150EE0">
        <w:rPr>
          <w:rFonts w:ascii="Times New Roman" w:hAnsi="Times New Roman" w:cs="Times New Roman"/>
          <w:sz w:val="28"/>
          <w:szCs w:val="28"/>
          <w:lang w:val="uk-UA"/>
        </w:rPr>
        <w:t xml:space="preserve"> ,(39)</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lastRenderedPageBreak/>
        <w:t xml:space="preserve">де </w:t>
      </w:r>
      <w:r w:rsidRPr="001E0277">
        <w:rPr>
          <w:rFonts w:ascii="Times New Roman" w:hAnsi="Times New Roman" w:cs="Times New Roman"/>
          <w:i/>
          <w:sz w:val="28"/>
          <w:szCs w:val="28"/>
        </w:rPr>
        <w:t>P</w:t>
      </w:r>
      <w:r w:rsidRPr="001E0277">
        <w:rPr>
          <w:rFonts w:ascii="Times New Roman" w:hAnsi="Times New Roman" w:cs="Times New Roman"/>
          <w:i/>
          <w:sz w:val="28"/>
          <w:szCs w:val="28"/>
          <w:vertAlign w:val="subscript"/>
        </w:rPr>
        <w:t>t</w:t>
      </w:r>
      <w:r w:rsidRPr="001E0277">
        <w:rPr>
          <w:rFonts w:ascii="Times New Roman" w:hAnsi="Times New Roman" w:cs="Times New Roman"/>
          <w:sz w:val="28"/>
          <w:szCs w:val="28"/>
        </w:rPr>
        <w:t xml:space="preserve"> – вартісна оцінка результату протягом року, грн.;</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i/>
          <w:sz w:val="28"/>
          <w:szCs w:val="28"/>
        </w:rPr>
        <w:t>C</w:t>
      </w:r>
      <w:r w:rsidRPr="001E0277">
        <w:rPr>
          <w:rFonts w:ascii="Times New Roman" w:hAnsi="Times New Roman" w:cs="Times New Roman"/>
          <w:i/>
          <w:sz w:val="28"/>
          <w:szCs w:val="28"/>
          <w:vertAlign w:val="subscript"/>
        </w:rPr>
        <w:t>1</w:t>
      </w:r>
      <w:r w:rsidRPr="001E0277">
        <w:rPr>
          <w:rFonts w:ascii="Times New Roman" w:hAnsi="Times New Roman" w:cs="Times New Roman"/>
          <w:i/>
          <w:sz w:val="28"/>
          <w:szCs w:val="28"/>
        </w:rPr>
        <w:t xml:space="preserve"> і C</w:t>
      </w:r>
      <w:r w:rsidRPr="001E0277">
        <w:rPr>
          <w:rFonts w:ascii="Times New Roman" w:hAnsi="Times New Roman" w:cs="Times New Roman"/>
          <w:i/>
          <w:sz w:val="28"/>
          <w:szCs w:val="28"/>
          <w:vertAlign w:val="subscript"/>
        </w:rPr>
        <w:t>2</w:t>
      </w:r>
      <w:r w:rsidRPr="001E0277">
        <w:rPr>
          <w:rFonts w:ascii="Times New Roman" w:hAnsi="Times New Roman" w:cs="Times New Roman"/>
          <w:sz w:val="28"/>
          <w:szCs w:val="28"/>
        </w:rPr>
        <w:t xml:space="preserve"> – операційні витрати (собівартість) річного обсягу випуску продукції базового (</w:t>
      </w:r>
      <w:r w:rsidRPr="001E0277">
        <w:rPr>
          <w:rFonts w:ascii="Times New Roman" w:hAnsi="Times New Roman" w:cs="Times New Roman"/>
          <w:i/>
          <w:sz w:val="28"/>
          <w:szCs w:val="28"/>
        </w:rPr>
        <w:t>C</w:t>
      </w:r>
      <w:r w:rsidRPr="001E0277">
        <w:rPr>
          <w:rFonts w:ascii="Times New Roman" w:hAnsi="Times New Roman" w:cs="Times New Roman"/>
          <w:i/>
          <w:sz w:val="28"/>
          <w:szCs w:val="28"/>
          <w:vertAlign w:val="subscript"/>
        </w:rPr>
        <w:t>1</w:t>
      </w:r>
      <w:r w:rsidRPr="001E0277">
        <w:rPr>
          <w:rFonts w:ascii="Times New Roman" w:hAnsi="Times New Roman" w:cs="Times New Roman"/>
          <w:sz w:val="28"/>
          <w:szCs w:val="28"/>
        </w:rPr>
        <w:t>) і проектного (</w:t>
      </w:r>
      <w:r w:rsidRPr="001E0277">
        <w:rPr>
          <w:rFonts w:ascii="Times New Roman" w:hAnsi="Times New Roman" w:cs="Times New Roman"/>
          <w:i/>
          <w:sz w:val="28"/>
          <w:szCs w:val="28"/>
        </w:rPr>
        <w:t>C</w:t>
      </w:r>
      <w:r w:rsidRPr="001E0277">
        <w:rPr>
          <w:rFonts w:ascii="Times New Roman" w:hAnsi="Times New Roman" w:cs="Times New Roman"/>
          <w:i/>
          <w:sz w:val="28"/>
          <w:szCs w:val="28"/>
          <w:vertAlign w:val="subscript"/>
        </w:rPr>
        <w:t>2</w:t>
      </w:r>
      <w:r w:rsidRPr="001E0277">
        <w:rPr>
          <w:rFonts w:ascii="Times New Roman" w:hAnsi="Times New Roman" w:cs="Times New Roman"/>
          <w:sz w:val="28"/>
          <w:szCs w:val="28"/>
        </w:rPr>
        <w:t>) варіантів, грн.</w:t>
      </w:r>
    </w:p>
    <w:p w:rsidR="00603889" w:rsidRPr="001E0277" w:rsidRDefault="00603889" w:rsidP="001E0277">
      <w:pPr>
        <w:shd w:val="clear" w:color="auto" w:fill="FFFFFF"/>
        <w:adjustRightInd w:val="0"/>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При визначенні результату за різницею в експлуатаційних витратах, допустимо розрахувати не повну собівартість, а лише змінні статті витрат.</w:t>
      </w:r>
    </w:p>
    <w:p w:rsidR="00603889" w:rsidRPr="00073393" w:rsidRDefault="00603889" w:rsidP="001E0277">
      <w:pPr>
        <w:shd w:val="clear" w:color="auto" w:fill="FFFFFF"/>
        <w:adjustRightInd w:val="0"/>
        <w:spacing w:after="0" w:line="360" w:lineRule="auto"/>
        <w:ind w:left="284" w:right="284"/>
        <w:jc w:val="both"/>
        <w:rPr>
          <w:rFonts w:ascii="Times New Roman" w:hAnsi="Times New Roman" w:cs="Times New Roman"/>
          <w:color w:val="000000"/>
          <w:sz w:val="28"/>
          <w:szCs w:val="28"/>
        </w:rPr>
      </w:pPr>
      <w:r w:rsidRPr="00073393">
        <w:rPr>
          <w:rFonts w:ascii="Times New Roman" w:hAnsi="Times New Roman" w:cs="Times New Roman"/>
          <w:color w:val="000000"/>
          <w:sz w:val="28"/>
          <w:szCs w:val="28"/>
        </w:rPr>
        <w:t>Для базового варіанту розраховуємо змінні витрати.</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color w:val="000000"/>
          <w:sz w:val="28"/>
          <w:szCs w:val="28"/>
        </w:rPr>
        <w:t>1). Основна заробітна плата виробничих робітників:</w:t>
      </w:r>
      <w:r w:rsidRPr="001E0277">
        <w:rPr>
          <w:rFonts w:ascii="Times New Roman" w:hAnsi="Times New Roman" w:cs="Times New Roman"/>
          <w:sz w:val="28"/>
          <w:szCs w:val="28"/>
        </w:rPr>
        <w:t xml:space="preserve"> </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3810" w:dyaOrig="390">
          <v:shape id="_x0000_i1264" type="#_x0000_t75" style="width:191.25pt;height:19.5pt" o:ole="">
            <v:imagedata r:id="rId461" o:title=""/>
          </v:shape>
          <o:OLEObject Type="Embed" ProgID="Equation.3" ShapeID="_x0000_i1264" DrawAspect="Content" ObjectID="_1766766438" r:id="rId462"/>
        </w:object>
      </w:r>
      <w:r w:rsidR="00150EE0">
        <w:rPr>
          <w:rFonts w:ascii="Times New Roman" w:eastAsia="Times New Roman" w:hAnsi="Times New Roman" w:cs="Times New Roman"/>
          <w:sz w:val="28"/>
          <w:szCs w:val="28"/>
          <w:lang w:val="uk-UA" w:eastAsia="ru-RU"/>
        </w:rPr>
        <w:t xml:space="preserve">    ,(40)</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sz w:val="28"/>
          <w:szCs w:val="28"/>
          <w:lang w:eastAsia="ru-RU"/>
        </w:rPr>
        <w:object w:dxaOrig="375" w:dyaOrig="285">
          <v:shape id="_x0000_i1265" type="#_x0000_t75" style="width:18.75pt;height:14.25pt" o:ole="">
            <v:imagedata r:id="rId463" o:title=""/>
          </v:shape>
          <o:OLEObject Type="Embed" ProgID="Equation.3" ShapeID="_x0000_i1265" DrawAspect="Content" ObjectID="_1766766439" r:id="rId464"/>
        </w:object>
      </w:r>
      <w:r w:rsidRPr="001E0277">
        <w:rPr>
          <w:rFonts w:ascii="Times New Roman" w:hAnsi="Times New Roman" w:cs="Times New Roman"/>
          <w:sz w:val="28"/>
          <w:szCs w:val="28"/>
        </w:rPr>
        <w:t>основна заробітна плата виробничих робітників,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85" w:dyaOrig="375">
          <v:shape id="_x0000_i1266" type="#_x0000_t75" style="width:29.25pt;height:18.75pt" o:ole="">
            <v:imagedata r:id="rId465" o:title=""/>
          </v:shape>
          <o:OLEObject Type="Embed" ProgID="Equation.3" ShapeID="_x0000_i1266" DrawAspect="Content" ObjectID="_1766766440" r:id="rId466"/>
        </w:object>
      </w:r>
      <w:r w:rsidRPr="001E0277">
        <w:rPr>
          <w:rFonts w:ascii="Times New Roman" w:hAnsi="Times New Roman" w:cs="Times New Roman"/>
          <w:sz w:val="28"/>
          <w:szCs w:val="28"/>
        </w:rPr>
        <w:t xml:space="preserve"> трудомісткість річного обсягу випуску продукції, н. г.;</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55" w:dyaOrig="330">
          <v:shape id="_x0000_i1267" type="#_x0000_t75" style="width:42.75pt;height:16.5pt" o:ole="">
            <v:imagedata r:id="rId467" o:title=""/>
          </v:shape>
          <o:OLEObject Type="Embed" ProgID="Equation.3" ShapeID="_x0000_i1267" DrawAspect="Content" ObjectID="_1766766441" r:id="rId468"/>
        </w:object>
      </w:r>
      <w:r w:rsidRPr="001E0277">
        <w:rPr>
          <w:rFonts w:ascii="Times New Roman" w:hAnsi="Times New Roman" w:cs="Times New Roman"/>
          <w:sz w:val="28"/>
          <w:szCs w:val="28"/>
        </w:rPr>
        <w:t xml:space="preserve"> годинні тарифні ставки бригад відповідно при відрядній і почасовій оплаті праці, грн.;</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905" w:dyaOrig="390">
          <v:shape id="_x0000_i1268" type="#_x0000_t75" style="width:95.25pt;height:19.5pt" o:ole="">
            <v:imagedata r:id="rId469" o:title=""/>
          </v:shape>
          <o:OLEObject Type="Embed" ProgID="Equation.3" ShapeID="_x0000_i1268" DrawAspect="Content" ObjectID="_1766766442" r:id="rId470"/>
        </w:object>
      </w:r>
      <w:r w:rsidRPr="001E0277">
        <w:rPr>
          <w:rFonts w:ascii="Times New Roman" w:hAnsi="Times New Roman" w:cs="Times New Roman"/>
          <w:sz w:val="28"/>
          <w:szCs w:val="28"/>
        </w:rPr>
        <w:t xml:space="preserve"> або </w:t>
      </w:r>
      <w:r w:rsidRPr="001E0277">
        <w:rPr>
          <w:rFonts w:ascii="Times New Roman" w:eastAsia="Times New Roman" w:hAnsi="Times New Roman" w:cs="Times New Roman"/>
          <w:sz w:val="28"/>
          <w:szCs w:val="28"/>
          <w:lang w:eastAsia="ru-RU"/>
        </w:rPr>
        <w:object w:dxaOrig="1410" w:dyaOrig="390">
          <v:shape id="_x0000_i1269" type="#_x0000_t75" style="width:70.5pt;height:19.5pt" o:ole="">
            <v:imagedata r:id="rId471" o:title=""/>
          </v:shape>
          <o:OLEObject Type="Embed" ProgID="Equation.3" ShapeID="_x0000_i1269" DrawAspect="Content" ObjectID="_1766766443" r:id="rId472"/>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870" w:dyaOrig="375">
          <v:shape id="_x0000_i1270" type="#_x0000_t75" style="width:193.5pt;height:18.75pt" o:ole="">
            <v:imagedata r:id="rId473" o:title=""/>
          </v:shape>
          <o:OLEObject Type="Embed" ProgID="Equation.3" ShapeID="_x0000_i1270" DrawAspect="Content" ObjectID="_1766766444" r:id="rId474"/>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655" w:dyaOrig="330">
          <v:shape id="_x0000_i1271" type="#_x0000_t75" style="width:133.5pt;height:16.5pt" o:ole="">
            <v:imagedata r:id="rId475" o:title=""/>
          </v:shape>
          <o:OLEObject Type="Embed" ProgID="Equation.3" ShapeID="_x0000_i1271" DrawAspect="Content" ObjectID="_1766766445" r:id="rId476"/>
        </w:object>
      </w:r>
      <w:r w:rsidRPr="001E0277">
        <w:rPr>
          <w:rFonts w:ascii="Times New Roman" w:hAnsi="Times New Roman" w:cs="Times New Roman"/>
          <w:sz w:val="28"/>
          <w:szCs w:val="28"/>
        </w:rPr>
        <w:t xml:space="preserve"> - годинна тарифна ставка робітника при відрядній оплаті праці, </w:t>
      </w:r>
      <w:r w:rsidRPr="001E0277">
        <w:rPr>
          <w:rFonts w:ascii="Times New Roman" w:hAnsi="Times New Roman" w:cs="Times New Roman"/>
          <w:color w:val="000000"/>
          <w:sz w:val="28"/>
          <w:szCs w:val="28"/>
        </w:rPr>
        <w:t xml:space="preserve">для робітника 6-го розряду, </w:t>
      </w:r>
      <w:r w:rsidRPr="001E0277">
        <w:rPr>
          <w:rFonts w:ascii="Times New Roman" w:hAnsi="Times New Roman" w:cs="Times New Roman"/>
          <w:sz w:val="28"/>
          <w:szCs w:val="28"/>
        </w:rPr>
        <w:t>грн./год;</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730" w:dyaOrig="330">
          <v:shape id="_x0000_i1272" type="#_x0000_t75" style="width:136.5pt;height:16.5pt" o:ole="">
            <v:imagedata r:id="rId477" o:title=""/>
          </v:shape>
          <o:OLEObject Type="Embed" ProgID="Equation.3" ShapeID="_x0000_i1272" DrawAspect="Content" ObjectID="_1766766446" r:id="rId478"/>
        </w:object>
      </w:r>
      <w:r w:rsidRPr="001E0277">
        <w:rPr>
          <w:rFonts w:ascii="Times New Roman" w:hAnsi="Times New Roman" w:cs="Times New Roman"/>
          <w:sz w:val="28"/>
          <w:szCs w:val="28"/>
        </w:rPr>
        <w:t xml:space="preserve"> - годинна тарифна ставка робітника при почасовій оплаті праці, </w:t>
      </w:r>
      <w:r w:rsidRPr="001E0277">
        <w:rPr>
          <w:rFonts w:ascii="Times New Roman" w:hAnsi="Times New Roman" w:cs="Times New Roman"/>
          <w:color w:val="000000"/>
          <w:sz w:val="28"/>
          <w:szCs w:val="28"/>
        </w:rPr>
        <w:t xml:space="preserve">для робітника 6-го розряду, </w:t>
      </w:r>
      <w:r w:rsidRPr="001E0277">
        <w:rPr>
          <w:rFonts w:ascii="Times New Roman" w:hAnsi="Times New Roman" w:cs="Times New Roman"/>
          <w:sz w:val="28"/>
          <w:szCs w:val="28"/>
        </w:rPr>
        <w:t>грн/год;</w: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6750" w:dyaOrig="375">
          <v:shape id="_x0000_i1273" type="#_x0000_t75" style="width:337.5pt;height:18.75pt" o:ole="">
            <v:imagedata r:id="rId479" o:title=""/>
          </v:shape>
          <o:OLEObject Type="Embed" ProgID="Equation.3" ShapeID="_x0000_i1273" DrawAspect="Content" ObjectID="_1766766447" r:id="rId480"/>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2). Доплата, додаткова заробітна плата та премії. </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Розраховуються пропорційно до основної заробітної плати і приймаються у розмірі 50%.</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770" w:dyaOrig="375">
          <v:shape id="_x0000_i1274" type="#_x0000_t75" style="width:238.5pt;height:18.75pt" o:ole="">
            <v:imagedata r:id="rId481" o:title=""/>
          </v:shape>
          <o:OLEObject Type="Embed" ProgID="Equation.3" ShapeID="_x0000_i1274" DrawAspect="Content" ObjectID="_1766766448" r:id="rId482"/>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3). Відрахування на соціальні заходи.</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Розраховуються відповідно до основної зарплати, доплат, додаткової зарплати та премій у розмірі 38%.</w:t>
      </w:r>
    </w:p>
    <w:p w:rsidR="00603889" w:rsidRPr="001E0277" w:rsidRDefault="00603889" w:rsidP="00150EE0">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6870" w:dyaOrig="375">
          <v:shape id="_x0000_i1275" type="#_x0000_t75" style="width:343.5pt;height:18.75pt" o:ole="">
            <v:imagedata r:id="rId483" o:title=""/>
          </v:shape>
          <o:OLEObject Type="Embed" ProgID="Equation.3" ShapeID="_x0000_i1275" DrawAspect="Content" ObjectID="_1766766449" r:id="rId484"/>
        </w:object>
      </w:r>
    </w:p>
    <w:p w:rsidR="00603889" w:rsidRPr="001E0277" w:rsidRDefault="00603889" w:rsidP="00150EE0">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lastRenderedPageBreak/>
        <w:t>4). Загальновиробничі витрати</w:t>
      </w:r>
    </w:p>
    <w:p w:rsidR="00603889"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 xml:space="preserve">Вимагають амортизацію устаткування </w:t>
      </w:r>
      <w:r w:rsidRPr="001E0277">
        <w:rPr>
          <w:rFonts w:ascii="Times New Roman" w:eastAsia="Times New Roman" w:hAnsi="Times New Roman" w:cs="Times New Roman"/>
          <w:position w:val="-14"/>
          <w:sz w:val="28"/>
          <w:szCs w:val="28"/>
          <w:lang w:eastAsia="ru-RU"/>
        </w:rPr>
        <w:object w:dxaOrig="540" w:dyaOrig="375">
          <v:shape id="_x0000_i1276" type="#_x0000_t75" style="width:27pt;height:18.75pt" o:ole="">
            <v:imagedata r:id="rId485" o:title=""/>
          </v:shape>
          <o:OLEObject Type="Embed" ProgID="Equation.3" ShapeID="_x0000_i1276" DrawAspect="Content" ObjectID="_1766766450" r:id="rId486"/>
        </w:object>
      </w:r>
      <w:r w:rsidRPr="001E0277">
        <w:rPr>
          <w:rFonts w:ascii="Times New Roman" w:hAnsi="Times New Roman" w:cs="Times New Roman"/>
          <w:sz w:val="28"/>
          <w:szCs w:val="28"/>
        </w:rPr>
        <w:t xml:space="preserve">, витрати на ремонт і огляди устаткування </w:t>
      </w:r>
      <w:r w:rsidRPr="001E0277">
        <w:rPr>
          <w:rFonts w:ascii="Times New Roman" w:eastAsia="Times New Roman" w:hAnsi="Times New Roman" w:cs="Times New Roman"/>
          <w:position w:val="-14"/>
          <w:sz w:val="28"/>
          <w:szCs w:val="28"/>
          <w:lang w:eastAsia="ru-RU"/>
        </w:rPr>
        <w:object w:dxaOrig="540" w:dyaOrig="390">
          <v:shape id="_x0000_i1277" type="#_x0000_t75" style="width:27pt;height:19.5pt" o:ole="">
            <v:imagedata r:id="rId487" o:title=""/>
          </v:shape>
          <o:OLEObject Type="Embed" ProgID="Equation.3" ShapeID="_x0000_i1277" DrawAspect="Content" ObjectID="_1766766451" r:id="rId488"/>
        </w:object>
      </w:r>
      <w:r w:rsidRPr="001E0277">
        <w:rPr>
          <w:rFonts w:ascii="Times New Roman" w:hAnsi="Times New Roman" w:cs="Times New Roman"/>
          <w:sz w:val="28"/>
          <w:szCs w:val="28"/>
        </w:rPr>
        <w:t xml:space="preserve">, витрати на електроенергію для технологічних цілей </w:t>
      </w:r>
      <w:r w:rsidRPr="001E0277">
        <w:rPr>
          <w:rFonts w:ascii="Times New Roman" w:eastAsia="Times New Roman" w:hAnsi="Times New Roman" w:cs="Times New Roman"/>
          <w:position w:val="-14"/>
          <w:sz w:val="28"/>
          <w:szCs w:val="28"/>
          <w:lang w:eastAsia="ru-RU"/>
        </w:rPr>
        <w:object w:dxaOrig="495" w:dyaOrig="375">
          <v:shape id="_x0000_i1278" type="#_x0000_t75" style="width:24.75pt;height:18.75pt" o:ole="">
            <v:imagedata r:id="rId489" o:title=""/>
          </v:shape>
          <o:OLEObject Type="Embed" ProgID="Equation.3" ShapeID="_x0000_i1278" DrawAspect="Content" ObjectID="_1766766452" r:id="rId490"/>
        </w:object>
      </w:r>
      <w:r w:rsidRPr="001E0277">
        <w:rPr>
          <w:rFonts w:ascii="Times New Roman" w:hAnsi="Times New Roman" w:cs="Times New Roman"/>
          <w:sz w:val="28"/>
          <w:szCs w:val="28"/>
        </w:rPr>
        <w:t xml:space="preserve">, амортизацію приміщень, зайнятих машиною, їх ремонт і утримання </w:t>
      </w:r>
      <w:r w:rsidRPr="001E0277">
        <w:rPr>
          <w:rFonts w:ascii="Times New Roman" w:eastAsia="Times New Roman" w:hAnsi="Times New Roman" w:cs="Times New Roman"/>
          <w:position w:val="-14"/>
          <w:sz w:val="28"/>
          <w:szCs w:val="28"/>
          <w:lang w:eastAsia="ru-RU"/>
        </w:rPr>
        <w:object w:dxaOrig="540" w:dyaOrig="375">
          <v:shape id="_x0000_i1279" type="#_x0000_t75" style="width:27pt;height:18.75pt" o:ole="">
            <v:imagedata r:id="rId491" o:title=""/>
          </v:shape>
          <o:OLEObject Type="Embed" ProgID="Equation.3" ShapeID="_x0000_i1279" DrawAspect="Content" ObjectID="_1766766453" r:id="rId492"/>
        </w:object>
      </w:r>
      <w:r w:rsidRPr="001E0277">
        <w:rPr>
          <w:rFonts w:ascii="Times New Roman" w:hAnsi="Times New Roman" w:cs="Times New Roman"/>
          <w:sz w:val="28"/>
          <w:szCs w:val="28"/>
        </w:rPr>
        <w:t xml:space="preserve">, інші витрати </w:t>
      </w:r>
      <w:r w:rsidRPr="001E0277">
        <w:rPr>
          <w:rFonts w:ascii="Times New Roman" w:eastAsia="Times New Roman" w:hAnsi="Times New Roman" w:cs="Times New Roman"/>
          <w:position w:val="-14"/>
          <w:sz w:val="28"/>
          <w:szCs w:val="28"/>
          <w:lang w:eastAsia="ru-RU"/>
        </w:rPr>
        <w:object w:dxaOrig="450" w:dyaOrig="375">
          <v:shape id="_x0000_i1280" type="#_x0000_t75" style="width:22.5pt;height:18.75pt" o:ole="">
            <v:imagedata r:id="rId493" o:title=""/>
          </v:shape>
          <o:OLEObject Type="Embed" ProgID="Equation.3" ShapeID="_x0000_i1280" DrawAspect="Content" ObjectID="_1766766454" r:id="rId494"/>
        </w:object>
      </w:r>
      <w:r w:rsidRPr="001E0277">
        <w:rPr>
          <w:rFonts w:ascii="Times New Roman" w:hAnsi="Times New Roman" w:cs="Times New Roman"/>
          <w:sz w:val="28"/>
          <w:szCs w:val="28"/>
        </w:rPr>
        <w:t>.</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Амортизація устаткування.</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Визначається виходячи з існуючих норм амортизації:</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1530" w:dyaOrig="435">
          <v:shape id="_x0000_i1281" type="#_x0000_t75" style="width:76.5pt;height:21.75pt" o:ole="">
            <v:imagedata r:id="rId495" o:title=""/>
          </v:shape>
          <o:OLEObject Type="Embed" ProgID="Equation.3" ShapeID="_x0000_i1281" DrawAspect="Content" ObjectID="_1766766455" r:id="rId496"/>
        </w:object>
      </w:r>
      <w:r w:rsidR="00150EE0">
        <w:rPr>
          <w:rFonts w:ascii="Times New Roman" w:eastAsia="Times New Roman" w:hAnsi="Times New Roman" w:cs="Times New Roman"/>
          <w:sz w:val="28"/>
          <w:szCs w:val="28"/>
          <w:lang w:val="uk-UA" w:eastAsia="ru-RU"/>
        </w:rPr>
        <w:t xml:space="preserve">   ,(41)</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sz w:val="28"/>
          <w:szCs w:val="28"/>
          <w:lang w:eastAsia="ru-RU"/>
        </w:rPr>
        <w:object w:dxaOrig="315" w:dyaOrig="375">
          <v:shape id="_x0000_i1282" type="#_x0000_t75" style="width:15.75pt;height:18.75pt" o:ole="">
            <v:imagedata r:id="rId497" o:title=""/>
          </v:shape>
          <o:OLEObject Type="Embed" ProgID="Equation.3" ShapeID="_x0000_i1282" DrawAspect="Content" ObjectID="_1766766456" r:id="rId498"/>
        </w:object>
      </w:r>
      <w:r w:rsidRPr="001E0277">
        <w:rPr>
          <w:rFonts w:ascii="Times New Roman" w:hAnsi="Times New Roman" w:cs="Times New Roman"/>
          <w:sz w:val="28"/>
          <w:szCs w:val="28"/>
        </w:rPr>
        <w:t xml:space="preserve"> - витрати на амортизацію устаткування,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90" w:dyaOrig="435">
          <v:shape id="_x0000_i1283" type="#_x0000_t75" style="width:19.5pt;height:21.75pt" o:ole="">
            <v:imagedata r:id="rId499" o:title=""/>
          </v:shape>
          <o:OLEObject Type="Embed" ProgID="Equation.3" ShapeID="_x0000_i1283" DrawAspect="Content" ObjectID="_1766766457" r:id="rId500"/>
        </w:object>
      </w:r>
      <w:r w:rsidRPr="001E0277">
        <w:rPr>
          <w:rFonts w:ascii="Times New Roman" w:hAnsi="Times New Roman" w:cs="Times New Roman"/>
          <w:sz w:val="28"/>
          <w:szCs w:val="28"/>
        </w:rPr>
        <w:t xml:space="preserve"> - вартість устаткування;</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90" w:dyaOrig="375">
          <v:shape id="_x0000_i1284" type="#_x0000_t75" style="width:19.5pt;height:18.75pt" o:ole="">
            <v:imagedata r:id="rId501" o:title=""/>
          </v:shape>
          <o:OLEObject Type="Embed" ProgID="Equation.3" ShapeID="_x0000_i1284" DrawAspect="Content" ObjectID="_1766766458" r:id="rId502"/>
        </w:object>
      </w:r>
      <w:r w:rsidRPr="001E0277">
        <w:rPr>
          <w:rFonts w:ascii="Times New Roman" w:hAnsi="Times New Roman" w:cs="Times New Roman"/>
          <w:sz w:val="28"/>
          <w:szCs w:val="28"/>
        </w:rPr>
        <w:t xml:space="preserve">- норма амортизації, </w:t>
      </w:r>
      <w:r w:rsidRPr="001E0277">
        <w:rPr>
          <w:rFonts w:ascii="Times New Roman" w:eastAsia="Times New Roman" w:hAnsi="Times New Roman" w:cs="Times New Roman"/>
          <w:sz w:val="28"/>
          <w:szCs w:val="28"/>
          <w:lang w:eastAsia="ru-RU"/>
        </w:rPr>
        <w:object w:dxaOrig="1155" w:dyaOrig="375">
          <v:shape id="_x0000_i1285" type="#_x0000_t75" style="width:57.75pt;height:18.75pt" o:ole="">
            <v:imagedata r:id="rId503" o:title=""/>
          </v:shape>
          <o:OLEObject Type="Embed" ProgID="Equation.3" ShapeID="_x0000_i1285" DrawAspect="Content" ObjectID="_1766766459" r:id="rId504"/>
        </w:object>
      </w:r>
      <w:r w:rsidRPr="001E0277">
        <w:rPr>
          <w:rFonts w:ascii="Times New Roman" w:hAnsi="Times New Roman" w:cs="Times New Roman"/>
          <w:sz w:val="28"/>
          <w:szCs w:val="28"/>
        </w:rPr>
        <w:t>.</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860" w:dyaOrig="435">
          <v:shape id="_x0000_i1286" type="#_x0000_t75" style="width:243pt;height:21.75pt" o:ole="">
            <v:imagedata r:id="rId505" o:title=""/>
          </v:shape>
          <o:OLEObject Type="Embed" ProgID="Equation.3" ShapeID="_x0000_i1286" DrawAspect="Content" ObjectID="_1766766460" r:id="rId506"/>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Витрати на ремонт і огляди устаткування.</w:t>
      </w:r>
    </w:p>
    <w:p w:rsidR="00603889"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 xml:space="preserve">Відрахування до ремонтного фонду підприємства </w:t>
      </w:r>
      <w:r w:rsidRPr="001E0277">
        <w:rPr>
          <w:rFonts w:ascii="Times New Roman" w:eastAsia="Times New Roman" w:hAnsi="Times New Roman" w:cs="Times New Roman"/>
          <w:sz w:val="28"/>
          <w:szCs w:val="28"/>
          <w:lang w:eastAsia="ru-RU"/>
        </w:rPr>
        <w:object w:dxaOrig="540" w:dyaOrig="390">
          <v:shape id="_x0000_i1287" type="#_x0000_t75" style="width:27pt;height:19.5pt" o:ole="">
            <v:imagedata r:id="rId507" o:title=""/>
          </v:shape>
          <o:OLEObject Type="Embed" ProgID="Equation.3" ShapeID="_x0000_i1287" DrawAspect="Content" ObjectID="_1766766461" r:id="rId508"/>
        </w:object>
      </w:r>
      <w:r w:rsidRPr="001E0277">
        <w:rPr>
          <w:rFonts w:ascii="Times New Roman" w:hAnsi="Times New Roman" w:cs="Times New Roman"/>
          <w:sz w:val="28"/>
          <w:szCs w:val="28"/>
        </w:rPr>
        <w:t xml:space="preserve"> розраховуються виходячи з трудомісткості ремонтів і оглядів </w:t>
      </w:r>
      <w:r w:rsidRPr="001E0277">
        <w:rPr>
          <w:rFonts w:ascii="Times New Roman" w:eastAsia="Times New Roman" w:hAnsi="Times New Roman" w:cs="Times New Roman"/>
          <w:sz w:val="28"/>
          <w:szCs w:val="28"/>
          <w:lang w:eastAsia="ru-RU"/>
        </w:rPr>
        <w:object w:dxaOrig="750" w:dyaOrig="390">
          <v:shape id="_x0000_i1288" type="#_x0000_t75" style="width:37.5pt;height:19.5pt" o:ole="">
            <v:imagedata r:id="rId509" o:title=""/>
          </v:shape>
          <o:OLEObject Type="Embed" ProgID="Equation.3" ShapeID="_x0000_i1288" DrawAspect="Content" ObjectID="_1766766462" r:id="rId510"/>
        </w:object>
      </w:r>
      <w:r w:rsidRPr="001E0277">
        <w:rPr>
          <w:rFonts w:ascii="Times New Roman" w:hAnsi="Times New Roman" w:cs="Times New Roman"/>
          <w:sz w:val="28"/>
          <w:szCs w:val="28"/>
        </w:rPr>
        <w:t xml:space="preserve"> і середніх витрат, що приходяться на одну годину ремонтних робіт і оглядів </w:t>
      </w:r>
      <w:r w:rsidRPr="001E0277">
        <w:rPr>
          <w:rFonts w:ascii="Times New Roman" w:eastAsia="Times New Roman" w:hAnsi="Times New Roman" w:cs="Times New Roman"/>
          <w:sz w:val="28"/>
          <w:szCs w:val="28"/>
          <w:lang w:eastAsia="ru-RU"/>
        </w:rPr>
        <w:object w:dxaOrig="750" w:dyaOrig="435">
          <v:shape id="_x0000_i1289" type="#_x0000_t75" style="width:37.5pt;height:21.75pt" o:ole="">
            <v:imagedata r:id="rId511" o:title=""/>
          </v:shape>
          <o:OLEObject Type="Embed" ProgID="Equation.3" ShapeID="_x0000_i1289" DrawAspect="Content" ObjectID="_1766766463" r:id="rId512"/>
        </w:object>
      </w:r>
      <w:r w:rsidRPr="001E0277">
        <w:rPr>
          <w:rFonts w:ascii="Times New Roman" w:hAnsi="Times New Roman" w:cs="Times New Roman"/>
          <w:sz w:val="28"/>
          <w:szCs w:val="28"/>
        </w:rPr>
        <w:t>.</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1725" w:dyaOrig="390">
          <v:shape id="_x0000_i1290" type="#_x0000_t75" style="width:86.25pt;height:19.5pt" o:ole="">
            <v:imagedata r:id="rId513" o:title=""/>
          </v:shape>
          <o:OLEObject Type="Embed" ProgID="Equation.3" ShapeID="_x0000_i1290" DrawAspect="Content" ObjectID="_1766766464" r:id="rId514"/>
        </w:object>
      </w:r>
      <w:r w:rsidR="00150EE0">
        <w:rPr>
          <w:rFonts w:ascii="Times New Roman" w:eastAsia="Times New Roman" w:hAnsi="Times New Roman" w:cs="Times New Roman"/>
          <w:sz w:val="28"/>
          <w:szCs w:val="28"/>
          <w:lang w:val="uk-UA" w:eastAsia="ru-RU"/>
        </w:rPr>
        <w:t xml:space="preserve">   ,(42)</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440" w:dyaOrig="375">
          <v:shape id="_x0000_i1291" type="#_x0000_t75" style="width:1in;height:18.75pt" o:ole="">
            <v:imagedata r:id="rId515" o:title=""/>
          </v:shape>
          <o:OLEObject Type="Embed" ProgID="Equation.3" ShapeID="_x0000_i1291" DrawAspect="Content" ObjectID="_1766766465" r:id="rId516"/>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880" w:dyaOrig="675">
          <v:shape id="_x0000_i1292" type="#_x0000_t75" style="width:2in;height:33.75pt" o:ole="">
            <v:imagedata r:id="rId517" o:title=""/>
          </v:shape>
          <o:OLEObject Type="Embed" ProgID="Equation.3" ShapeID="_x0000_i1292" DrawAspect="Content" ObjectID="_1766766466" r:id="rId518"/>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990" w:dyaOrig="330">
          <v:shape id="_x0000_i1293" type="#_x0000_t75" style="width:49.5pt;height:16.5pt" o:ole="">
            <v:imagedata r:id="rId519" o:title=""/>
          </v:shape>
          <o:OLEObject Type="Embed" ProgID="Equation.3" ShapeID="_x0000_i1293" DrawAspect="Content" ObjectID="_1766766467" r:id="rId520"/>
        </w:object>
      </w:r>
      <w:r w:rsidRPr="001E0277">
        <w:rPr>
          <w:rFonts w:ascii="Times New Roman" w:hAnsi="Times New Roman" w:cs="Times New Roman"/>
          <w:sz w:val="28"/>
          <w:szCs w:val="28"/>
        </w:rPr>
        <w:t xml:space="preserve"> - трудомісткість капітального ремонту;</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580" w:dyaOrig="375">
          <v:shape id="_x0000_i1294" type="#_x0000_t75" style="width:129pt;height:18.75pt" o:ole="">
            <v:imagedata r:id="rId521" o:title=""/>
          </v:shape>
          <o:OLEObject Type="Embed" ProgID="Equation.3" ShapeID="_x0000_i1294" DrawAspect="Content" ObjectID="_1766766468" r:id="rId522"/>
        </w:object>
      </w:r>
      <w:r w:rsidRPr="001E0277">
        <w:rPr>
          <w:rFonts w:ascii="Times New Roman" w:hAnsi="Times New Roman" w:cs="Times New Roman"/>
          <w:sz w:val="28"/>
          <w:szCs w:val="28"/>
        </w:rPr>
        <w:t>;</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115" w:dyaOrig="375">
          <v:shape id="_x0000_i1295" type="#_x0000_t75" style="width:105.75pt;height:18.75pt" o:ole="">
            <v:imagedata r:id="rId523" o:title=""/>
          </v:shape>
          <o:OLEObject Type="Embed" ProgID="Equation.3" ShapeID="_x0000_i1295" DrawAspect="Content" ObjectID="_1766766469" r:id="rId524"/>
        </w:object>
      </w:r>
      <w:r w:rsidRPr="001E0277">
        <w:rPr>
          <w:rFonts w:ascii="Times New Roman" w:hAnsi="Times New Roman" w:cs="Times New Roman"/>
          <w:sz w:val="28"/>
          <w:szCs w:val="28"/>
        </w:rPr>
        <w:t>- трудомісткість поточного ремонту;</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205" w:dyaOrig="375">
          <v:shape id="_x0000_i1296" type="#_x0000_t75" style="width:110.25pt;height:18.75pt" o:ole="">
            <v:imagedata r:id="rId525" o:title=""/>
          </v:shape>
          <o:OLEObject Type="Embed" ProgID="Equation.3" ShapeID="_x0000_i1296" DrawAspect="Content" ObjectID="_1766766470" r:id="rId526"/>
        </w:object>
      </w:r>
      <w:r w:rsidRPr="001E0277">
        <w:rPr>
          <w:rFonts w:ascii="Times New Roman" w:hAnsi="Times New Roman" w:cs="Times New Roman"/>
          <w:sz w:val="28"/>
          <w:szCs w:val="28"/>
        </w:rPr>
        <w:t xml:space="preserve"> - трудомісткість оглядів;</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735" w:dyaOrig="375">
          <v:shape id="_x0000_i1297" type="#_x0000_t75" style="width:36.75pt;height:18.75pt" o:ole="">
            <v:imagedata r:id="rId527" o:title=""/>
          </v:shape>
          <o:OLEObject Type="Embed" ProgID="Equation.3" ShapeID="_x0000_i1297" DrawAspect="Content" ObjectID="_1766766471" r:id="rId528"/>
        </w:object>
      </w:r>
      <w:r w:rsidRPr="001E0277">
        <w:rPr>
          <w:rFonts w:ascii="Times New Roman" w:hAnsi="Times New Roman" w:cs="Times New Roman"/>
          <w:sz w:val="28"/>
          <w:szCs w:val="28"/>
        </w:rPr>
        <w:t xml:space="preserve"> - число поточних ремонтів;</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425" w:dyaOrig="375">
          <v:shape id="_x0000_i1298" type="#_x0000_t75" style="width:71.25pt;height:18.75pt" o:ole="">
            <v:imagedata r:id="rId529" o:title=""/>
          </v:shape>
          <o:OLEObject Type="Embed" ProgID="Equation.3" ShapeID="_x0000_i1298" DrawAspect="Content" ObjectID="_1766766472" r:id="rId530"/>
        </w:object>
      </w:r>
      <w:r w:rsidRPr="001E0277">
        <w:rPr>
          <w:rFonts w:ascii="Times New Roman" w:hAnsi="Times New Roman" w:cs="Times New Roman"/>
          <w:sz w:val="28"/>
          <w:szCs w:val="28"/>
        </w:rPr>
        <w:t xml:space="preserve"> - нормативний термін служби устаткування;</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975" w:dyaOrig="615">
          <v:shape id="_x0000_i1299" type="#_x0000_t75" style="width:198pt;height:30.75pt" o:ole="">
            <v:imagedata r:id="rId531" o:title=""/>
          </v:shape>
          <o:OLEObject Type="Embed" ProgID="Equation.3" ShapeID="_x0000_i1299" DrawAspect="Content" ObjectID="_1766766473" r:id="rId532"/>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455" w:dyaOrig="375">
          <v:shape id="_x0000_i1300" type="#_x0000_t75" style="width:222.75pt;height:18.75pt" o:ole="">
            <v:imagedata r:id="rId533" o:title=""/>
          </v:shape>
          <o:OLEObject Type="Embed" ProgID="Equation.3" ShapeID="_x0000_i1300" DrawAspect="Content" ObjectID="_1766766474" r:id="rId534"/>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Витрати на електроенергію для технологічних цілей</w:t>
      </w:r>
      <w:r w:rsidRPr="001E0277">
        <w:rPr>
          <w:rFonts w:ascii="Times New Roman" w:eastAsia="Times New Roman" w:hAnsi="Times New Roman" w:cs="Times New Roman"/>
          <w:position w:val="-14"/>
          <w:sz w:val="28"/>
          <w:szCs w:val="28"/>
          <w:lang w:eastAsia="ru-RU"/>
        </w:rPr>
        <w:object w:dxaOrig="450" w:dyaOrig="375">
          <v:shape id="_x0000_i1301" type="#_x0000_t75" style="width:22.5pt;height:18.75pt" o:ole="">
            <v:imagedata r:id="rId535" o:title=""/>
          </v:shape>
          <o:OLEObject Type="Embed" ProgID="Equation.3" ShapeID="_x0000_i1301" DrawAspect="Content" ObjectID="_1766766475" r:id="rId536"/>
        </w:object>
      </w:r>
      <w:r w:rsidRPr="001E0277">
        <w:rPr>
          <w:rFonts w:ascii="Times New Roman" w:hAnsi="Times New Roman" w:cs="Times New Roman"/>
          <w:sz w:val="28"/>
          <w:szCs w:val="28"/>
        </w:rPr>
        <w:t>.</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Складаються з оплати за встановлену потужність струмоприймачів і з витрат за спожиту електроенергію:</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3870" w:dyaOrig="375">
          <v:shape id="_x0000_i1302" type="#_x0000_t75" style="width:193.5pt;height:18.75pt" o:ole="">
            <v:imagedata r:id="rId537" o:title=""/>
          </v:shape>
          <o:OLEObject Type="Embed" ProgID="Equation.3" ShapeID="_x0000_i1302" DrawAspect="Content" ObjectID="_1766766476" r:id="rId538"/>
        </w:object>
      </w:r>
      <w:r w:rsidR="00150EE0">
        <w:rPr>
          <w:rFonts w:ascii="Times New Roman" w:eastAsia="Times New Roman" w:hAnsi="Times New Roman" w:cs="Times New Roman"/>
          <w:sz w:val="28"/>
          <w:szCs w:val="28"/>
          <w:lang w:val="uk-UA" w:eastAsia="ru-RU"/>
        </w:rPr>
        <w:t xml:space="preserve">    ,(43)</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sz w:val="28"/>
          <w:szCs w:val="28"/>
          <w:lang w:eastAsia="ru-RU"/>
        </w:rPr>
        <w:object w:dxaOrig="390" w:dyaOrig="375">
          <v:shape id="_x0000_i1303" type="#_x0000_t75" style="width:19.5pt;height:18.75pt" o:ole="">
            <v:imagedata r:id="rId539" o:title=""/>
          </v:shape>
          <o:OLEObject Type="Embed" ProgID="Equation.3" ShapeID="_x0000_i1303" DrawAspect="Content" ObjectID="_1766766477" r:id="rId540"/>
        </w:object>
      </w:r>
      <w:r w:rsidRPr="001E0277">
        <w:rPr>
          <w:rFonts w:ascii="Times New Roman" w:hAnsi="Times New Roman" w:cs="Times New Roman"/>
          <w:sz w:val="28"/>
          <w:szCs w:val="28"/>
        </w:rPr>
        <w:t xml:space="preserve"> - потужність струмоприймачів, кВт;</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290" w:dyaOrig="375">
          <v:shape id="_x0000_i1304" type="#_x0000_t75" style="width:64.5pt;height:18.75pt" o:ole="">
            <v:imagedata r:id="rId541" o:title=""/>
          </v:shape>
          <o:OLEObject Type="Embed" ProgID="Equation.3" ShapeID="_x0000_i1304" DrawAspect="Content" ObjectID="_1766766478" r:id="rId542"/>
        </w:object>
      </w:r>
      <w:r w:rsidRPr="001E0277">
        <w:rPr>
          <w:rFonts w:ascii="Times New Roman" w:hAnsi="Times New Roman" w:cs="Times New Roman"/>
          <w:sz w:val="28"/>
          <w:szCs w:val="28"/>
        </w:rPr>
        <w:t xml:space="preserve"> - ціна за 1 кВт встановленої потужності,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50" w:dyaOrig="375">
          <v:shape id="_x0000_i1305" type="#_x0000_t75" style="width:22.5pt;height:18.75pt" o:ole="">
            <v:imagedata r:id="rId543" o:title=""/>
          </v:shape>
          <o:OLEObject Type="Embed" ProgID="Equation.3" ShapeID="_x0000_i1305" DrawAspect="Content" ObjectID="_1766766479" r:id="rId544"/>
        </w:object>
      </w:r>
      <w:r w:rsidRPr="001E0277">
        <w:rPr>
          <w:rFonts w:ascii="Times New Roman" w:hAnsi="Times New Roman" w:cs="Times New Roman"/>
          <w:sz w:val="28"/>
          <w:szCs w:val="28"/>
        </w:rPr>
        <w:t xml:space="preserve"> - фонд основної роботи устаткування, год.;</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00" w:dyaOrig="285">
          <v:shape id="_x0000_i1306" type="#_x0000_t75" style="width:15pt;height:14.25pt" o:ole="">
            <v:imagedata r:id="rId545" o:title=""/>
          </v:shape>
          <o:OLEObject Type="Embed" ProgID="Equation.3" ShapeID="_x0000_i1306" DrawAspect="Content" ObjectID="_1766766480" r:id="rId546"/>
        </w:object>
      </w:r>
      <w:r w:rsidRPr="001E0277">
        <w:rPr>
          <w:rFonts w:ascii="Times New Roman" w:hAnsi="Times New Roman" w:cs="Times New Roman"/>
          <w:sz w:val="28"/>
          <w:szCs w:val="28"/>
        </w:rPr>
        <w:t>– коефіцієнт, що враховує втрати енергії, дорівнює 1,1;</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75" w:dyaOrig="375">
          <v:shape id="_x0000_i1307" type="#_x0000_t75" style="width:18.75pt;height:18.75pt" o:ole="">
            <v:imagedata r:id="rId547" o:title=""/>
          </v:shape>
          <o:OLEObject Type="Embed" ProgID="Equation.3" ShapeID="_x0000_i1307" DrawAspect="Content" ObjectID="_1766766481" r:id="rId548"/>
        </w:object>
      </w:r>
      <w:r w:rsidRPr="001E0277">
        <w:rPr>
          <w:rFonts w:ascii="Times New Roman" w:hAnsi="Times New Roman" w:cs="Times New Roman"/>
          <w:sz w:val="28"/>
          <w:szCs w:val="28"/>
        </w:rPr>
        <w:t xml:space="preserve"> - ціна однієї кВт/год. електроенергії, грн., </w:t>
      </w:r>
      <w:r w:rsidRPr="001E0277">
        <w:rPr>
          <w:rFonts w:ascii="Times New Roman" w:eastAsia="Times New Roman" w:hAnsi="Times New Roman" w:cs="Times New Roman"/>
          <w:sz w:val="28"/>
          <w:szCs w:val="28"/>
          <w:lang w:eastAsia="ru-RU"/>
        </w:rPr>
        <w:object w:dxaOrig="1395" w:dyaOrig="375">
          <v:shape id="_x0000_i1308" type="#_x0000_t75" style="width:69.75pt;height:18.75pt" o:ole="">
            <v:imagedata r:id="rId549" o:title=""/>
          </v:shape>
          <o:OLEObject Type="Embed" ProgID="Equation.3" ShapeID="_x0000_i1308" DrawAspect="Content" ObjectID="_1766766482" r:id="rId550"/>
        </w:object>
      </w:r>
      <w:r w:rsidRPr="001E0277">
        <w:rPr>
          <w:rFonts w:ascii="Times New Roman" w:hAnsi="Times New Roman" w:cs="Times New Roman"/>
          <w:sz w:val="28"/>
          <w:szCs w:val="28"/>
        </w:rPr>
        <w:t>.</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430" w:dyaOrig="375">
          <v:shape id="_x0000_i1309" type="#_x0000_t75" style="width:271.5pt;height:18.75pt" o:ole="">
            <v:imagedata r:id="rId551" o:title=""/>
          </v:shape>
          <o:OLEObject Type="Embed" ProgID="Equation.3" ShapeID="_x0000_i1309" DrawAspect="Content" ObjectID="_1766766483" r:id="rId552"/>
        </w:object>
      </w:r>
    </w:p>
    <w:p w:rsidR="00603889" w:rsidRPr="001E0277" w:rsidRDefault="00603889" w:rsidP="001E0277">
      <w:pPr>
        <w:spacing w:after="0" w:line="360" w:lineRule="auto"/>
        <w:ind w:left="284" w:right="284"/>
        <w:jc w:val="both"/>
        <w:rPr>
          <w:rFonts w:ascii="Times New Roman" w:hAnsi="Times New Roman" w:cs="Times New Roman"/>
          <w:b/>
          <w:sz w:val="28"/>
          <w:szCs w:val="28"/>
        </w:rPr>
      </w:pPr>
      <w:r w:rsidRPr="001E0277">
        <w:rPr>
          <w:rFonts w:ascii="Times New Roman" w:hAnsi="Times New Roman" w:cs="Times New Roman"/>
          <w:sz w:val="28"/>
          <w:szCs w:val="28"/>
        </w:rPr>
        <w:t>Амортизація приміщень, зайнятих машиною, їх ремонт і утримання.</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Розраховується за формулою:</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3135" w:dyaOrig="375">
          <v:shape id="_x0000_i1310" type="#_x0000_t75" style="width:156.75pt;height:18.75pt" o:ole="">
            <v:imagedata r:id="rId553" o:title=""/>
          </v:shape>
          <o:OLEObject Type="Embed" ProgID="Equation.3" ShapeID="_x0000_i1310" DrawAspect="Content" ObjectID="_1766766484" r:id="rId554"/>
        </w:object>
      </w:r>
      <w:r w:rsidR="00150EE0">
        <w:rPr>
          <w:rFonts w:ascii="Times New Roman" w:eastAsia="Times New Roman" w:hAnsi="Times New Roman" w:cs="Times New Roman"/>
          <w:sz w:val="28"/>
          <w:szCs w:val="28"/>
          <w:lang w:val="uk-UA" w:eastAsia="ru-RU"/>
        </w:rPr>
        <w:t xml:space="preserve">   ,(44)</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position w:val="-14"/>
          <w:sz w:val="28"/>
          <w:szCs w:val="28"/>
          <w:lang w:eastAsia="ru-RU"/>
        </w:rPr>
        <w:object w:dxaOrig="315" w:dyaOrig="375">
          <v:shape id="_x0000_i1311" type="#_x0000_t75" style="width:15.75pt;height:18.75pt" o:ole="">
            <v:imagedata r:id="rId555" o:title=""/>
          </v:shape>
          <o:OLEObject Type="Embed" ProgID="Equation.3" ShapeID="_x0000_i1311" DrawAspect="Content" ObjectID="_1766766485" r:id="rId556"/>
        </w:object>
      </w:r>
      <w:r w:rsidRPr="001E0277">
        <w:rPr>
          <w:rFonts w:ascii="Times New Roman" w:hAnsi="Times New Roman" w:cs="Times New Roman"/>
          <w:sz w:val="28"/>
          <w:szCs w:val="28"/>
        </w:rPr>
        <w:t>- витрати на амортизацію приміщень, їх ремонт та утримання,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55" w:dyaOrig="300">
          <v:shape id="_x0000_i1312" type="#_x0000_t75" style="width:12.75pt;height:15pt" o:ole="">
            <v:imagedata r:id="rId557" o:title=""/>
          </v:shape>
          <o:OLEObject Type="Embed" ProgID="Equation.3" ShapeID="_x0000_i1312" DrawAspect="Content" ObjectID="_1766766486" r:id="rId558"/>
        </w:object>
      </w:r>
      <w:r w:rsidRPr="001E0277">
        <w:rPr>
          <w:rFonts w:ascii="Times New Roman" w:hAnsi="Times New Roman" w:cs="Times New Roman"/>
          <w:sz w:val="28"/>
          <w:szCs w:val="28"/>
        </w:rPr>
        <w:t xml:space="preserve"> - площа обслуговування машини, кв.м.;</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1665" w:dyaOrig="375">
          <v:shape id="_x0000_i1313" type="#_x0000_t75" style="width:83.25pt;height:18.75pt" o:ole="">
            <v:imagedata r:id="rId559" o:title=""/>
          </v:shape>
          <o:OLEObject Type="Embed" ProgID="Equation.3" ShapeID="_x0000_i1313" DrawAspect="Content" ObjectID="_1766766487" r:id="rId560"/>
        </w:object>
      </w:r>
      <w:r w:rsidRPr="001E0277">
        <w:rPr>
          <w:rFonts w:ascii="Times New Roman" w:hAnsi="Times New Roman" w:cs="Times New Roman"/>
          <w:sz w:val="28"/>
          <w:szCs w:val="28"/>
        </w:rPr>
        <w:t xml:space="preserve"> - ціна одного кв. метра,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1065" w:dyaOrig="375">
          <v:shape id="_x0000_i1314" type="#_x0000_t75" style="width:53.25pt;height:18.75pt" o:ole="">
            <v:imagedata r:id="rId561" o:title=""/>
          </v:shape>
          <o:OLEObject Type="Embed" ProgID="Equation.3" ShapeID="_x0000_i1314" DrawAspect="Content" ObjectID="_1766766488" r:id="rId562"/>
        </w:object>
      </w:r>
      <w:r w:rsidRPr="001E0277">
        <w:rPr>
          <w:rFonts w:ascii="Times New Roman" w:hAnsi="Times New Roman" w:cs="Times New Roman"/>
          <w:sz w:val="28"/>
          <w:szCs w:val="28"/>
        </w:rPr>
        <w:t xml:space="preserve"> - норма амортизації приміщень;</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375" w:dyaOrig="375">
          <v:shape id="_x0000_i1315" type="#_x0000_t75" style="width:18.75pt;height:18.75pt" o:ole="">
            <v:imagedata r:id="rId563" o:title=""/>
          </v:shape>
          <o:OLEObject Type="Embed" ProgID="Equation.3" ShapeID="_x0000_i1315" DrawAspect="Content" ObjectID="_1766766489" r:id="rId564"/>
        </w:object>
      </w:r>
      <w:r w:rsidRPr="001E0277">
        <w:rPr>
          <w:rFonts w:ascii="Times New Roman" w:hAnsi="Times New Roman" w:cs="Times New Roman"/>
          <w:sz w:val="28"/>
          <w:szCs w:val="28"/>
        </w:rPr>
        <w:t xml:space="preserve"> - норматив витрат на ремонт і утримання одного кв.м.</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485" w:dyaOrig="375">
          <v:shape id="_x0000_i1316" type="#_x0000_t75" style="width:74.25pt;height:18.75pt" o:ole="">
            <v:imagedata r:id="rId565" o:title=""/>
          </v:shape>
          <o:OLEObject Type="Embed" ProgID="Equation.3" ShapeID="_x0000_i1316" DrawAspect="Content" ObjectID="_1766766490" r:id="rId566"/>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215" w:dyaOrig="375">
          <v:shape id="_x0000_i1317" type="#_x0000_t75" style="width:60.75pt;height:18.75pt" o:ole="">
            <v:imagedata r:id="rId567" o:title=""/>
          </v:shape>
          <o:OLEObject Type="Embed" ProgID="Equation.3" ShapeID="_x0000_i1317" DrawAspect="Content" ObjectID="_1766766491" r:id="rId568"/>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010" w:dyaOrig="375">
          <v:shape id="_x0000_i1318" type="#_x0000_t75" style="width:250.5pt;height:18.75pt" o:ole="">
            <v:imagedata r:id="rId569" o:title=""/>
          </v:shape>
          <o:OLEObject Type="Embed" ProgID="Equation.3" ShapeID="_x0000_i1318" DrawAspect="Content" ObjectID="_1766766492" r:id="rId570"/>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Інші загально виробничі витрати.</w:t>
      </w:r>
    </w:p>
    <w:p w:rsidR="00603889"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Включають кошти на дослідження, охорону праці, освітлення, водопостачання, соціальні заходи та ін., і визначаються пропорційно до вже розрахованих загально виробничих витрат у розмірі 30%.</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235" w:dyaOrig="750">
          <v:shape id="_x0000_i1319" type="#_x0000_t75" style="width:411.75pt;height:37.5pt" o:ole="">
            <v:imagedata r:id="rId571" o:title=""/>
          </v:shape>
          <o:OLEObject Type="Embed" ProgID="Equation.3" ShapeID="_x0000_i1319" DrawAspect="Content" ObjectID="_1766766493" r:id="rId572"/>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Разом загальновиробничі витрати: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925" w:dyaOrig="750">
          <v:shape id="_x0000_i1320" type="#_x0000_t75" style="width:446.25pt;height:37.5pt" o:ole="">
            <v:imagedata r:id="rId573" o:title=""/>
          </v:shape>
          <o:OLEObject Type="Embed" ProgID="Equation.3" ShapeID="_x0000_i1320" DrawAspect="Content" ObjectID="_1766766494" r:id="rId574"/>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5). Адміністративні витрати.</w:t>
      </w:r>
    </w:p>
    <w:p w:rsidR="00603889"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Включають загальногосподарські витрати, спрямовані на обслуговування та управління підприємством, приймаються у сумі 5% від усіх попередніх витрат:</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730" w:dyaOrig="735">
          <v:shape id="_x0000_i1321" type="#_x0000_t75" style="width:435.75pt;height:36.75pt" o:ole="">
            <v:imagedata r:id="rId575" o:title=""/>
          </v:shape>
          <o:OLEObject Type="Embed" ProgID="Equation.3" ShapeID="_x0000_i1321" DrawAspect="Content" ObjectID="_1766766495" r:id="rId576"/>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550" w:dyaOrig="375">
          <v:shape id="_x0000_i1322" type="#_x0000_t75" style="width:428.25pt;height:18.75pt" o:ole="">
            <v:imagedata r:id="rId577" o:title=""/>
          </v:shape>
          <o:OLEObject Type="Embed" ProgID="Equation.3" ShapeID="_x0000_i1322" DrawAspect="Content" ObjectID="_1766766496" r:id="rId578"/>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6). Витрати на збут та інші операційні витрати.</w:t>
      </w:r>
    </w:p>
    <w:p w:rsidR="00603889"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Пов’язані з реалізацією продукції, дослідженнями, утриманням об’єктів соціально-культурного призначення та ін., і визначаються  в сумі 1% від усіх попередніх витрат для базового варіанту і проектного.</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1830" w:dyaOrig="375">
          <v:shape id="_x0000_i1323" type="#_x0000_t75" style="width:91.5pt;height:18.75pt" o:ole="">
            <v:imagedata r:id="rId579" o:title=""/>
          </v:shape>
          <o:OLEObject Type="Embed" ProgID="Equation.3" ShapeID="_x0000_i1323" DrawAspect="Content" ObjectID="_1766766497" r:id="rId580"/>
        </w:object>
      </w:r>
      <w:r w:rsidR="00150EE0">
        <w:rPr>
          <w:rFonts w:ascii="Times New Roman" w:eastAsia="Times New Roman" w:hAnsi="Times New Roman" w:cs="Times New Roman"/>
          <w:sz w:val="28"/>
          <w:szCs w:val="28"/>
          <w:lang w:val="uk-UA" w:eastAsia="ru-RU"/>
        </w:rPr>
        <w:t xml:space="preserve">   ,(45)</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070" w:dyaOrig="375">
          <v:shape id="_x0000_i1324" type="#_x0000_t75" style="width:253.5pt;height:18.75pt" o:ole="">
            <v:imagedata r:id="rId581" o:title=""/>
          </v:shape>
          <o:OLEObject Type="Embed" ProgID="Equation.3" ShapeID="_x0000_i1324" DrawAspect="Content" ObjectID="_1766766498" r:id="rId582"/>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Разом операційні витрати для базового пристрою:</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7065" w:dyaOrig="375">
          <v:shape id="_x0000_i1325" type="#_x0000_t75" style="width:353.25pt;height:18.75pt" o:ole="">
            <v:imagedata r:id="rId583" o:title=""/>
          </v:shape>
          <o:OLEObject Type="Embed" ProgID="Equation.3" ShapeID="_x0000_i1325" DrawAspect="Content" ObjectID="_1766766499" r:id="rId584"/>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lastRenderedPageBreak/>
        <w:t>Собівартість одного відбитка при використанні базової машини: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420" w:dyaOrig="675">
          <v:shape id="_x0000_i1326" type="#_x0000_t75" style="width:171pt;height:33.75pt" o:ole="">
            <v:imagedata r:id="rId585" o:title=""/>
          </v:shape>
          <o:OLEObject Type="Embed" ProgID="Equation.3" ShapeID="_x0000_i1326" DrawAspect="Content" ObjectID="_1766766500" r:id="rId586"/>
        </w:objec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bCs/>
          <w:color w:val="000000"/>
          <w:sz w:val="28"/>
          <w:szCs w:val="28"/>
        </w:rPr>
        <w:t>Розрахуємо змінні витрати для нового обладнання.</w:t>
      </w:r>
      <w:r w:rsidRPr="001E0277">
        <w:rPr>
          <w:rFonts w:ascii="Times New Roman" w:hAnsi="Times New Roman" w:cs="Times New Roman"/>
          <w:sz w:val="28"/>
          <w:szCs w:val="28"/>
        </w:rPr>
        <w:t xml:space="preserve"> </w:t>
      </w:r>
    </w:p>
    <w:p w:rsidR="00603889" w:rsidRPr="001E0277"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color w:val="000000"/>
          <w:sz w:val="28"/>
          <w:szCs w:val="28"/>
        </w:rPr>
        <w:t>1). Основна заробітна плата виробничих робітників:</w:t>
      </w:r>
      <w:r w:rsidRPr="001E0277">
        <w:rPr>
          <w:rFonts w:ascii="Times New Roman" w:hAnsi="Times New Roman" w:cs="Times New Roman"/>
          <w:sz w:val="28"/>
          <w:szCs w:val="28"/>
        </w:rPr>
        <w:t xml:space="preserve"> </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705" w:dyaOrig="375">
          <v:shape id="_x0000_i1327" type="#_x0000_t75" style="width:185.25pt;height:18.75pt" o:ole="">
            <v:imagedata r:id="rId587" o:title=""/>
          </v:shape>
          <o:OLEObject Type="Embed" ProgID="Equation.3" ShapeID="_x0000_i1327" DrawAspect="Content" ObjectID="_1766766501" r:id="rId588"/>
        </w:objec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7215" w:dyaOrig="375">
          <v:shape id="_x0000_i1328" type="#_x0000_t75" style="width:360.75pt;height:18.75pt" o:ole="">
            <v:imagedata r:id="rId589" o:title=""/>
          </v:shape>
          <o:OLEObject Type="Embed" ProgID="Equation.3" ShapeID="_x0000_i1328" DrawAspect="Content" ObjectID="_1766766502" r:id="rId590"/>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2). Доплата, додаткова заробітна плата та премії. </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875" w:dyaOrig="375">
          <v:shape id="_x0000_i1329" type="#_x0000_t75" style="width:243.75pt;height:18.75pt" o:ole="">
            <v:imagedata r:id="rId591" o:title=""/>
          </v:shape>
          <o:OLEObject Type="Embed" ProgID="Equation.3" ShapeID="_x0000_i1329" DrawAspect="Content" ObjectID="_1766766503" r:id="rId592"/>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3). Відрахування на соціальні заходи.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6870" w:dyaOrig="375">
          <v:shape id="_x0000_i1330" type="#_x0000_t75" style="width:343.5pt;height:18.75pt" o:ole="">
            <v:imagedata r:id="rId593" o:title=""/>
          </v:shape>
          <o:OLEObject Type="Embed" ProgID="Equation.3" ShapeID="_x0000_i1330" DrawAspect="Content" ObjectID="_1766766504" r:id="rId594"/>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4). Загальновиробничі витрати</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Амортизація устаткування.</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320" w:dyaOrig="375">
          <v:shape id="_x0000_i1331" type="#_x0000_t75" style="width:3in;height:18.75pt" o:ole="">
            <v:imagedata r:id="rId595" o:title=""/>
          </v:shape>
          <o:OLEObject Type="Embed" ProgID="Equation.3" ShapeID="_x0000_i1331" DrawAspect="Content" ObjectID="_1766766505" r:id="rId596"/>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Витрати на ремонт і огляди устаткування.</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975" w:dyaOrig="615">
          <v:shape id="_x0000_i1332" type="#_x0000_t75" style="width:198pt;height:30.75pt" o:ole="">
            <v:imagedata r:id="rId597" o:title=""/>
          </v:shape>
          <o:OLEObject Type="Embed" ProgID="Equation.3" ShapeID="_x0000_i1332" DrawAspect="Content" ObjectID="_1766766506" r:id="rId598"/>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425" w:dyaOrig="375">
          <v:shape id="_x0000_i1333" type="#_x0000_t75" style="width:221.25pt;height:18.75pt" o:ole="">
            <v:imagedata r:id="rId599" o:title=""/>
          </v:shape>
          <o:OLEObject Type="Embed" ProgID="Equation.3" ShapeID="_x0000_i1333" DrawAspect="Content" ObjectID="_1766766507" r:id="rId600"/>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Витрати на електроенергію для технологічних цілей</w:t>
      </w:r>
      <w:r w:rsidRPr="001E0277">
        <w:rPr>
          <w:rFonts w:ascii="Times New Roman" w:eastAsia="Times New Roman" w:hAnsi="Times New Roman" w:cs="Times New Roman"/>
          <w:position w:val="-14"/>
          <w:sz w:val="28"/>
          <w:szCs w:val="28"/>
          <w:lang w:eastAsia="ru-RU"/>
        </w:rPr>
        <w:object w:dxaOrig="450" w:dyaOrig="375">
          <v:shape id="_x0000_i1334" type="#_x0000_t75" style="width:22.5pt;height:18.75pt" o:ole="">
            <v:imagedata r:id="rId535" o:title=""/>
          </v:shape>
          <o:OLEObject Type="Embed" ProgID="Equation.3" ShapeID="_x0000_i1334" DrawAspect="Content" ObjectID="_1766766508" r:id="rId601"/>
        </w:object>
      </w:r>
      <w:r w:rsidRPr="001E0277">
        <w:rPr>
          <w:rFonts w:ascii="Times New Roman" w:hAnsi="Times New Roman" w:cs="Times New Roman"/>
          <w:sz w:val="28"/>
          <w:szCs w:val="28"/>
        </w:rPr>
        <w:t>.</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400" w:dyaOrig="375">
          <v:shape id="_x0000_i1335" type="#_x0000_t75" style="width:270pt;height:18.75pt" o:ole="">
            <v:imagedata r:id="rId602" o:title=""/>
          </v:shape>
          <o:OLEObject Type="Embed" ProgID="Equation.3" ShapeID="_x0000_i1335" DrawAspect="Content" ObjectID="_1766766509" r:id="rId603"/>
        </w:object>
      </w:r>
    </w:p>
    <w:p w:rsidR="00603889" w:rsidRPr="001E0277" w:rsidRDefault="00603889" w:rsidP="001E0277">
      <w:pPr>
        <w:spacing w:after="0" w:line="360" w:lineRule="auto"/>
        <w:ind w:left="284" w:right="284"/>
        <w:jc w:val="both"/>
        <w:rPr>
          <w:rFonts w:ascii="Times New Roman" w:hAnsi="Times New Roman" w:cs="Times New Roman"/>
          <w:b/>
          <w:sz w:val="28"/>
          <w:szCs w:val="28"/>
        </w:rPr>
      </w:pPr>
      <w:r w:rsidRPr="001E0277">
        <w:rPr>
          <w:rFonts w:ascii="Times New Roman" w:hAnsi="Times New Roman" w:cs="Times New Roman"/>
          <w:sz w:val="28"/>
          <w:szCs w:val="28"/>
        </w:rPr>
        <w:t>Амортизація приміщень, зайнятих машиною, їх ремонт і утримання.</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215" w:dyaOrig="375">
          <v:shape id="_x0000_i1336" type="#_x0000_t75" style="width:60.75pt;height:18.75pt" o:ole="">
            <v:imagedata r:id="rId604" o:title=""/>
          </v:shape>
          <o:OLEObject Type="Embed" ProgID="Equation.3" ShapeID="_x0000_i1336" DrawAspect="Content" ObjectID="_1766766510" r:id="rId605"/>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145" w:dyaOrig="375">
          <v:shape id="_x0000_i1337" type="#_x0000_t75" style="width:257.25pt;height:18.75pt" o:ole="">
            <v:imagedata r:id="rId606" o:title=""/>
          </v:shape>
          <o:OLEObject Type="Embed" ProgID="Equation.3" ShapeID="_x0000_i1337" DrawAspect="Content" ObjectID="_1766766511" r:id="rId607"/>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Інші загально виробничі витрати.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7890" w:dyaOrig="735">
          <v:shape id="_x0000_i1338" type="#_x0000_t75" style="width:394.5pt;height:36.75pt" o:ole="">
            <v:imagedata r:id="rId608" o:title=""/>
          </v:shape>
          <o:OLEObject Type="Embed" ProgID="Equation.3" ShapeID="_x0000_i1338" DrawAspect="Content" ObjectID="_1766766512" r:id="rId609"/>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lastRenderedPageBreak/>
        <w:t>Разом загальновиробничі витрати: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8880" w:dyaOrig="735">
          <v:shape id="_x0000_i1339" type="#_x0000_t75" style="width:443.25pt;height:36.75pt" o:ole="">
            <v:imagedata r:id="rId610" o:title=""/>
          </v:shape>
          <o:OLEObject Type="Embed" ProgID="Equation.3" ShapeID="_x0000_i1339" DrawAspect="Content" ObjectID="_1766766513" r:id="rId611"/>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5). Адміністративні витрати.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7485" w:dyaOrig="735">
          <v:shape id="_x0000_i1340" type="#_x0000_t75" style="width:374.25pt;height:36.75pt" o:ole="">
            <v:imagedata r:id="rId612" o:title=""/>
          </v:shape>
          <o:OLEObject Type="Embed" ProgID="Equation.3" ShapeID="_x0000_i1340" DrawAspect="Content" ObjectID="_1766766514" r:id="rId613"/>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5955" w:dyaOrig="735">
          <v:shape id="_x0000_i1341" type="#_x0000_t75" style="width:297.75pt;height:36.75pt" o:ole="">
            <v:imagedata r:id="rId614" o:title=""/>
          </v:shape>
          <o:OLEObject Type="Embed" ProgID="Equation.3" ShapeID="_x0000_i1341" DrawAspect="Content" ObjectID="_1766766515" r:id="rId615"/>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6). Витрати на збут та інші операційні витрати.</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830" w:dyaOrig="375">
          <v:shape id="_x0000_i1342" type="#_x0000_t75" style="width:91.5pt;height:18.75pt" o:ole="">
            <v:imagedata r:id="rId616" o:title=""/>
          </v:shape>
          <o:OLEObject Type="Embed" ProgID="Equation.3" ShapeID="_x0000_i1342" DrawAspect="Content" ObjectID="_1766766516" r:id="rId617"/>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4755" w:dyaOrig="375">
          <v:shape id="_x0000_i1343" type="#_x0000_t75" style="width:237.75pt;height:18.75pt" o:ole="">
            <v:imagedata r:id="rId618" o:title=""/>
          </v:shape>
          <o:OLEObject Type="Embed" ProgID="Equation.3" ShapeID="_x0000_i1343" DrawAspect="Content" ObjectID="_1766766517" r:id="rId619"/>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Разом операційні витрати для нового пристрою:</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6645" w:dyaOrig="375">
          <v:shape id="_x0000_i1344" type="#_x0000_t75" style="width:332.25pt;height:18.75pt" o:ole="">
            <v:imagedata r:id="rId620" o:title=""/>
          </v:shape>
          <o:OLEObject Type="Embed" ProgID="Equation.3" ShapeID="_x0000_i1344" DrawAspect="Content" ObjectID="_1766766518" r:id="rId621"/>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Собівартість одного відбитка при використанні нової машини:</w: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465" w:dyaOrig="675">
          <v:shape id="_x0000_i1345" type="#_x0000_t75" style="width:173.25pt;height:33.75pt" o:ole="">
            <v:imagedata r:id="rId622" o:title=""/>
          </v:shape>
          <o:OLEObject Type="Embed" ProgID="Equation.3" ShapeID="_x0000_i1345" DrawAspect="Content" ObjectID="_1766766519" r:id="rId623"/>
        </w:object>
      </w:r>
    </w:p>
    <w:p w:rsidR="00603889" w:rsidRDefault="00603889" w:rsidP="001E0277">
      <w:pPr>
        <w:shd w:val="clear" w:color="auto" w:fill="FFFFFF"/>
        <w:adjustRightInd w:val="0"/>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Всі дані по витратам заносимо до табл. </w:t>
      </w:r>
      <w:r w:rsidRPr="001E0277">
        <w:rPr>
          <w:rFonts w:ascii="Times New Roman" w:hAnsi="Times New Roman" w:cs="Times New Roman"/>
          <w:sz w:val="28"/>
          <w:szCs w:val="28"/>
          <w:lang w:val="uk-UA"/>
        </w:rPr>
        <w:t>6</w:t>
      </w:r>
      <w:r w:rsidRPr="001E0277">
        <w:rPr>
          <w:rFonts w:ascii="Times New Roman" w:hAnsi="Times New Roman" w:cs="Times New Roman"/>
          <w:sz w:val="28"/>
          <w:szCs w:val="28"/>
        </w:rPr>
        <w:t>.2.</w:t>
      </w:r>
    </w:p>
    <w:p w:rsidR="001E0277" w:rsidRPr="001E0277" w:rsidRDefault="001E0277" w:rsidP="001E0277">
      <w:pPr>
        <w:shd w:val="clear" w:color="auto" w:fill="FFFFFF"/>
        <w:adjustRightInd w:val="0"/>
        <w:spacing w:after="0" w:line="360" w:lineRule="auto"/>
        <w:ind w:left="284" w:right="284"/>
        <w:jc w:val="both"/>
        <w:rPr>
          <w:rFonts w:ascii="Times New Roman" w:hAnsi="Times New Roman" w:cs="Times New Roman"/>
          <w:sz w:val="28"/>
          <w:szCs w:val="28"/>
        </w:rPr>
      </w:pPr>
    </w:p>
    <w:p w:rsidR="00603889" w:rsidRDefault="00073393" w:rsidP="001E0277">
      <w:pPr>
        <w:spacing w:after="0" w:line="360" w:lineRule="auto"/>
        <w:ind w:left="284" w:right="284"/>
        <w:jc w:val="center"/>
        <w:rPr>
          <w:rFonts w:ascii="Times New Roman" w:hAnsi="Times New Roman" w:cs="Times New Roman"/>
          <w:b/>
          <w:sz w:val="28"/>
          <w:szCs w:val="28"/>
        </w:rPr>
      </w:pPr>
      <w:r>
        <w:rPr>
          <w:rFonts w:ascii="Times New Roman" w:hAnsi="Times New Roman" w:cs="Times New Roman"/>
          <w:b/>
          <w:sz w:val="28"/>
          <w:szCs w:val="28"/>
          <w:lang w:val="uk-UA"/>
        </w:rPr>
        <w:t>5</w:t>
      </w:r>
      <w:r w:rsidR="00603889" w:rsidRPr="001E0277">
        <w:rPr>
          <w:rFonts w:ascii="Times New Roman" w:hAnsi="Times New Roman" w:cs="Times New Roman"/>
          <w:b/>
          <w:sz w:val="28"/>
          <w:szCs w:val="28"/>
        </w:rPr>
        <w:t>.3. Сумарний економічний ефект від впровадження машин.</w:t>
      </w:r>
    </w:p>
    <w:p w:rsidR="001E0277" w:rsidRPr="001E0277" w:rsidRDefault="001E0277" w:rsidP="001E0277">
      <w:pPr>
        <w:spacing w:after="0" w:line="360" w:lineRule="auto"/>
        <w:ind w:left="284" w:right="284"/>
        <w:jc w:val="center"/>
        <w:rPr>
          <w:rFonts w:ascii="Times New Roman" w:hAnsi="Times New Roman" w:cs="Times New Roman"/>
          <w:b/>
          <w:sz w:val="28"/>
          <w:szCs w:val="28"/>
        </w:rPr>
      </w:pPr>
    </w:p>
    <w:p w:rsidR="001E0277" w:rsidRPr="001E0277" w:rsidRDefault="00603889" w:rsidP="001E0277">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В якості узагальнюючого показника сумарного економічного ефекту, в дипломній роботі береться чистий дисконтований дохід - ЧДД. Цей показник дозволяє визначити дисконтований (приведений до одного періоду) ефект</w:t>
      </w:r>
      <w:r w:rsidR="001E0277">
        <w:rPr>
          <w:rFonts w:ascii="Times New Roman" w:hAnsi="Times New Roman" w:cs="Times New Roman"/>
          <w:sz w:val="28"/>
          <w:szCs w:val="28"/>
        </w:rPr>
        <w:t xml:space="preserve"> протягом зрівняльного періоду.</w:t>
      </w:r>
    </w:p>
    <w:p w:rsidR="00421F2E" w:rsidRDefault="00421F2E">
      <w:pPr>
        <w:rPr>
          <w:rFonts w:ascii="Times New Roman" w:hAnsi="Times New Roman" w:cs="Times New Roman"/>
          <w:sz w:val="28"/>
          <w:szCs w:val="28"/>
        </w:rPr>
      </w:pPr>
      <w:r>
        <w:rPr>
          <w:rFonts w:ascii="Times New Roman" w:hAnsi="Times New Roman" w:cs="Times New Roman"/>
          <w:sz w:val="28"/>
          <w:szCs w:val="28"/>
        </w:rPr>
        <w:br w:type="page"/>
      </w:r>
    </w:p>
    <w:p w:rsidR="00603889" w:rsidRPr="001E0277" w:rsidRDefault="00603889" w:rsidP="001E0277">
      <w:pPr>
        <w:shd w:val="clear" w:color="auto" w:fill="FFFFFF"/>
        <w:adjustRightInd w:val="0"/>
        <w:spacing w:after="0" w:line="360" w:lineRule="auto"/>
        <w:ind w:left="284" w:right="284"/>
        <w:jc w:val="right"/>
        <w:rPr>
          <w:rFonts w:ascii="Times New Roman" w:hAnsi="Times New Roman" w:cs="Times New Roman"/>
          <w:sz w:val="28"/>
          <w:szCs w:val="28"/>
        </w:rPr>
      </w:pPr>
      <w:r w:rsidRPr="001E0277">
        <w:rPr>
          <w:rFonts w:ascii="Times New Roman" w:hAnsi="Times New Roman" w:cs="Times New Roman"/>
          <w:sz w:val="28"/>
          <w:szCs w:val="28"/>
        </w:rPr>
        <w:lastRenderedPageBreak/>
        <w:t xml:space="preserve">Таблиця </w:t>
      </w:r>
      <w:r w:rsidR="004A398D">
        <w:rPr>
          <w:rFonts w:ascii="Times New Roman" w:hAnsi="Times New Roman" w:cs="Times New Roman"/>
          <w:sz w:val="28"/>
          <w:szCs w:val="28"/>
          <w:lang w:val="uk-UA"/>
        </w:rPr>
        <w:t>14</w:t>
      </w:r>
    </w:p>
    <w:p w:rsidR="00603889" w:rsidRPr="001E0277" w:rsidRDefault="00603889" w:rsidP="001E0277">
      <w:pPr>
        <w:shd w:val="clear" w:color="auto" w:fill="FFFFFF"/>
        <w:adjustRightInd w:val="0"/>
        <w:spacing w:after="0" w:line="360" w:lineRule="auto"/>
        <w:ind w:left="284" w:right="284"/>
        <w:jc w:val="right"/>
        <w:rPr>
          <w:rFonts w:ascii="Times New Roman" w:hAnsi="Times New Roman" w:cs="Times New Roman"/>
          <w:sz w:val="28"/>
          <w:szCs w:val="28"/>
        </w:rPr>
      </w:pPr>
      <w:r w:rsidRPr="001E0277">
        <w:rPr>
          <w:rFonts w:ascii="Times New Roman" w:hAnsi="Times New Roman" w:cs="Times New Roman"/>
          <w:color w:val="000000"/>
          <w:sz w:val="28"/>
          <w:szCs w:val="28"/>
        </w:rPr>
        <w:t>Річні операційні витрати друкарні при використанні базової та нової флексодрукарської машини.</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979"/>
        <w:gridCol w:w="1986"/>
        <w:gridCol w:w="2435"/>
      </w:tblGrid>
      <w:tr w:rsidR="00603889" w:rsidRPr="001E0277" w:rsidTr="0055522C">
        <w:trPr>
          <w:trHeight w:val="6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4" w:right="31"/>
              <w:jc w:val="center"/>
              <w:rPr>
                <w:rFonts w:ascii="Times New Roman" w:hAnsi="Times New Roman" w:cs="Times New Roman"/>
                <w:sz w:val="20"/>
                <w:szCs w:val="20"/>
              </w:rPr>
            </w:pPr>
            <w:r w:rsidRPr="001E0277">
              <w:rPr>
                <w:rFonts w:ascii="Times New Roman" w:hAnsi="Times New Roman" w:cs="Times New Roman"/>
                <w:sz w:val="20"/>
                <w:szCs w:val="20"/>
              </w:rPr>
              <w:t>Статті витрат</w:t>
            </w:r>
          </w:p>
        </w:tc>
        <w:tc>
          <w:tcPr>
            <w:tcW w:w="4421"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sz w:val="20"/>
                <w:szCs w:val="20"/>
              </w:rPr>
            </w:pPr>
            <w:r w:rsidRPr="001E0277">
              <w:rPr>
                <w:rFonts w:ascii="Times New Roman" w:hAnsi="Times New Roman" w:cs="Times New Roman"/>
                <w:sz w:val="20"/>
                <w:szCs w:val="20"/>
              </w:rPr>
              <w:t>Витрати</w:t>
            </w:r>
          </w:p>
        </w:tc>
      </w:tr>
      <w:tr w:rsidR="00603889" w:rsidRPr="001E0277" w:rsidTr="0055522C">
        <w:trPr>
          <w:trHeight w:val="64"/>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spacing w:line="360" w:lineRule="auto"/>
              <w:jc w:val="both"/>
              <w:rPr>
                <w:rFonts w:ascii="Times New Roman" w:eastAsia="Times New Roman" w:hAnsi="Times New Roman" w:cs="Times New Roman"/>
                <w:sz w:val="20"/>
                <w:szCs w:val="20"/>
                <w:lang w:eastAsia="ru-RU"/>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spacing w:line="360"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Базовий варіант</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284" w:right="284"/>
              <w:jc w:val="center"/>
              <w:rPr>
                <w:rFonts w:ascii="Times New Roman" w:hAnsi="Times New Roman" w:cs="Times New Roman"/>
                <w:sz w:val="20"/>
                <w:szCs w:val="20"/>
              </w:rPr>
            </w:pPr>
            <w:r w:rsidRPr="001E0277">
              <w:rPr>
                <w:rFonts w:ascii="Times New Roman" w:hAnsi="Times New Roman" w:cs="Times New Roman"/>
                <w:sz w:val="20"/>
                <w:szCs w:val="20"/>
              </w:rPr>
              <w:t>Проектний варіант</w:t>
            </w:r>
          </w:p>
        </w:tc>
      </w:tr>
      <w:tr w:rsidR="00603889" w:rsidRPr="001E0277" w:rsidTr="0055522C">
        <w:trPr>
          <w:trHeight w:val="4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1</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Основна заробітна плата виробничих робітників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58 205,62</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58 205,62</w:t>
            </w:r>
          </w:p>
        </w:tc>
      </w:tr>
      <w:tr w:rsidR="00603889" w:rsidRPr="001E0277" w:rsidTr="0055522C">
        <w:trPr>
          <w:trHeight w:val="326"/>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2</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Премії і додаткова заробітна плата</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29 102,81</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29 102,81</w:t>
            </w:r>
          </w:p>
        </w:tc>
      </w:tr>
      <w:tr w:rsidR="00603889" w:rsidRPr="001E0277" w:rsidTr="0055522C">
        <w:trPr>
          <w:trHeight w:val="149"/>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3</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Відрахування на соціальні заходи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33 177,21</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33 177,21</w:t>
            </w:r>
          </w:p>
        </w:tc>
      </w:tr>
      <w:tr w:rsidR="00603889" w:rsidRPr="001E0277" w:rsidTr="0055522C">
        <w:trPr>
          <w:trHeight w:val="31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4</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Загальновиробничі витрати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120 160,86</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125 183,36</w:t>
            </w:r>
          </w:p>
        </w:tc>
      </w:tr>
      <w:tr w:rsidR="00603889" w:rsidRPr="001E0277" w:rsidTr="0055522C">
        <w:trPr>
          <w:trHeight w:val="31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5</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Адміністративні витрати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12 032,33</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12 283,45</w:t>
            </w:r>
          </w:p>
        </w:tc>
      </w:tr>
      <w:tr w:rsidR="00603889" w:rsidRPr="001E0277" w:rsidTr="0055522C">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jc w:val="both"/>
              <w:rPr>
                <w:rFonts w:ascii="Times New Roman" w:hAnsi="Times New Roman" w:cs="Times New Roman"/>
                <w:sz w:val="20"/>
                <w:szCs w:val="20"/>
              </w:rPr>
            </w:pPr>
            <w:r w:rsidRPr="001E0277">
              <w:rPr>
                <w:rFonts w:ascii="Times New Roman" w:hAnsi="Times New Roman" w:cs="Times New Roman"/>
                <w:sz w:val="20"/>
                <w:szCs w:val="20"/>
              </w:rPr>
              <w:t>6</w:t>
            </w:r>
          </w:p>
        </w:tc>
        <w:tc>
          <w:tcPr>
            <w:tcW w:w="2979"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34" w:right="31"/>
              <w:jc w:val="both"/>
              <w:rPr>
                <w:rFonts w:ascii="Times New Roman" w:hAnsi="Times New Roman" w:cs="Times New Roman"/>
                <w:sz w:val="20"/>
                <w:szCs w:val="20"/>
              </w:rPr>
            </w:pPr>
            <w:r w:rsidRPr="001E0277">
              <w:rPr>
                <w:rFonts w:ascii="Times New Roman" w:hAnsi="Times New Roman" w:cs="Times New Roman"/>
                <w:sz w:val="20"/>
                <w:szCs w:val="20"/>
              </w:rPr>
              <w:t>Витрати на збут та інші операційні витрати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2 526,79</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2 579,52</w:t>
            </w:r>
          </w:p>
        </w:tc>
      </w:tr>
      <w:tr w:rsidR="00603889" w:rsidRPr="001E0277" w:rsidTr="0055522C">
        <w:trPr>
          <w:trHeight w:val="70"/>
          <w:jc w:val="center"/>
        </w:trPr>
        <w:tc>
          <w:tcPr>
            <w:tcW w:w="3829" w:type="dxa"/>
            <w:gridSpan w:val="2"/>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1E0277">
            <w:pPr>
              <w:adjustRightInd w:val="0"/>
              <w:spacing w:line="360" w:lineRule="auto"/>
              <w:ind w:left="284" w:right="284"/>
              <w:jc w:val="both"/>
              <w:rPr>
                <w:rFonts w:ascii="Times New Roman" w:hAnsi="Times New Roman" w:cs="Times New Roman"/>
                <w:sz w:val="20"/>
                <w:szCs w:val="20"/>
              </w:rPr>
            </w:pPr>
            <w:r w:rsidRPr="001E0277">
              <w:rPr>
                <w:rFonts w:ascii="Times New Roman" w:hAnsi="Times New Roman" w:cs="Times New Roman"/>
                <w:sz w:val="20"/>
                <w:szCs w:val="20"/>
              </w:rPr>
              <w:t>Разом операційні витрати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34"/>
              <w:jc w:val="center"/>
              <w:rPr>
                <w:rFonts w:ascii="Times New Roman" w:hAnsi="Times New Roman" w:cs="Times New Roman"/>
                <w:sz w:val="20"/>
                <w:szCs w:val="20"/>
              </w:rPr>
            </w:pPr>
            <w:r w:rsidRPr="001E0277">
              <w:rPr>
                <w:rFonts w:ascii="Times New Roman" w:hAnsi="Times New Roman" w:cs="Times New Roman"/>
                <w:sz w:val="20"/>
                <w:szCs w:val="20"/>
              </w:rPr>
              <w:t>255 205,22</w:t>
            </w:r>
          </w:p>
        </w:tc>
        <w:tc>
          <w:tcPr>
            <w:tcW w:w="2435" w:type="dxa"/>
            <w:tcBorders>
              <w:top w:val="single" w:sz="4" w:space="0" w:color="auto"/>
              <w:left w:val="single" w:sz="4" w:space="0" w:color="auto"/>
              <w:bottom w:val="single" w:sz="4" w:space="0" w:color="auto"/>
              <w:right w:val="single" w:sz="4" w:space="0" w:color="auto"/>
            </w:tcBorders>
            <w:vAlign w:val="center"/>
            <w:hideMark/>
          </w:tcPr>
          <w:p w:rsidR="00603889" w:rsidRPr="001E0277" w:rsidRDefault="00603889" w:rsidP="0055522C">
            <w:pPr>
              <w:adjustRightInd w:val="0"/>
              <w:spacing w:line="360" w:lineRule="auto"/>
              <w:ind w:left="33" w:right="-109"/>
              <w:jc w:val="center"/>
              <w:rPr>
                <w:rFonts w:ascii="Times New Roman" w:hAnsi="Times New Roman" w:cs="Times New Roman"/>
                <w:sz w:val="20"/>
                <w:szCs w:val="20"/>
              </w:rPr>
            </w:pPr>
            <w:r w:rsidRPr="001E0277">
              <w:rPr>
                <w:rFonts w:ascii="Times New Roman" w:hAnsi="Times New Roman" w:cs="Times New Roman"/>
                <w:sz w:val="20"/>
                <w:szCs w:val="20"/>
              </w:rPr>
              <w:t>260 531,97</w:t>
            </w:r>
          </w:p>
        </w:tc>
      </w:tr>
    </w:tbl>
    <w:p w:rsidR="00603889" w:rsidRPr="001E0277" w:rsidRDefault="00603889" w:rsidP="001E0277">
      <w:pPr>
        <w:spacing w:after="0" w:line="360" w:lineRule="auto"/>
        <w:ind w:right="284" w:firstLine="284"/>
        <w:jc w:val="both"/>
        <w:rPr>
          <w:rFonts w:ascii="Times New Roman" w:hAnsi="Times New Roman" w:cs="Times New Roman"/>
          <w:sz w:val="28"/>
          <w:szCs w:val="28"/>
        </w:rPr>
      </w:pPr>
      <w:r w:rsidRPr="001E0277">
        <w:rPr>
          <w:rFonts w:ascii="Times New Roman" w:hAnsi="Times New Roman" w:cs="Times New Roman"/>
          <w:sz w:val="28"/>
          <w:szCs w:val="28"/>
        </w:rPr>
        <w:t>Показник ЧДД дозволяє визначити дисконтований (приведений до одного періоду) ефект протягом зрівняльного періоду.</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3420" w:dyaOrig="750">
          <v:shape id="_x0000_i1346" type="#_x0000_t75" style="width:171pt;height:37.5pt" o:ole="">
            <v:imagedata r:id="rId624" o:title=""/>
          </v:shape>
          <o:OLEObject Type="Embed" ProgID="Equation.3" ShapeID="_x0000_i1346" DrawAspect="Content" ObjectID="_1766766520" r:id="rId625"/>
        </w:object>
      </w:r>
      <w:r w:rsidR="00150EE0">
        <w:rPr>
          <w:rFonts w:ascii="Times New Roman" w:eastAsia="Times New Roman" w:hAnsi="Times New Roman" w:cs="Times New Roman"/>
          <w:sz w:val="28"/>
          <w:szCs w:val="28"/>
          <w:lang w:val="uk-UA" w:eastAsia="ru-RU"/>
        </w:rPr>
        <w:t xml:space="preserve">   ,(46)</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hAnsi="Times New Roman" w:cs="Times New Roman"/>
          <w:i/>
          <w:sz w:val="28"/>
          <w:szCs w:val="28"/>
        </w:rPr>
        <w:t xml:space="preserve">ЧДД - </w:t>
      </w:r>
      <w:r w:rsidRPr="001E0277">
        <w:rPr>
          <w:rFonts w:ascii="Times New Roman" w:hAnsi="Times New Roman" w:cs="Times New Roman"/>
          <w:sz w:val="28"/>
          <w:szCs w:val="28"/>
        </w:rPr>
        <w:t>чистий дисконтований дохід,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55" w:dyaOrig="285">
          <v:shape id="_x0000_i1347" type="#_x0000_t75" style="width:12.75pt;height:14.25pt" o:ole="">
            <v:imagedata r:id="rId626" o:title=""/>
          </v:shape>
          <o:OLEObject Type="Embed" ProgID="Equation.3" ShapeID="_x0000_i1347" DrawAspect="Content" ObjectID="_1766766521" r:id="rId627"/>
        </w:object>
      </w:r>
      <w:r w:rsidRPr="001E0277">
        <w:rPr>
          <w:rFonts w:ascii="Times New Roman" w:hAnsi="Times New Roman" w:cs="Times New Roman"/>
          <w:sz w:val="28"/>
          <w:szCs w:val="28"/>
        </w:rPr>
        <w:t xml:space="preserve"> - період, протягом якого машина приносить прибуток (який прийнятий для порівняння варіантів техніки);</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25" w:dyaOrig="375">
          <v:shape id="_x0000_i1348" type="#_x0000_t75" style="width:11.25pt;height:18.75pt" o:ole="">
            <v:imagedata r:id="rId628" o:title=""/>
          </v:shape>
          <o:OLEObject Type="Embed" ProgID="Equation.3" ShapeID="_x0000_i1348" DrawAspect="Content" ObjectID="_1766766522" r:id="rId629"/>
        </w:object>
      </w:r>
      <w:r w:rsidRPr="001E0277">
        <w:rPr>
          <w:rFonts w:ascii="Times New Roman" w:hAnsi="Times New Roman" w:cs="Times New Roman"/>
          <w:sz w:val="28"/>
          <w:szCs w:val="28"/>
        </w:rPr>
        <w:t xml:space="preserve"> - рік початку капіталовкладень;</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85" w:dyaOrig="375">
          <v:shape id="_x0000_i1349" type="#_x0000_t75" style="width:14.25pt;height:18.75pt" o:ole="">
            <v:imagedata r:id="rId630" o:title=""/>
          </v:shape>
          <o:OLEObject Type="Embed" ProgID="Equation.3" ShapeID="_x0000_i1349" DrawAspect="Content" ObjectID="_1766766523" r:id="rId631"/>
        </w:object>
      </w:r>
      <w:r w:rsidRPr="001E0277">
        <w:rPr>
          <w:rFonts w:ascii="Times New Roman" w:hAnsi="Times New Roman" w:cs="Times New Roman"/>
          <w:sz w:val="28"/>
          <w:szCs w:val="28"/>
        </w:rPr>
        <w:t xml:space="preserve"> - вартісна оцінка економічного результату протягом року, грн.;</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55" w:dyaOrig="300">
          <v:shape id="_x0000_i1350" type="#_x0000_t75" style="width:12.75pt;height:15pt" o:ole="">
            <v:imagedata r:id="rId632" o:title=""/>
          </v:shape>
          <o:OLEObject Type="Embed" ProgID="Equation.3" ShapeID="_x0000_i1350" DrawAspect="Content" ObjectID="_1766766524" r:id="rId633"/>
        </w:object>
      </w:r>
      <w:r w:rsidRPr="001E0277">
        <w:rPr>
          <w:rFonts w:ascii="Times New Roman" w:hAnsi="Times New Roman" w:cs="Times New Roman"/>
          <w:sz w:val="28"/>
          <w:szCs w:val="28"/>
        </w:rPr>
        <w:t xml:space="preserve"> - коефіцієнт приведення;</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50" w:dyaOrig="285">
          <v:shape id="_x0000_i1351" type="#_x0000_t75" style="width:7.5pt;height:14.25pt" o:ole="">
            <v:imagedata r:id="rId634" o:title=""/>
          </v:shape>
          <o:OLEObject Type="Embed" ProgID="Equation.3" ShapeID="_x0000_i1351" DrawAspect="Content" ObjectID="_1766766525" r:id="rId635"/>
        </w:object>
      </w:r>
      <w:r w:rsidRPr="001E0277">
        <w:rPr>
          <w:rFonts w:ascii="Times New Roman" w:hAnsi="Times New Roman" w:cs="Times New Roman"/>
          <w:sz w:val="28"/>
          <w:szCs w:val="28"/>
        </w:rPr>
        <w:t xml:space="preserve"> - кількість років, що віддаляють отримання результатів від початку капіталовкладень;</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85" w:dyaOrig="375">
          <v:shape id="_x0000_i1352" type="#_x0000_t75" style="width:14.25pt;height:18.75pt" o:ole="">
            <v:imagedata r:id="rId636" o:title=""/>
          </v:shape>
          <o:OLEObject Type="Embed" ProgID="Equation.3" ShapeID="_x0000_i1352" DrawAspect="Content" ObjectID="_1766766526" r:id="rId637"/>
        </w:object>
      </w:r>
      <w:r w:rsidRPr="001E0277">
        <w:rPr>
          <w:rFonts w:ascii="Times New Roman" w:hAnsi="Times New Roman" w:cs="Times New Roman"/>
          <w:sz w:val="28"/>
          <w:szCs w:val="28"/>
        </w:rPr>
        <w:t xml:space="preserve"> - кінцевий період капіталовкладень;</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30" w:dyaOrig="375">
          <v:shape id="_x0000_i1353" type="#_x0000_t75" style="width:16.5pt;height:18.75pt" o:ole="">
            <v:imagedata r:id="rId638" o:title=""/>
          </v:shape>
          <o:OLEObject Type="Embed" ProgID="Equation.3" ShapeID="_x0000_i1353" DrawAspect="Content" ObjectID="_1766766527" r:id="rId639"/>
        </w:object>
      </w:r>
      <w:r w:rsidRPr="001E0277">
        <w:rPr>
          <w:rFonts w:ascii="Times New Roman" w:hAnsi="Times New Roman" w:cs="Times New Roman"/>
          <w:sz w:val="28"/>
          <w:szCs w:val="28"/>
        </w:rPr>
        <w:t xml:space="preserve"> - капіталовкладення по роках, грн.</w:t>
      </w:r>
    </w:p>
    <w:p w:rsidR="00603889" w:rsidRPr="004A398D" w:rsidRDefault="004A398D" w:rsidP="004A398D">
      <w:pPr>
        <w:spacing w:after="0" w:line="360" w:lineRule="auto"/>
        <w:ind w:left="284" w:right="284"/>
        <w:jc w:val="right"/>
        <w:rPr>
          <w:rFonts w:ascii="Times New Roman" w:hAnsi="Times New Roman" w:cs="Times New Roman"/>
          <w:sz w:val="28"/>
          <w:szCs w:val="28"/>
          <w:lang w:val="uk-UA"/>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15</w:t>
      </w:r>
    </w:p>
    <w:p w:rsidR="0055522C" w:rsidRDefault="00603889" w:rsidP="0055522C">
      <w:pPr>
        <w:shd w:val="clear" w:color="auto" w:fill="FFFFFF"/>
        <w:adjustRightInd w:val="0"/>
        <w:spacing w:after="0" w:line="360" w:lineRule="auto"/>
        <w:ind w:left="284" w:right="284"/>
        <w:jc w:val="right"/>
        <w:rPr>
          <w:rFonts w:ascii="Times New Roman" w:hAnsi="Times New Roman" w:cs="Times New Roman"/>
          <w:iCs/>
          <w:color w:val="000000"/>
          <w:sz w:val="28"/>
          <w:szCs w:val="28"/>
        </w:rPr>
      </w:pPr>
      <w:r w:rsidRPr="001E0277">
        <w:rPr>
          <w:rFonts w:ascii="Times New Roman" w:hAnsi="Times New Roman" w:cs="Times New Roman"/>
          <w:iCs/>
          <w:color w:val="000000"/>
          <w:sz w:val="28"/>
          <w:szCs w:val="28"/>
        </w:rPr>
        <w:t xml:space="preserve">Економічний ефект від впровадження нової техніки на поліграфічному </w:t>
      </w:r>
    </w:p>
    <w:tbl>
      <w:tblPr>
        <w:tblStyle w:val="af5"/>
        <w:tblpPr w:leftFromText="180" w:rightFromText="180" w:vertAnchor="text" w:horzAnchor="margin" w:tblpY="365"/>
        <w:tblW w:w="9915" w:type="dxa"/>
        <w:tblLayout w:type="fixed"/>
        <w:tblLook w:val="01E0" w:firstRow="1" w:lastRow="1" w:firstColumn="1" w:lastColumn="1" w:noHBand="0" w:noVBand="0"/>
      </w:tblPr>
      <w:tblGrid>
        <w:gridCol w:w="567"/>
        <w:gridCol w:w="2941"/>
        <w:gridCol w:w="1308"/>
        <w:gridCol w:w="1246"/>
        <w:gridCol w:w="1246"/>
        <w:gridCol w:w="1303"/>
        <w:gridCol w:w="1304"/>
      </w:tblGrid>
      <w:tr w:rsidR="0055522C" w:rsidRPr="001E0277" w:rsidTr="0055522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w:t>
            </w:r>
          </w:p>
          <w:p w:rsidR="0055522C" w:rsidRPr="001E0277" w:rsidRDefault="0055522C" w:rsidP="0055522C">
            <w:pPr>
              <w:spacing w:line="360" w:lineRule="auto"/>
              <w:jc w:val="center"/>
              <w:rPr>
                <w:rFonts w:ascii="Times New Roman" w:hAnsi="Times New Roman"/>
                <w:sz w:val="20"/>
                <w:szCs w:val="20"/>
                <w:lang w:val="uk-UA"/>
              </w:rPr>
            </w:pPr>
          </w:p>
        </w:tc>
        <w:tc>
          <w:tcPr>
            <w:tcW w:w="2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Показники</w:t>
            </w:r>
          </w:p>
        </w:tc>
        <w:tc>
          <w:tcPr>
            <w:tcW w:w="64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Значення показників у грн. за період</w:t>
            </w:r>
          </w:p>
        </w:tc>
      </w:tr>
      <w:tr w:rsidR="0055522C" w:rsidRPr="001E0277" w:rsidTr="0055522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eastAsia="Times New Roman" w:hAnsi="Times New Roman"/>
                <w:sz w:val="20"/>
                <w:szCs w:val="20"/>
                <w:lang w:val="uk-UA" w:eastAsia="ru-RU"/>
              </w:rPr>
            </w:pPr>
          </w:p>
        </w:tc>
        <w:tc>
          <w:tcPr>
            <w:tcW w:w="2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both"/>
              <w:rPr>
                <w:rFonts w:ascii="Times New Roman" w:eastAsia="Times New Roman" w:hAnsi="Times New Roman"/>
                <w:sz w:val="20"/>
                <w:szCs w:val="20"/>
                <w:lang w:val="uk-UA" w:eastAsia="ru-RU"/>
              </w:rPr>
            </w:pPr>
          </w:p>
        </w:tc>
        <w:tc>
          <w:tcPr>
            <w:tcW w:w="640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Роки</w:t>
            </w:r>
          </w:p>
        </w:tc>
      </w:tr>
      <w:tr w:rsidR="0055522C" w:rsidRPr="001E0277" w:rsidTr="0055522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eastAsia="Times New Roman" w:hAnsi="Times New Roman"/>
                <w:sz w:val="20"/>
                <w:szCs w:val="20"/>
                <w:lang w:val="uk-UA" w:eastAsia="ru-RU"/>
              </w:rPr>
            </w:pPr>
          </w:p>
        </w:tc>
        <w:tc>
          <w:tcPr>
            <w:tcW w:w="2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both"/>
              <w:rPr>
                <w:rFonts w:ascii="Times New Roman" w:eastAsia="Times New Roman" w:hAnsi="Times New Roman"/>
                <w:sz w:val="20"/>
                <w:szCs w:val="20"/>
                <w:lang w:val="uk-UA" w:eastAsia="ru-RU"/>
              </w:rPr>
            </w:pP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2</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3</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284" w:right="284"/>
              <w:jc w:val="center"/>
              <w:rPr>
                <w:rFonts w:ascii="Times New Roman" w:hAnsi="Times New Roman"/>
                <w:sz w:val="20"/>
                <w:szCs w:val="20"/>
                <w:lang w:val="uk-UA"/>
              </w:rPr>
            </w:pPr>
            <w:r w:rsidRPr="001E0277">
              <w:rPr>
                <w:rFonts w:ascii="Times New Roman" w:hAnsi="Times New Roman"/>
                <w:sz w:val="20"/>
                <w:szCs w:val="20"/>
                <w:lang w:val="uk-UA"/>
              </w:rPr>
              <w:t>5</w:t>
            </w:r>
          </w:p>
        </w:tc>
      </w:tr>
      <w:tr w:rsidR="0055522C" w:rsidRPr="001E0277" w:rsidTr="0055522C">
        <w:trPr>
          <w:trHeight w:val="72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1</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Вартісна оцінка результатів (P</w:t>
            </w:r>
            <w:r w:rsidRPr="001E0277">
              <w:rPr>
                <w:rFonts w:ascii="Times New Roman" w:hAnsi="Times New Roman"/>
                <w:sz w:val="20"/>
                <w:szCs w:val="20"/>
                <w:vertAlign w:val="subscript"/>
                <w:lang w:val="uk-UA"/>
              </w:rPr>
              <w:t>t</w:t>
            </w:r>
            <w:r w:rsidRPr="001E0277">
              <w:rPr>
                <w:rFonts w:ascii="Times New Roman" w:hAnsi="Times New Roman"/>
                <w:sz w:val="20"/>
                <w:szCs w:val="20"/>
                <w:lang w:val="uk-UA"/>
              </w:rPr>
              <w:t>)</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r>
      <w:tr w:rsidR="0055522C" w:rsidRPr="001E0277" w:rsidTr="0055522C">
        <w:trPr>
          <w:trHeight w:val="51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2</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Коефіцієнт приведення</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0,91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0,83</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0,75</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0,68</w:t>
            </w:r>
          </w:p>
        </w:tc>
      </w:tr>
      <w:tr w:rsidR="0055522C" w:rsidRPr="001E0277" w:rsidTr="0055522C">
        <w:trPr>
          <w:trHeight w:val="70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3</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Це ж з урахуванням фактора часу P</w:t>
            </w:r>
            <w:r w:rsidRPr="001E0277">
              <w:rPr>
                <w:rFonts w:ascii="Times New Roman" w:hAnsi="Times New Roman"/>
                <w:sz w:val="20"/>
                <w:szCs w:val="20"/>
                <w:vertAlign w:val="subscript"/>
                <w:lang w:val="uk-UA"/>
              </w:rPr>
              <w:t>t</w:t>
            </w:r>
            <w:r w:rsidRPr="001E0277">
              <w:rPr>
                <w:rFonts w:ascii="Times New Roman" w:hAnsi="Times New Roman"/>
                <w:sz w:val="20"/>
                <w:szCs w:val="20"/>
                <w:lang w:val="uk-UA"/>
              </w:rPr>
              <w:t xml:space="preserve"> / (1+d)</w:t>
            </w:r>
            <w:r w:rsidRPr="001E0277">
              <w:rPr>
                <w:rFonts w:ascii="Times New Roman" w:hAnsi="Times New Roman"/>
                <w:sz w:val="20"/>
                <w:szCs w:val="20"/>
                <w:vertAlign w:val="superscript"/>
                <w:lang w:val="uk-UA"/>
              </w:rPr>
              <w:t>t</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29 623,99</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24 587,92</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18 440,94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12 539,84</w:t>
            </w:r>
          </w:p>
        </w:tc>
      </w:tr>
      <w:tr w:rsidR="0055522C" w:rsidRPr="001E0277" w:rsidTr="0055522C">
        <w:trPr>
          <w:trHeight w:val="33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4</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Це ж з зростаючим підсумком</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32 553,84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62 177,83</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86 765,75</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105 206,69</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117 746,53</w:t>
            </w:r>
          </w:p>
        </w:tc>
      </w:tr>
      <w:tr w:rsidR="0055522C" w:rsidRPr="001E0277" w:rsidTr="0055522C">
        <w:trPr>
          <w:trHeight w:val="9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5</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Вартісна оцінка витрат (K</w:t>
            </w:r>
            <w:r w:rsidRPr="001E0277">
              <w:rPr>
                <w:rFonts w:ascii="Times New Roman" w:hAnsi="Times New Roman"/>
                <w:sz w:val="20"/>
                <w:szCs w:val="20"/>
                <w:vertAlign w:val="subscript"/>
                <w:lang w:val="uk-UA"/>
              </w:rPr>
              <w:t>t</w:t>
            </w:r>
            <w:r w:rsidRPr="001E0277">
              <w:rPr>
                <w:rFonts w:ascii="Times New Roman" w:hAnsi="Times New Roman"/>
                <w:sz w:val="20"/>
                <w:szCs w:val="20"/>
                <w:lang w:val="uk-UA"/>
              </w:rPr>
              <w:t>)</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10 000</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r>
      <w:tr w:rsidR="0055522C" w:rsidRPr="001E0277" w:rsidTr="0055522C">
        <w:trPr>
          <w:trHeight w:val="34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6</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Коефіцієнт приведення</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0,91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0,83</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0,75</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0,68</w:t>
            </w:r>
          </w:p>
        </w:tc>
      </w:tr>
      <w:tr w:rsidR="0055522C" w:rsidRPr="001E0277" w:rsidTr="0055522C">
        <w:trPr>
          <w:trHeight w:val="35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7</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Це ж з урахуванням фактора часу K</w:t>
            </w:r>
            <w:r w:rsidRPr="001E0277">
              <w:rPr>
                <w:rFonts w:ascii="Times New Roman" w:hAnsi="Times New Roman"/>
                <w:sz w:val="20"/>
                <w:szCs w:val="20"/>
                <w:vertAlign w:val="subscript"/>
                <w:lang w:val="uk-UA"/>
              </w:rPr>
              <w:t>t</w:t>
            </w:r>
            <w:r w:rsidRPr="001E0277">
              <w:rPr>
                <w:rFonts w:ascii="Times New Roman" w:hAnsi="Times New Roman"/>
                <w:sz w:val="20"/>
                <w:szCs w:val="20"/>
                <w:lang w:val="uk-UA"/>
              </w:rPr>
              <w:t xml:space="preserve"> / (1+d)</w:t>
            </w:r>
            <w:r w:rsidRPr="001E0277">
              <w:rPr>
                <w:rFonts w:ascii="Times New Roman" w:hAnsi="Times New Roman"/>
                <w:sz w:val="20"/>
                <w:szCs w:val="20"/>
                <w:vertAlign w:val="superscript"/>
                <w:lang w:val="uk-UA"/>
              </w:rPr>
              <w:t>t</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10 000</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r>
      <w:tr w:rsidR="0055522C" w:rsidRPr="001E0277" w:rsidTr="0055522C">
        <w:trPr>
          <w:trHeight w:val="35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8</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Це ж з зростаючим підсумком</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10 000</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w:t>
            </w:r>
          </w:p>
        </w:tc>
      </w:tr>
      <w:tr w:rsidR="0055522C" w:rsidRPr="001E0277" w:rsidTr="0055522C">
        <w:trPr>
          <w:trHeight w:val="69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9</w:t>
            </w:r>
          </w:p>
          <w:p w:rsidR="0055522C" w:rsidRPr="001E0277" w:rsidRDefault="0055522C" w:rsidP="0055522C">
            <w:pPr>
              <w:spacing w:line="360" w:lineRule="auto"/>
              <w:jc w:val="center"/>
              <w:rPr>
                <w:rFonts w:ascii="Times New Roman" w:hAnsi="Times New Roman"/>
                <w:sz w:val="20"/>
                <w:szCs w:val="20"/>
                <w:lang w:val="uk-UA"/>
              </w:rPr>
            </w:pP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Економічний ефект (чи відсутність ефекту) по роках (+,-)</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29 623,99</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24 587,92</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18 440,94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12 539,84</w:t>
            </w:r>
          </w:p>
        </w:tc>
      </w:tr>
      <w:tr w:rsidR="0055522C" w:rsidRPr="001E0277" w:rsidTr="0055522C">
        <w:trPr>
          <w:trHeight w:val="25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jc w:val="center"/>
              <w:rPr>
                <w:rFonts w:ascii="Times New Roman" w:hAnsi="Times New Roman"/>
                <w:sz w:val="20"/>
                <w:szCs w:val="20"/>
                <w:lang w:val="uk-UA"/>
              </w:rPr>
            </w:pPr>
            <w:r w:rsidRPr="001E0277">
              <w:rPr>
                <w:rFonts w:ascii="Times New Roman" w:hAnsi="Times New Roman"/>
                <w:sz w:val="20"/>
                <w:szCs w:val="20"/>
                <w:lang w:val="uk-UA"/>
              </w:rPr>
              <w:t>10</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right="284"/>
              <w:jc w:val="both"/>
              <w:rPr>
                <w:rFonts w:ascii="Times New Roman" w:hAnsi="Times New Roman"/>
                <w:sz w:val="20"/>
                <w:szCs w:val="20"/>
                <w:lang w:val="uk-UA"/>
              </w:rPr>
            </w:pPr>
            <w:r w:rsidRPr="001E0277">
              <w:rPr>
                <w:rFonts w:ascii="Times New Roman" w:hAnsi="Times New Roman"/>
                <w:sz w:val="20"/>
                <w:szCs w:val="20"/>
                <w:lang w:val="uk-UA"/>
              </w:rPr>
              <w:t>Це ж з зростаючим підсумком</w:t>
            </w:r>
          </w:p>
        </w:tc>
        <w:tc>
          <w:tcPr>
            <w:tcW w:w="1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22 553,84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52 177,83</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76 765,75</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95 206,69</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522C" w:rsidRPr="001E0277" w:rsidRDefault="0055522C" w:rsidP="0055522C">
            <w:pPr>
              <w:spacing w:line="360" w:lineRule="auto"/>
              <w:ind w:left="-108" w:right="-108"/>
              <w:jc w:val="center"/>
              <w:rPr>
                <w:rFonts w:ascii="Times New Roman" w:hAnsi="Times New Roman"/>
                <w:sz w:val="20"/>
                <w:szCs w:val="20"/>
                <w:lang w:val="uk-UA"/>
              </w:rPr>
            </w:pPr>
            <w:r w:rsidRPr="001E0277">
              <w:rPr>
                <w:rFonts w:ascii="Times New Roman" w:hAnsi="Times New Roman"/>
                <w:sz w:val="20"/>
                <w:szCs w:val="20"/>
                <w:lang w:val="uk-UA"/>
              </w:rPr>
              <w:t>107 746,53</w:t>
            </w:r>
          </w:p>
        </w:tc>
      </w:tr>
    </w:tbl>
    <w:p w:rsidR="0055522C" w:rsidRDefault="0055522C" w:rsidP="0055522C">
      <w:pPr>
        <w:shd w:val="clear" w:color="auto" w:fill="FFFFFF"/>
        <w:adjustRightInd w:val="0"/>
        <w:spacing w:after="0" w:line="360" w:lineRule="auto"/>
        <w:ind w:left="284" w:right="284"/>
        <w:jc w:val="right"/>
        <w:rPr>
          <w:rFonts w:ascii="Times New Roman" w:hAnsi="Times New Roman" w:cs="Times New Roman"/>
          <w:iCs/>
          <w:color w:val="000000"/>
          <w:sz w:val="28"/>
          <w:szCs w:val="28"/>
        </w:rPr>
      </w:pPr>
      <w:r w:rsidRPr="001E0277">
        <w:rPr>
          <w:rFonts w:ascii="Times New Roman" w:hAnsi="Times New Roman" w:cs="Times New Roman"/>
          <w:iCs/>
          <w:color w:val="000000"/>
          <w:sz w:val="28"/>
          <w:szCs w:val="28"/>
        </w:rPr>
        <w:t xml:space="preserve"> підприємстві</w:t>
      </w:r>
    </w:p>
    <w:p w:rsidR="00603889" w:rsidRPr="001E0277" w:rsidRDefault="00603889" w:rsidP="0055522C">
      <w:pPr>
        <w:spacing w:after="0" w:line="360" w:lineRule="auto"/>
        <w:ind w:left="284" w:right="284" w:firstLine="424"/>
        <w:jc w:val="both"/>
        <w:rPr>
          <w:rFonts w:ascii="Times New Roman" w:hAnsi="Times New Roman" w:cs="Times New Roman"/>
          <w:sz w:val="28"/>
          <w:szCs w:val="28"/>
        </w:rPr>
      </w:pPr>
      <w:r w:rsidRPr="001E0277">
        <w:rPr>
          <w:rFonts w:ascii="Times New Roman" w:hAnsi="Times New Roman" w:cs="Times New Roman"/>
          <w:sz w:val="28"/>
          <w:szCs w:val="28"/>
        </w:rPr>
        <w:t>В дипломному проекті умовно приймаємо, що результат протягом періоду використання машини залишаються незмінними для базового і проектного варіантів.</w:t>
      </w:r>
    </w:p>
    <w:p w:rsidR="00603889" w:rsidRPr="001E0277" w:rsidRDefault="00603889" w:rsidP="0055522C">
      <w:pPr>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Але ці суми необхідно привести до одного періоду. За такий період в дипломному проекті приймаємо рік початку капіталовкладень. Всі інші суми приводяться до цього періоду за допомогою дисконтування з використ</w:t>
      </w:r>
      <w:r w:rsidR="0055522C">
        <w:rPr>
          <w:rFonts w:ascii="Times New Roman" w:hAnsi="Times New Roman" w:cs="Times New Roman"/>
          <w:sz w:val="28"/>
          <w:szCs w:val="28"/>
        </w:rPr>
        <w:t xml:space="preserve">анням коефіцієнтів приведення. </w:t>
      </w:r>
    </w:p>
    <w:p w:rsidR="00603889" w:rsidRPr="001E0277" w:rsidRDefault="00603889" w:rsidP="001E0277">
      <w:pPr>
        <w:shd w:val="clear" w:color="auto" w:fill="FFFFFF"/>
        <w:adjustRightInd w:val="0"/>
        <w:spacing w:after="0" w:line="360" w:lineRule="auto"/>
        <w:ind w:left="284" w:right="284" w:firstLine="567"/>
        <w:jc w:val="both"/>
        <w:rPr>
          <w:rFonts w:ascii="Times New Roman" w:hAnsi="Times New Roman" w:cs="Times New Roman"/>
          <w:sz w:val="28"/>
          <w:szCs w:val="28"/>
        </w:rPr>
      </w:pPr>
      <w:r w:rsidRPr="001E0277">
        <w:rPr>
          <w:rFonts w:ascii="Times New Roman" w:hAnsi="Times New Roman" w:cs="Times New Roman"/>
          <w:sz w:val="28"/>
          <w:szCs w:val="28"/>
        </w:rPr>
        <w:t xml:space="preserve">При такій умові чистий дисконтований дохід становить </w:t>
      </w:r>
      <w:r w:rsidRPr="001E0277">
        <w:rPr>
          <w:rFonts w:ascii="Times New Roman" w:hAnsi="Times New Roman" w:cs="Times New Roman"/>
          <w:b/>
          <w:i/>
          <w:sz w:val="28"/>
          <w:szCs w:val="28"/>
        </w:rPr>
        <w:t>107 746,53</w:t>
      </w:r>
      <w:r w:rsidRPr="001E0277">
        <w:rPr>
          <w:rFonts w:ascii="Times New Roman" w:hAnsi="Times New Roman" w:cs="Times New Roman"/>
          <w:b/>
          <w:sz w:val="28"/>
          <w:szCs w:val="28"/>
        </w:rPr>
        <w:t xml:space="preserve"> </w:t>
      </w:r>
      <w:r w:rsidRPr="001E0277">
        <w:rPr>
          <w:rFonts w:ascii="Times New Roman" w:hAnsi="Times New Roman" w:cs="Times New Roman"/>
          <w:b/>
          <w:i/>
          <w:sz w:val="28"/>
          <w:szCs w:val="28"/>
        </w:rPr>
        <w:t>грн</w:t>
      </w:r>
      <w:r w:rsidRPr="001E0277">
        <w:rPr>
          <w:rFonts w:ascii="Times New Roman" w:hAnsi="Times New Roman" w:cs="Times New Roman"/>
          <w:sz w:val="28"/>
          <w:szCs w:val="28"/>
        </w:rPr>
        <w:t>.</w:t>
      </w:r>
    </w:p>
    <w:p w:rsidR="00603889" w:rsidRDefault="00073393" w:rsidP="001E0277">
      <w:pPr>
        <w:shd w:val="clear" w:color="auto" w:fill="FFFFFF"/>
        <w:adjustRightInd w:val="0"/>
        <w:spacing w:after="0" w:line="360" w:lineRule="auto"/>
        <w:ind w:left="284" w:right="284"/>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5</w:t>
      </w:r>
      <w:r w:rsidR="00603889" w:rsidRPr="001E0277">
        <w:rPr>
          <w:rFonts w:ascii="Times New Roman" w:hAnsi="Times New Roman" w:cs="Times New Roman"/>
          <w:b/>
          <w:sz w:val="28"/>
          <w:szCs w:val="28"/>
        </w:rPr>
        <w:t>.4. Визначення додаткових показників.</w:t>
      </w:r>
    </w:p>
    <w:p w:rsidR="001E0277" w:rsidRPr="001E0277" w:rsidRDefault="001E0277" w:rsidP="001E0277">
      <w:pPr>
        <w:shd w:val="clear" w:color="auto" w:fill="FFFFFF"/>
        <w:adjustRightInd w:val="0"/>
        <w:spacing w:after="0" w:line="360" w:lineRule="auto"/>
        <w:ind w:left="284" w:right="284"/>
        <w:jc w:val="center"/>
        <w:rPr>
          <w:rFonts w:ascii="Times New Roman" w:hAnsi="Times New Roman" w:cs="Times New Roman"/>
          <w:b/>
          <w:color w:val="000000"/>
          <w:sz w:val="28"/>
          <w:szCs w:val="28"/>
        </w:rPr>
      </w:pPr>
    </w:p>
    <w:p w:rsidR="00603889" w:rsidRPr="001E0277" w:rsidRDefault="00603889" w:rsidP="001E0277">
      <w:pPr>
        <w:spacing w:after="0" w:line="360" w:lineRule="auto"/>
        <w:ind w:left="284" w:right="284"/>
        <w:jc w:val="both"/>
        <w:rPr>
          <w:rFonts w:ascii="Times New Roman" w:hAnsi="Times New Roman" w:cs="Times New Roman"/>
          <w:sz w:val="28"/>
          <w:szCs w:val="28"/>
          <w:u w:val="single"/>
        </w:rPr>
      </w:pPr>
      <w:r w:rsidRPr="001E0277">
        <w:rPr>
          <w:rFonts w:ascii="Times New Roman" w:hAnsi="Times New Roman" w:cs="Times New Roman"/>
          <w:sz w:val="28"/>
          <w:szCs w:val="28"/>
        </w:rPr>
        <w:t>Коефіцієнт росту ефективності живої праці</w:t>
      </w:r>
      <w:r w:rsidRPr="001E0277">
        <w:rPr>
          <w:rFonts w:ascii="Times New Roman" w:hAnsi="Times New Roman" w:cs="Times New Roman"/>
          <w:sz w:val="28"/>
          <w:szCs w:val="28"/>
          <w:u w:val="single"/>
        </w:rPr>
        <w:t xml:space="preserve"> </w:t>
      </w:r>
      <w:r w:rsidRPr="001E0277">
        <w:rPr>
          <w:rFonts w:ascii="Times New Roman" w:eastAsia="Times New Roman" w:hAnsi="Times New Roman" w:cs="Times New Roman"/>
          <w:position w:val="-14"/>
          <w:sz w:val="28"/>
          <w:szCs w:val="28"/>
          <w:lang w:eastAsia="ru-RU"/>
        </w:rPr>
        <w:object w:dxaOrig="600" w:dyaOrig="375">
          <v:shape id="_x0000_i1354" type="#_x0000_t75" style="width:30pt;height:18.75pt" o:ole="">
            <v:imagedata r:id="rId640" o:title=""/>
          </v:shape>
          <o:OLEObject Type="Embed" ProgID="Equation.3" ShapeID="_x0000_i1354" DrawAspect="Content" ObjectID="_1766766528" r:id="rId641"/>
        </w:object>
      </w:r>
      <w:r w:rsidRPr="001E0277">
        <w:rPr>
          <w:rFonts w:ascii="Times New Roman" w:hAnsi="Times New Roman" w:cs="Times New Roman"/>
          <w:sz w:val="28"/>
          <w:szCs w:val="28"/>
        </w:rPr>
        <w:t>.</w:t>
      </w:r>
    </w:p>
    <w:p w:rsidR="00603889" w:rsidRPr="00150EE0" w:rsidRDefault="00603889" w:rsidP="001E0277">
      <w:pPr>
        <w:spacing w:line="360" w:lineRule="auto"/>
        <w:ind w:left="284" w:right="284"/>
        <w:jc w:val="both"/>
        <w:rPr>
          <w:rFonts w:ascii="Times New Roman" w:hAnsi="Times New Roman" w:cs="Times New Roman"/>
          <w:b/>
          <w:sz w:val="28"/>
          <w:szCs w:val="28"/>
          <w:lang w:val="uk-UA"/>
        </w:rPr>
      </w:pPr>
      <w:r w:rsidRPr="001E0277">
        <w:rPr>
          <w:rFonts w:ascii="Times New Roman" w:eastAsia="Times New Roman" w:hAnsi="Times New Roman" w:cs="Times New Roman"/>
          <w:b/>
          <w:sz w:val="28"/>
          <w:szCs w:val="28"/>
          <w:lang w:eastAsia="ru-RU"/>
        </w:rPr>
        <w:object w:dxaOrig="1665" w:dyaOrig="765">
          <v:shape id="_x0000_i1355" type="#_x0000_t75" style="width:83.25pt;height:38.25pt" o:ole="">
            <v:imagedata r:id="rId642" o:title=""/>
          </v:shape>
          <o:OLEObject Type="Embed" ProgID="Equation.3" ShapeID="_x0000_i1355" DrawAspect="Content" ObjectID="_1766766529" r:id="rId643"/>
        </w:object>
      </w:r>
      <w:r w:rsidR="00150EE0">
        <w:rPr>
          <w:rFonts w:ascii="Times New Roman" w:eastAsia="Times New Roman" w:hAnsi="Times New Roman" w:cs="Times New Roman"/>
          <w:b/>
          <w:sz w:val="28"/>
          <w:szCs w:val="28"/>
          <w:lang w:val="uk-UA" w:eastAsia="ru-RU"/>
        </w:rPr>
        <w:t xml:space="preserve">  </w:t>
      </w:r>
      <w:r w:rsidR="00150EE0" w:rsidRPr="00150EE0">
        <w:rPr>
          <w:rFonts w:ascii="Times New Roman" w:eastAsia="Times New Roman" w:hAnsi="Times New Roman" w:cs="Times New Roman"/>
          <w:sz w:val="28"/>
          <w:szCs w:val="28"/>
          <w:lang w:val="uk-UA" w:eastAsia="ru-RU"/>
        </w:rPr>
        <w:t>,(47)</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hAnsi="Times New Roman" w:cs="Times New Roman"/>
          <w:i/>
          <w:sz w:val="28"/>
          <w:szCs w:val="28"/>
        </w:rPr>
        <w:t>В</w:t>
      </w:r>
      <w:r w:rsidRPr="001E0277">
        <w:rPr>
          <w:rFonts w:ascii="Times New Roman" w:hAnsi="Times New Roman" w:cs="Times New Roman"/>
          <w:i/>
          <w:sz w:val="28"/>
          <w:szCs w:val="28"/>
          <w:vertAlign w:val="subscript"/>
        </w:rPr>
        <w:t>н</w:t>
      </w:r>
      <w:r w:rsidRPr="001E0277">
        <w:rPr>
          <w:rFonts w:ascii="Times New Roman" w:hAnsi="Times New Roman" w:cs="Times New Roman"/>
          <w:sz w:val="28"/>
          <w:szCs w:val="28"/>
        </w:rPr>
        <w:t xml:space="preserve"> і </w:t>
      </w:r>
      <w:r w:rsidRPr="001E0277">
        <w:rPr>
          <w:rFonts w:ascii="Times New Roman" w:hAnsi="Times New Roman" w:cs="Times New Roman"/>
          <w:i/>
          <w:sz w:val="28"/>
          <w:szCs w:val="28"/>
        </w:rPr>
        <w:t>В</w:t>
      </w:r>
      <w:r w:rsidRPr="001E0277">
        <w:rPr>
          <w:rFonts w:ascii="Times New Roman" w:hAnsi="Times New Roman" w:cs="Times New Roman"/>
          <w:i/>
          <w:sz w:val="28"/>
          <w:szCs w:val="28"/>
          <w:vertAlign w:val="subscript"/>
        </w:rPr>
        <w:t>б</w:t>
      </w:r>
      <w:r w:rsidRPr="001E0277">
        <w:rPr>
          <w:rFonts w:ascii="Times New Roman" w:hAnsi="Times New Roman" w:cs="Times New Roman"/>
          <w:sz w:val="28"/>
          <w:szCs w:val="28"/>
        </w:rPr>
        <w:t xml:space="preserve"> - виробіток на одного працівника в проектному і базовому варіантах.</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Визначається діленням річного обсягу виробництва </w:t>
      </w:r>
      <w:r w:rsidRPr="001E0277">
        <w:rPr>
          <w:rFonts w:ascii="Times New Roman" w:eastAsia="Times New Roman" w:hAnsi="Times New Roman" w:cs="Times New Roman"/>
          <w:position w:val="-14"/>
          <w:sz w:val="28"/>
          <w:szCs w:val="28"/>
          <w:lang w:eastAsia="ru-RU"/>
        </w:rPr>
        <w:object w:dxaOrig="390" w:dyaOrig="435">
          <v:shape id="_x0000_i1356" type="#_x0000_t75" style="width:19.5pt;height:21.75pt" o:ole="">
            <v:imagedata r:id="rId644" o:title=""/>
          </v:shape>
          <o:OLEObject Type="Embed" ProgID="Equation.3" ShapeID="_x0000_i1356" DrawAspect="Content" ObjectID="_1766766530" r:id="rId645"/>
        </w:object>
      </w:r>
      <w:r w:rsidRPr="001E0277">
        <w:rPr>
          <w:rFonts w:ascii="Times New Roman" w:hAnsi="Times New Roman" w:cs="Times New Roman"/>
          <w:sz w:val="28"/>
          <w:szCs w:val="28"/>
        </w:rPr>
        <w:t xml:space="preserve"> на спискову чисельність робітників </w:t>
      </w:r>
      <w:r w:rsidRPr="001E0277">
        <w:rPr>
          <w:rFonts w:ascii="Times New Roman" w:eastAsia="Times New Roman" w:hAnsi="Times New Roman" w:cs="Times New Roman"/>
          <w:position w:val="-14"/>
          <w:sz w:val="28"/>
          <w:szCs w:val="28"/>
          <w:lang w:eastAsia="ru-RU"/>
        </w:rPr>
        <w:object w:dxaOrig="330" w:dyaOrig="375">
          <v:shape id="_x0000_i1357" type="#_x0000_t75" style="width:16.5pt;height:18.75pt" o:ole="">
            <v:imagedata r:id="rId646" o:title=""/>
          </v:shape>
          <o:OLEObject Type="Embed" ProgID="Equation.3" ShapeID="_x0000_i1357" DrawAspect="Content" ObjectID="_1766766531" r:id="rId647"/>
        </w:object>
      </w:r>
      <w:r w:rsidRPr="001E0277">
        <w:rPr>
          <w:rFonts w:ascii="Times New Roman" w:hAnsi="Times New Roman" w:cs="Times New Roman"/>
          <w:sz w:val="28"/>
          <w:szCs w:val="28"/>
        </w:rPr>
        <w:t>.</w:t>
      </w:r>
    </w:p>
    <w:p w:rsidR="00603889" w:rsidRPr="00150EE0" w:rsidRDefault="00603889" w:rsidP="001E0277">
      <w:pPr>
        <w:tabs>
          <w:tab w:val="left" w:pos="9540"/>
        </w:tabs>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1005" w:dyaOrig="765">
          <v:shape id="_x0000_i1358" type="#_x0000_t75" style="width:50.25pt;height:38.25pt" o:ole="">
            <v:imagedata r:id="rId648" o:title=""/>
          </v:shape>
          <o:OLEObject Type="Embed" ProgID="Equation.3" ShapeID="_x0000_i1358" DrawAspect="Content" ObjectID="_1766766532" r:id="rId649"/>
        </w:object>
      </w:r>
      <w:r w:rsidRPr="001E0277">
        <w:rPr>
          <w:rFonts w:ascii="Times New Roman" w:hAnsi="Times New Roman" w:cs="Times New Roman"/>
          <w:sz w:val="28"/>
          <w:szCs w:val="28"/>
        </w:rPr>
        <w:t>;</w:t>
      </w:r>
      <w:r w:rsidR="00150EE0">
        <w:rPr>
          <w:rFonts w:ascii="Times New Roman" w:hAnsi="Times New Roman" w:cs="Times New Roman"/>
          <w:sz w:val="28"/>
          <w:szCs w:val="28"/>
          <w:lang w:val="uk-UA"/>
        </w:rPr>
        <w:t xml:space="preserve">   ,(48)</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position w:val="-14"/>
          <w:sz w:val="28"/>
          <w:szCs w:val="28"/>
          <w:lang w:eastAsia="ru-RU"/>
        </w:rPr>
        <w:object w:dxaOrig="375" w:dyaOrig="375">
          <v:shape id="_x0000_i1359" type="#_x0000_t75" style="width:18.75pt;height:18.75pt" o:ole="">
            <v:imagedata r:id="rId650" o:title=""/>
          </v:shape>
          <o:OLEObject Type="Embed" ProgID="Equation.3" ShapeID="_x0000_i1359" DrawAspect="Content" ObjectID="_1766766533" r:id="rId651"/>
        </w:object>
      </w:r>
      <w:r w:rsidRPr="001E0277">
        <w:rPr>
          <w:rFonts w:ascii="Times New Roman" w:hAnsi="Times New Roman" w:cs="Times New Roman"/>
          <w:sz w:val="28"/>
          <w:szCs w:val="28"/>
        </w:rPr>
        <w:t xml:space="preserve"> - явкова чисельність обслуговуючого персоналу, чол.;</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375" w:dyaOrig="375">
          <v:shape id="_x0000_i1360" type="#_x0000_t75" style="width:18.75pt;height:18.75pt" o:ole="">
            <v:imagedata r:id="rId652" o:title=""/>
          </v:shape>
          <o:OLEObject Type="Embed" ProgID="Equation.3" ShapeID="_x0000_i1360" DrawAspect="Content" ObjectID="_1766766534" r:id="rId653"/>
        </w:object>
      </w:r>
      <w:r w:rsidRPr="001E0277">
        <w:rPr>
          <w:rFonts w:ascii="Times New Roman" w:hAnsi="Times New Roman" w:cs="Times New Roman"/>
          <w:sz w:val="28"/>
          <w:szCs w:val="28"/>
        </w:rPr>
        <w:t xml:space="preserve">- коефіцієнт явки, </w:t>
      </w:r>
      <w:r w:rsidRPr="001E0277">
        <w:rPr>
          <w:rFonts w:ascii="Times New Roman" w:eastAsia="Times New Roman" w:hAnsi="Times New Roman" w:cs="Times New Roman"/>
          <w:position w:val="-14"/>
          <w:sz w:val="28"/>
          <w:szCs w:val="28"/>
          <w:lang w:eastAsia="ru-RU"/>
        </w:rPr>
        <w:object w:dxaOrig="1005" w:dyaOrig="375">
          <v:shape id="_x0000_i1361" type="#_x0000_t75" style="width:50.25pt;height:18.75pt" o:ole="">
            <v:imagedata r:id="rId654" o:title=""/>
          </v:shape>
          <o:OLEObject Type="Embed" ProgID="Equation.3" ShapeID="_x0000_i1361" DrawAspect="Content" ObjectID="_1766766535" r:id="rId655"/>
        </w:object>
      </w:r>
      <w:r w:rsidRPr="001E0277">
        <w:rPr>
          <w:rFonts w:ascii="Times New Roman" w:hAnsi="Times New Roman" w:cs="Times New Roman"/>
          <w:sz w:val="28"/>
          <w:szCs w:val="28"/>
        </w:rPr>
        <w:t>.</w:t>
      </w:r>
    </w:p>
    <w:p w:rsidR="00603889" w:rsidRPr="001E0277" w:rsidRDefault="00603889" w:rsidP="001E0277">
      <w:pPr>
        <w:spacing w:line="360" w:lineRule="auto"/>
        <w:ind w:left="284" w:right="284"/>
        <w:jc w:val="both"/>
        <w:rPr>
          <w:rFonts w:ascii="Times New Roman" w:hAnsi="Times New Roman" w:cs="Times New Roman"/>
          <w:b/>
          <w:sz w:val="28"/>
          <w:szCs w:val="28"/>
        </w:rPr>
      </w:pPr>
      <w:r w:rsidRPr="001E0277">
        <w:rPr>
          <w:rFonts w:ascii="Times New Roman" w:eastAsia="Times New Roman" w:hAnsi="Times New Roman" w:cs="Times New Roman"/>
          <w:b/>
          <w:sz w:val="28"/>
          <w:szCs w:val="28"/>
          <w:lang w:eastAsia="ru-RU"/>
        </w:rPr>
        <w:object w:dxaOrig="2190" w:dyaOrig="675">
          <v:shape id="_x0000_i1362" type="#_x0000_t75" style="width:109.5pt;height:33.75pt" o:ole="">
            <v:imagedata r:id="rId656" o:title=""/>
          </v:shape>
          <o:OLEObject Type="Embed" ProgID="Equation.3" ShapeID="_x0000_i1362" DrawAspect="Content" ObjectID="_1766766536" r:id="rId657"/>
        </w:objec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b/>
          <w:sz w:val="28"/>
          <w:szCs w:val="28"/>
        </w:rPr>
      </w:pPr>
      <w:r w:rsidRPr="001E0277">
        <w:rPr>
          <w:rFonts w:ascii="Times New Roman" w:eastAsia="Times New Roman" w:hAnsi="Times New Roman" w:cs="Times New Roman"/>
          <w:b/>
          <w:sz w:val="28"/>
          <w:szCs w:val="28"/>
          <w:lang w:eastAsia="ru-RU"/>
        </w:rPr>
        <w:object w:dxaOrig="4410" w:dyaOrig="735">
          <v:shape id="_x0000_i1363" type="#_x0000_t75" style="width:220.5pt;height:36.75pt" o:ole="">
            <v:imagedata r:id="rId658" o:title=""/>
          </v:shape>
          <o:OLEObject Type="Embed" ProgID="Equation.3" ShapeID="_x0000_i1363" DrawAspect="Content" ObjectID="_1766766537" r:id="rId659"/>
        </w:objec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i/>
          <w:sz w:val="28"/>
          <w:szCs w:val="28"/>
        </w:rPr>
      </w:pPr>
      <w:r w:rsidRPr="001E0277">
        <w:rPr>
          <w:rFonts w:ascii="Times New Roman" w:eastAsia="Times New Roman" w:hAnsi="Times New Roman" w:cs="Times New Roman"/>
          <w:b/>
          <w:sz w:val="28"/>
          <w:szCs w:val="28"/>
          <w:lang w:eastAsia="ru-RU"/>
        </w:rPr>
        <w:object w:dxaOrig="4365" w:dyaOrig="735">
          <v:shape id="_x0000_i1364" type="#_x0000_t75" style="width:218.25pt;height:36.75pt" o:ole="">
            <v:imagedata r:id="rId660" o:title=""/>
          </v:shape>
          <o:OLEObject Type="Embed" ProgID="Equation.3" ShapeID="_x0000_i1364" DrawAspect="Content" ObjectID="_1766766538" r:id="rId661"/>
        </w:object>
      </w:r>
    </w:p>
    <w:p w:rsidR="00603889" w:rsidRPr="001E0277" w:rsidRDefault="00603889" w:rsidP="001E0277">
      <w:pPr>
        <w:shd w:val="clear" w:color="auto" w:fill="FFFFFF"/>
        <w:adjustRightInd w:val="0"/>
        <w:spacing w:line="360" w:lineRule="auto"/>
        <w:ind w:left="284" w:right="284"/>
        <w:jc w:val="both"/>
        <w:rPr>
          <w:rFonts w:ascii="Times New Roman" w:hAnsi="Times New Roman" w:cs="Times New Roman"/>
          <w:b/>
          <w:sz w:val="28"/>
          <w:szCs w:val="28"/>
        </w:rPr>
      </w:pPr>
      <w:r w:rsidRPr="001E0277">
        <w:rPr>
          <w:rFonts w:ascii="Times New Roman" w:eastAsia="Times New Roman" w:hAnsi="Times New Roman" w:cs="Times New Roman"/>
          <w:b/>
          <w:sz w:val="28"/>
          <w:szCs w:val="28"/>
          <w:lang w:eastAsia="ru-RU"/>
        </w:rPr>
        <w:object w:dxaOrig="4605" w:dyaOrig="675">
          <v:shape id="_x0000_i1365" type="#_x0000_t75" style="width:230.25pt;height:33.75pt" o:ole="">
            <v:imagedata r:id="rId662" o:title=""/>
          </v:shape>
          <o:OLEObject Type="Embed" ProgID="Equation.3" ShapeID="_x0000_i1365" DrawAspect="Content" ObjectID="_1766766539" r:id="rId663"/>
        </w:objec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Рівень механізації праці в загальних витратах праці</w:t>
      </w:r>
      <w:r w:rsidRPr="001E0277">
        <w:rPr>
          <w:rFonts w:ascii="Times New Roman" w:eastAsia="Times New Roman" w:hAnsi="Times New Roman" w:cs="Times New Roman"/>
          <w:position w:val="-14"/>
          <w:sz w:val="28"/>
          <w:szCs w:val="28"/>
          <w:lang w:eastAsia="ru-RU"/>
        </w:rPr>
        <w:object w:dxaOrig="630" w:dyaOrig="375">
          <v:shape id="_x0000_i1366" type="#_x0000_t75" style="width:31.5pt;height:18.75pt" o:ole="">
            <v:imagedata r:id="rId664" o:title=""/>
          </v:shape>
          <o:OLEObject Type="Embed" ProgID="Equation.3" ShapeID="_x0000_i1366" DrawAspect="Content" ObjectID="_1766766540" r:id="rId665"/>
        </w:object>
      </w:r>
      <w:r w:rsidRPr="001E0277">
        <w:rPr>
          <w:rFonts w:ascii="Times New Roman" w:hAnsi="Times New Roman" w:cs="Times New Roman"/>
          <w:sz w:val="28"/>
          <w:szCs w:val="28"/>
        </w:rPr>
        <w:t>.</w:t>
      </w:r>
    </w:p>
    <w:p w:rsidR="00603889" w:rsidRPr="00150EE0" w:rsidRDefault="00603889" w:rsidP="001E0277">
      <w:pPr>
        <w:spacing w:line="360" w:lineRule="auto"/>
        <w:ind w:left="284" w:right="284"/>
        <w:jc w:val="both"/>
        <w:rPr>
          <w:rFonts w:ascii="Times New Roman" w:hAnsi="Times New Roman" w:cs="Times New Roman"/>
          <w:sz w:val="28"/>
          <w:szCs w:val="28"/>
          <w:lang w:val="uk-UA"/>
        </w:rPr>
      </w:pPr>
      <w:r w:rsidRPr="001E0277">
        <w:rPr>
          <w:rFonts w:ascii="Times New Roman" w:eastAsia="Times New Roman" w:hAnsi="Times New Roman" w:cs="Times New Roman"/>
          <w:sz w:val="28"/>
          <w:szCs w:val="28"/>
          <w:lang w:eastAsia="ru-RU"/>
        </w:rPr>
        <w:object w:dxaOrig="1590" w:dyaOrig="765">
          <v:shape id="_x0000_i1367" type="#_x0000_t75" style="width:79.5pt;height:38.25pt" o:ole="">
            <v:imagedata r:id="rId666" o:title=""/>
          </v:shape>
          <o:OLEObject Type="Embed" ProgID="Equation.3" ShapeID="_x0000_i1367" DrawAspect="Content" ObjectID="_1766766541" r:id="rId667"/>
        </w:object>
      </w:r>
      <w:r w:rsidR="00150EE0">
        <w:rPr>
          <w:rFonts w:ascii="Times New Roman" w:eastAsia="Times New Roman" w:hAnsi="Times New Roman" w:cs="Times New Roman"/>
          <w:sz w:val="28"/>
          <w:szCs w:val="28"/>
          <w:lang w:val="uk-UA" w:eastAsia="ru-RU"/>
        </w:rPr>
        <w:t xml:space="preserve">  ,(49)</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hAnsi="Times New Roman" w:cs="Times New Roman"/>
          <w:sz w:val="28"/>
          <w:szCs w:val="28"/>
        </w:rPr>
        <w:t xml:space="preserve">де </w:t>
      </w:r>
      <w:r w:rsidRPr="001E0277">
        <w:rPr>
          <w:rFonts w:ascii="Times New Roman" w:eastAsia="Times New Roman" w:hAnsi="Times New Roman" w:cs="Times New Roman"/>
          <w:position w:val="-14"/>
          <w:sz w:val="28"/>
          <w:szCs w:val="28"/>
          <w:lang w:eastAsia="ru-RU"/>
        </w:rPr>
        <w:object w:dxaOrig="285" w:dyaOrig="375">
          <v:shape id="_x0000_i1368" type="#_x0000_t75" style="width:14.25pt;height:18.75pt" o:ole="">
            <v:imagedata r:id="rId668" o:title=""/>
          </v:shape>
          <o:OLEObject Type="Embed" ProgID="Equation.3" ShapeID="_x0000_i1368" DrawAspect="Content" ObjectID="_1766766542" r:id="rId669"/>
        </w:object>
      </w:r>
      <w:r w:rsidRPr="001E0277">
        <w:rPr>
          <w:rFonts w:ascii="Times New Roman" w:hAnsi="Times New Roman" w:cs="Times New Roman"/>
          <w:sz w:val="28"/>
          <w:szCs w:val="28"/>
        </w:rPr>
        <w:t xml:space="preserve"> - машинний час на виготовлення одиниці продукції, хв.;</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450" w:dyaOrig="375">
          <v:shape id="_x0000_i1369" type="#_x0000_t75" style="width:22.5pt;height:18.75pt" o:ole="">
            <v:imagedata r:id="rId670" o:title=""/>
          </v:shape>
          <o:OLEObject Type="Embed" ProgID="Equation.3" ShapeID="_x0000_i1369" DrawAspect="Content" ObjectID="_1766766543" r:id="rId671"/>
        </w:object>
      </w:r>
      <w:r w:rsidRPr="001E0277">
        <w:rPr>
          <w:rFonts w:ascii="Times New Roman" w:hAnsi="Times New Roman" w:cs="Times New Roman"/>
          <w:sz w:val="28"/>
          <w:szCs w:val="28"/>
        </w:rPr>
        <w:t>- трудомісткість одиниці продукції, хв.</w:t>
      </w:r>
    </w:p>
    <w:p w:rsidR="00603889" w:rsidRPr="001E0277" w:rsidRDefault="00603889" w:rsidP="001E0277">
      <w:pPr>
        <w:spacing w:after="0"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position w:val="-14"/>
          <w:sz w:val="28"/>
          <w:szCs w:val="28"/>
          <w:lang w:eastAsia="ru-RU"/>
        </w:rPr>
        <w:object w:dxaOrig="1425" w:dyaOrig="375">
          <v:shape id="_x0000_i1370" type="#_x0000_t75" style="width:71.25pt;height:18.75pt" o:ole="">
            <v:imagedata r:id="rId672" o:title=""/>
          </v:shape>
          <o:OLEObject Type="Embed" ProgID="Equation.3" ShapeID="_x0000_i1370" DrawAspect="Content" ObjectID="_1766766544" r:id="rId673"/>
        </w:object>
      </w:r>
      <w:r w:rsidRPr="001E0277">
        <w:rPr>
          <w:rFonts w:ascii="Times New Roman" w:hAnsi="Times New Roman" w:cs="Times New Roman"/>
          <w:sz w:val="28"/>
          <w:szCs w:val="28"/>
        </w:rPr>
        <w:t xml:space="preserve"> - машинний час на виготовлення одиниці продукції (по каталогу)</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410" w:dyaOrig="375">
          <v:shape id="_x0000_i1371" type="#_x0000_t75" style="width:70.5pt;height:18.75pt" o:ole="">
            <v:imagedata r:id="rId674" o:title=""/>
          </v:shape>
          <o:OLEObject Type="Embed" ProgID="Equation.3" ShapeID="_x0000_i1371" DrawAspect="Content" ObjectID="_1766766545" r:id="rId675"/>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050" w:dyaOrig="375">
          <v:shape id="_x0000_i1372" type="#_x0000_t75" style="width:52.5pt;height:18.75pt" o:ole="">
            <v:imagedata r:id="rId676" o:title=""/>
          </v:shape>
          <o:OLEObject Type="Embed" ProgID="Equation.3" ShapeID="_x0000_i1372" DrawAspect="Content" ObjectID="_1766766546" r:id="rId677"/>
        </w:objec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b/>
          <w:color w:val="000000"/>
          <w:position w:val="-14"/>
          <w:sz w:val="28"/>
          <w:szCs w:val="28"/>
          <w:lang w:eastAsia="ru-RU"/>
        </w:rPr>
        <w:object w:dxaOrig="2310" w:dyaOrig="375">
          <v:shape id="_x0000_i1373" type="#_x0000_t75" style="width:115.5pt;height:18.75pt" o:ole="">
            <v:imagedata r:id="rId678" o:title=""/>
          </v:shape>
          <o:OLEObject Type="Embed" ProgID="Equation.3" ShapeID="_x0000_i1373" DrawAspect="Content" ObjectID="_1766766547" r:id="rId679"/>
        </w:object>
      </w:r>
      <w:r w:rsidRPr="001E0277">
        <w:rPr>
          <w:rFonts w:ascii="Times New Roman" w:hAnsi="Times New Roman" w:cs="Times New Roman"/>
          <w:b/>
          <w:color w:val="000000"/>
          <w:sz w:val="28"/>
          <w:szCs w:val="28"/>
        </w:rPr>
        <w:t xml:space="preserve"> - </w:t>
      </w:r>
      <w:r w:rsidRPr="001E0277">
        <w:rPr>
          <w:rFonts w:ascii="Times New Roman" w:hAnsi="Times New Roman" w:cs="Times New Roman"/>
          <w:color w:val="000000"/>
          <w:sz w:val="28"/>
          <w:szCs w:val="28"/>
        </w:rPr>
        <w:t>час необхідний на виготовлення однієї одиниці продукції (норма часу), хв;</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225" w:dyaOrig="375">
          <v:shape id="_x0000_i1374" type="#_x0000_t75" style="width:11.25pt;height:18.75pt" o:ole="">
            <v:imagedata r:id="rId680" o:title=""/>
          </v:shape>
          <o:OLEObject Type="Embed" ProgID="Equation.3" ShapeID="_x0000_i1374" DrawAspect="Content" ObjectID="_1766766548" r:id="rId681"/>
        </w:object>
      </w:r>
      <w:r w:rsidRPr="001E0277">
        <w:rPr>
          <w:rFonts w:ascii="Times New Roman" w:hAnsi="Times New Roman" w:cs="Times New Roman"/>
          <w:color w:val="000000"/>
          <w:sz w:val="28"/>
          <w:szCs w:val="28"/>
        </w:rPr>
        <w:t xml:space="preserve"> - час основної роботи на облікову одиницю продукції</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225" w:dyaOrig="375">
          <v:shape id="_x0000_i1375" type="#_x0000_t75" style="width:11.25pt;height:18.75pt" o:ole="">
            <v:imagedata r:id="rId682" o:title=""/>
          </v:shape>
          <o:OLEObject Type="Embed" ProgID="Equation.3" ShapeID="_x0000_i1375" DrawAspect="Content" ObjectID="_1766766549" r:id="rId683"/>
        </w:object>
      </w:r>
      <w:r w:rsidRPr="001E0277">
        <w:rPr>
          <w:rFonts w:ascii="Times New Roman" w:hAnsi="Times New Roman" w:cs="Times New Roman"/>
          <w:color w:val="000000"/>
          <w:sz w:val="28"/>
          <w:szCs w:val="28"/>
        </w:rPr>
        <w:t xml:space="preserve"> - час допоміжної роботи на облікову одиницю</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14"/>
          <w:sz w:val="28"/>
          <w:szCs w:val="28"/>
          <w:lang w:eastAsia="ru-RU"/>
        </w:rPr>
        <w:object w:dxaOrig="375" w:dyaOrig="375">
          <v:shape id="_x0000_i1376" type="#_x0000_t75" style="width:18.75pt;height:18.75pt" o:ole="">
            <v:imagedata r:id="rId684" o:title=""/>
          </v:shape>
          <o:OLEObject Type="Embed" ProgID="Equation.3" ShapeID="_x0000_i1376" DrawAspect="Content" ObjectID="_1766766550" r:id="rId685"/>
        </w:object>
      </w:r>
      <w:r w:rsidRPr="001E0277">
        <w:rPr>
          <w:rFonts w:ascii="Times New Roman" w:hAnsi="Times New Roman" w:cs="Times New Roman"/>
          <w:color w:val="000000"/>
          <w:sz w:val="28"/>
          <w:szCs w:val="28"/>
        </w:rPr>
        <w:t xml:space="preserve"> - коефіцієнт, що враховує додатковий час необхідний на обслуговування та додаткові роботи</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34"/>
          <w:sz w:val="28"/>
          <w:szCs w:val="28"/>
          <w:lang w:eastAsia="ru-RU"/>
        </w:rPr>
        <w:object w:dxaOrig="2025" w:dyaOrig="810">
          <v:shape id="_x0000_i1377" type="#_x0000_t75" style="width:101.25pt;height:40.5pt" o:ole="">
            <v:imagedata r:id="rId686" o:title=""/>
          </v:shape>
          <o:OLEObject Type="Embed" ProgID="Equation.3" ShapeID="_x0000_i1377" DrawAspect="Content" ObjectID="_1766766551" r:id="rId687"/>
        </w:object>
      </w:r>
      <w:r w:rsidRPr="001E0277">
        <w:rPr>
          <w:rFonts w:ascii="Times New Roman" w:hAnsi="Times New Roman" w:cs="Times New Roman"/>
          <w:color w:val="000000"/>
          <w:sz w:val="28"/>
          <w:szCs w:val="28"/>
        </w:rPr>
        <w:t xml:space="preserve"> - час основної роботи на облікову одиницю продукції, хв</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14"/>
          <w:sz w:val="28"/>
          <w:szCs w:val="28"/>
          <w:lang w:eastAsia="ru-RU"/>
        </w:rPr>
        <w:object w:dxaOrig="330" w:dyaOrig="375">
          <v:shape id="_x0000_i1378" type="#_x0000_t75" style="width:16.5pt;height:18.75pt" o:ole="">
            <v:imagedata r:id="rId688" o:title=""/>
          </v:shape>
          <o:OLEObject Type="Embed" ProgID="Equation.3" ShapeID="_x0000_i1378" DrawAspect="Content" ObjectID="_1766766552" r:id="rId689"/>
        </w:object>
      </w:r>
      <w:r w:rsidRPr="001E0277">
        <w:rPr>
          <w:rFonts w:ascii="Times New Roman" w:hAnsi="Times New Roman" w:cs="Times New Roman"/>
          <w:color w:val="000000"/>
          <w:sz w:val="28"/>
          <w:szCs w:val="28"/>
        </w:rPr>
        <w:t xml:space="preserve"> - облікова одиниця продукції, шт.</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14"/>
          <w:sz w:val="28"/>
          <w:szCs w:val="28"/>
          <w:lang w:eastAsia="ru-RU"/>
        </w:rPr>
        <w:object w:dxaOrig="1305" w:dyaOrig="375">
          <v:shape id="_x0000_i1379" type="#_x0000_t75" style="width:65.25pt;height:18.75pt" o:ole="">
            <v:imagedata r:id="rId690" o:title=""/>
          </v:shape>
          <o:OLEObject Type="Embed" ProgID="Equation.3" ShapeID="_x0000_i1379" DrawAspect="Content" ObjectID="_1766766553" r:id="rId691"/>
        </w:object>
      </w:r>
      <w:r w:rsidRPr="001E0277">
        <w:rPr>
          <w:rFonts w:ascii="Times New Roman" w:hAnsi="Times New Roman" w:cs="Times New Roman"/>
          <w:color w:val="000000"/>
          <w:sz w:val="28"/>
          <w:szCs w:val="28"/>
        </w:rPr>
        <w:t xml:space="preserve"> - коефіцієнт, що враховує технічні витрати</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14"/>
          <w:sz w:val="28"/>
          <w:szCs w:val="28"/>
          <w:lang w:eastAsia="ru-RU"/>
        </w:rPr>
        <w:object w:dxaOrig="390" w:dyaOrig="435">
          <v:shape id="_x0000_i1380" type="#_x0000_t75" style="width:19.5pt;height:21.75pt" o:ole="">
            <v:imagedata r:id="rId692" o:title=""/>
          </v:shape>
          <o:OLEObject Type="Embed" ProgID="Equation.3" ShapeID="_x0000_i1380" DrawAspect="Content" ObjectID="_1766766554" r:id="rId693"/>
        </w:object>
      </w:r>
      <w:r w:rsidRPr="001E0277">
        <w:rPr>
          <w:rFonts w:ascii="Times New Roman" w:hAnsi="Times New Roman" w:cs="Times New Roman"/>
          <w:color w:val="000000"/>
          <w:sz w:val="28"/>
          <w:szCs w:val="28"/>
        </w:rPr>
        <w:t xml:space="preserve"> - кількість робочих циклів за хвилину</w: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position w:val="-14"/>
          <w:sz w:val="28"/>
          <w:szCs w:val="28"/>
          <w:lang w:eastAsia="ru-RU"/>
        </w:rPr>
        <w:object w:dxaOrig="375" w:dyaOrig="375">
          <v:shape id="_x0000_i1381" type="#_x0000_t75" style="width:18.75pt;height:18.75pt" o:ole="">
            <v:imagedata r:id="rId694" o:title=""/>
          </v:shape>
          <o:OLEObject Type="Embed" ProgID="Equation.3" ShapeID="_x0000_i1381" DrawAspect="Content" ObjectID="_1766766555" r:id="rId695"/>
        </w:object>
      </w:r>
      <w:r w:rsidRPr="001E0277">
        <w:rPr>
          <w:rFonts w:ascii="Times New Roman" w:hAnsi="Times New Roman" w:cs="Times New Roman"/>
          <w:color w:val="000000"/>
          <w:sz w:val="28"/>
          <w:szCs w:val="28"/>
        </w:rPr>
        <w:t xml:space="preserve"> - кількість одиниць продукції за один цикл</w:t>
      </w:r>
    </w:p>
    <w:p w:rsidR="00603889" w:rsidRPr="001E0277" w:rsidRDefault="00603889" w:rsidP="001E0277">
      <w:pPr>
        <w:spacing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2745" w:dyaOrig="615">
          <v:shape id="_x0000_i1382" type="#_x0000_t75" style="width:137.25pt;height:30.75pt" o:ole="">
            <v:imagedata r:id="rId696" o:title=""/>
          </v:shape>
          <o:OLEObject Type="Embed" ProgID="Equation.3" ShapeID="_x0000_i1382" DrawAspect="Content" ObjectID="_1766766556" r:id="rId697"/>
        </w:object>
      </w:r>
    </w:p>
    <w:p w:rsidR="00603889" w:rsidRPr="001E0277" w:rsidRDefault="00603889" w:rsidP="001E0277">
      <w:pPr>
        <w:spacing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3975" w:dyaOrig="375">
          <v:shape id="_x0000_i1383" type="#_x0000_t75" style="width:198pt;height:18.75pt" o:ole="">
            <v:imagedata r:id="rId698" o:title=""/>
          </v:shape>
          <o:OLEObject Type="Embed" ProgID="Equation.3" ShapeID="_x0000_i1383" DrawAspect="Content" ObjectID="_1766766557" r:id="rId699"/>
        </w:object>
      </w:r>
    </w:p>
    <w:p w:rsidR="00603889" w:rsidRPr="001E0277" w:rsidRDefault="00603889" w:rsidP="001E0277">
      <w:pPr>
        <w:spacing w:line="360" w:lineRule="auto"/>
        <w:ind w:left="284" w:right="284"/>
        <w:jc w:val="both"/>
        <w:rPr>
          <w:rFonts w:ascii="Times New Roman" w:hAnsi="Times New Roman" w:cs="Times New Roman"/>
          <w:b/>
          <w:color w:val="000000"/>
          <w:sz w:val="28"/>
          <w:szCs w:val="28"/>
        </w:rPr>
      </w:pPr>
      <w:r w:rsidRPr="001E0277">
        <w:rPr>
          <w:rFonts w:ascii="Times New Roman" w:eastAsia="Times New Roman" w:hAnsi="Times New Roman" w:cs="Times New Roman"/>
          <w:b/>
          <w:color w:val="000000"/>
          <w:sz w:val="28"/>
          <w:szCs w:val="28"/>
          <w:lang w:eastAsia="ru-RU"/>
        </w:rPr>
        <w:object w:dxaOrig="4365" w:dyaOrig="375">
          <v:shape id="_x0000_i1384" type="#_x0000_t75" style="width:218.25pt;height:18.75pt" o:ole="">
            <v:imagedata r:id="rId700" o:title=""/>
          </v:shape>
          <o:OLEObject Type="Embed" ProgID="Equation.3" ShapeID="_x0000_i1384" DrawAspect="Content" ObjectID="_1766766558" r:id="rId701"/>
        </w:object>
      </w:r>
    </w:p>
    <w:p w:rsidR="00603889" w:rsidRPr="001E0277" w:rsidRDefault="00603889" w:rsidP="001E0277">
      <w:pPr>
        <w:spacing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2745" w:dyaOrig="615">
          <v:shape id="_x0000_i1385" type="#_x0000_t75" style="width:137.25pt;height:30.75pt" o:ole="">
            <v:imagedata r:id="rId702" o:title=""/>
          </v:shape>
          <o:OLEObject Type="Embed" ProgID="Equation.3" ShapeID="_x0000_i1385" DrawAspect="Content" ObjectID="_1766766559" r:id="rId703"/>
        </w:object>
      </w:r>
    </w:p>
    <w:p w:rsidR="00603889" w:rsidRPr="001E0277" w:rsidRDefault="00603889" w:rsidP="001E0277">
      <w:pPr>
        <w:spacing w:line="360" w:lineRule="auto"/>
        <w:ind w:left="284" w:right="284"/>
        <w:jc w:val="both"/>
        <w:rPr>
          <w:rFonts w:ascii="Times New Roman" w:hAnsi="Times New Roman" w:cs="Times New Roman"/>
          <w:color w:val="000000"/>
          <w:sz w:val="28"/>
          <w:szCs w:val="28"/>
        </w:rPr>
      </w:pPr>
      <w:r w:rsidRPr="001E0277">
        <w:rPr>
          <w:rFonts w:ascii="Times New Roman" w:eastAsia="Times New Roman" w:hAnsi="Times New Roman" w:cs="Times New Roman"/>
          <w:color w:val="000000"/>
          <w:sz w:val="28"/>
          <w:szCs w:val="28"/>
          <w:lang w:eastAsia="ru-RU"/>
        </w:rPr>
        <w:object w:dxaOrig="3990" w:dyaOrig="375">
          <v:shape id="_x0000_i1386" type="#_x0000_t75" style="width:199.5pt;height:18.75pt" o:ole="">
            <v:imagedata r:id="rId704" o:title=""/>
          </v:shape>
          <o:OLEObject Type="Embed" ProgID="Equation.3" ShapeID="_x0000_i1386" DrawAspect="Content" ObjectID="_1766766560" r:id="rId705"/>
        </w:object>
      </w:r>
    </w:p>
    <w:p w:rsidR="00603889" w:rsidRPr="001E0277" w:rsidRDefault="00603889" w:rsidP="001E0277">
      <w:pPr>
        <w:spacing w:line="360" w:lineRule="auto"/>
        <w:ind w:left="284" w:right="284"/>
        <w:jc w:val="both"/>
        <w:rPr>
          <w:rFonts w:ascii="Times New Roman" w:hAnsi="Times New Roman" w:cs="Times New Roman"/>
          <w:b/>
          <w:color w:val="000000"/>
          <w:sz w:val="28"/>
          <w:szCs w:val="28"/>
        </w:rPr>
      </w:pPr>
      <w:r w:rsidRPr="001E0277">
        <w:rPr>
          <w:rFonts w:ascii="Times New Roman" w:eastAsia="Times New Roman" w:hAnsi="Times New Roman" w:cs="Times New Roman"/>
          <w:b/>
          <w:color w:val="000000"/>
          <w:sz w:val="28"/>
          <w:szCs w:val="28"/>
          <w:lang w:eastAsia="ru-RU"/>
        </w:rPr>
        <w:object w:dxaOrig="4425" w:dyaOrig="375">
          <v:shape id="_x0000_i1387" type="#_x0000_t75" style="width:221.25pt;height:18.75pt" o:ole="">
            <v:imagedata r:id="rId706" o:title=""/>
          </v:shape>
          <o:OLEObject Type="Embed" ProgID="Equation.3" ShapeID="_x0000_i1387" DrawAspect="Content" ObjectID="_1766766561" r:id="rId707"/>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545" w:dyaOrig="375">
          <v:shape id="_x0000_i1388" type="#_x0000_t75" style="width:77.25pt;height:18.75pt" o:ole="">
            <v:imagedata r:id="rId708" o:title=""/>
          </v:shape>
          <o:OLEObject Type="Embed" ProgID="Equation.3" ShapeID="_x0000_i1388" DrawAspect="Content" ObjectID="_1766766562" r:id="rId709"/>
        </w:object>
      </w:r>
      <w:r w:rsidRPr="001E0277">
        <w:rPr>
          <w:rFonts w:ascii="Times New Roman" w:hAnsi="Times New Roman" w:cs="Times New Roman"/>
          <w:sz w:val="28"/>
          <w:szCs w:val="28"/>
        </w:rPr>
        <w:t xml:space="preserve"> </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1575" w:dyaOrig="375">
          <v:shape id="_x0000_i1389" type="#_x0000_t75" style="width:78.75pt;height:18.75pt" o:ole="">
            <v:imagedata r:id="rId710" o:title=""/>
          </v:shape>
          <o:OLEObject Type="Embed" ProgID="Equation.3" ShapeID="_x0000_i1389" DrawAspect="Content" ObjectID="_1766766563" r:id="rId711"/>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925" w:dyaOrig="675">
          <v:shape id="_x0000_i1390" type="#_x0000_t75" style="width:146.25pt;height:33.75pt" o:ole="">
            <v:imagedata r:id="rId712" o:title=""/>
          </v:shape>
          <o:OLEObject Type="Embed" ProgID="Equation.3" ShapeID="_x0000_i1390" DrawAspect="Content" ObjectID="_1766766564" r:id="rId713"/>
        </w:objec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2625" w:dyaOrig="675">
          <v:shape id="_x0000_i1391" type="#_x0000_t75" style="width:131.25pt;height:33.75pt" o:ole="">
            <v:imagedata r:id="rId714" o:title=""/>
          </v:shape>
          <o:OLEObject Type="Embed" ProgID="Equation.3" ShapeID="_x0000_i1391" DrawAspect="Content" ObjectID="_1766766565" r:id="rId715"/>
        </w:object>
      </w:r>
    </w:p>
    <w:p w:rsidR="00603889" w:rsidRPr="001E0277" w:rsidRDefault="00603889" w:rsidP="001E0277">
      <w:pPr>
        <w:spacing w:after="0" w:line="360" w:lineRule="auto"/>
        <w:ind w:left="284" w:right="284"/>
        <w:jc w:val="both"/>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Всі показники, що характеризують економічну ефективність заносимо до табл. </w:t>
      </w:r>
      <w:r w:rsidR="004A398D">
        <w:rPr>
          <w:rFonts w:ascii="Times New Roman" w:hAnsi="Times New Roman" w:cs="Times New Roman"/>
          <w:color w:val="000000"/>
          <w:sz w:val="28"/>
          <w:szCs w:val="28"/>
          <w:lang w:val="uk-UA"/>
        </w:rPr>
        <w:t>16.</w:t>
      </w:r>
    </w:p>
    <w:p w:rsidR="00603889" w:rsidRPr="001E0277" w:rsidRDefault="00603889" w:rsidP="001E0277">
      <w:pPr>
        <w:spacing w:after="0" w:line="360" w:lineRule="auto"/>
        <w:ind w:left="284" w:right="284"/>
        <w:jc w:val="right"/>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Таблиця </w:t>
      </w:r>
      <w:r w:rsidR="004A398D">
        <w:rPr>
          <w:rFonts w:ascii="Times New Roman" w:hAnsi="Times New Roman" w:cs="Times New Roman"/>
          <w:color w:val="000000"/>
          <w:sz w:val="28"/>
          <w:szCs w:val="28"/>
          <w:lang w:val="uk-UA"/>
        </w:rPr>
        <w:t>16</w:t>
      </w:r>
    </w:p>
    <w:p w:rsidR="00603889" w:rsidRPr="001E0277" w:rsidRDefault="00603889" w:rsidP="001E0277">
      <w:pPr>
        <w:spacing w:after="0" w:line="360" w:lineRule="auto"/>
        <w:ind w:left="284" w:right="284"/>
        <w:jc w:val="right"/>
        <w:rPr>
          <w:rFonts w:ascii="Times New Roman" w:hAnsi="Times New Roman" w:cs="Times New Roman"/>
          <w:color w:val="000000"/>
          <w:sz w:val="28"/>
          <w:szCs w:val="28"/>
        </w:rPr>
      </w:pPr>
      <w:r w:rsidRPr="001E0277">
        <w:rPr>
          <w:rFonts w:ascii="Times New Roman" w:hAnsi="Times New Roman" w:cs="Times New Roman"/>
          <w:sz w:val="28"/>
          <w:szCs w:val="28"/>
        </w:rPr>
        <w:t>Показники економічної ефективності варіантів техніки.</w:t>
      </w:r>
    </w:p>
    <w:tbl>
      <w:tblPr>
        <w:tblStyle w:val="af5"/>
        <w:tblW w:w="8340" w:type="dxa"/>
        <w:jc w:val="center"/>
        <w:tblLayout w:type="fixed"/>
        <w:tblLook w:val="01E0" w:firstRow="1" w:lastRow="1" w:firstColumn="1" w:lastColumn="1" w:noHBand="0" w:noVBand="0"/>
      </w:tblPr>
      <w:tblGrid>
        <w:gridCol w:w="561"/>
        <w:gridCol w:w="2162"/>
        <w:gridCol w:w="1261"/>
        <w:gridCol w:w="1305"/>
        <w:gridCol w:w="1442"/>
        <w:gridCol w:w="1609"/>
      </w:tblGrid>
      <w:tr w:rsidR="00603889" w:rsidRPr="001E0277" w:rsidTr="00603889">
        <w:trPr>
          <w:trHeight w:val="604"/>
          <w:jc w:val="center"/>
        </w:trPr>
        <w:tc>
          <w:tcPr>
            <w:tcW w:w="5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w:t>
            </w:r>
          </w:p>
        </w:tc>
        <w:tc>
          <w:tcPr>
            <w:tcW w:w="21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Показники</w:t>
            </w:r>
          </w:p>
        </w:tc>
        <w:tc>
          <w:tcPr>
            <w:tcW w:w="1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Одиниця</w:t>
            </w:r>
          </w:p>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виміру</w:t>
            </w:r>
          </w:p>
        </w:tc>
        <w:tc>
          <w:tcPr>
            <w:tcW w:w="27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Зазначення показників</w:t>
            </w:r>
          </w:p>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для варіантів</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Проектний у відсоткові до базового</w:t>
            </w:r>
          </w:p>
        </w:tc>
      </w:tr>
      <w:tr w:rsidR="00603889" w:rsidRPr="001E0277" w:rsidTr="00603889">
        <w:trPr>
          <w:jc w:val="center"/>
        </w:trPr>
        <w:tc>
          <w:tcPr>
            <w:tcW w:w="5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eastAsia="Times New Roman" w:hAnsi="Times New Roman"/>
                <w:sz w:val="20"/>
                <w:szCs w:val="20"/>
                <w:lang w:val="uk-UA" w:eastAsia="ru-RU"/>
              </w:rPr>
            </w:pPr>
          </w:p>
        </w:tc>
        <w:tc>
          <w:tcPr>
            <w:tcW w:w="2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eastAsia="Times New Roman" w:hAnsi="Times New Roman"/>
                <w:sz w:val="20"/>
                <w:szCs w:val="20"/>
                <w:lang w:val="uk-UA" w:eastAsia="ru-RU"/>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eastAsia="Times New Roman" w:hAnsi="Times New Roman"/>
                <w:sz w:val="20"/>
                <w:szCs w:val="20"/>
                <w:lang w:val="uk-UA" w:eastAsia="ru-RU"/>
              </w:rPr>
            </w:pP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базовий</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проектний</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3889" w:rsidRPr="001E0277" w:rsidRDefault="00603889" w:rsidP="001E0277">
            <w:pPr>
              <w:spacing w:line="360" w:lineRule="auto"/>
              <w:jc w:val="both"/>
              <w:rPr>
                <w:rFonts w:ascii="Times New Roman" w:hAnsi="Times New Roman"/>
                <w:sz w:val="20"/>
                <w:szCs w:val="20"/>
                <w:lang w:val="uk-UA"/>
              </w:rPr>
            </w:pPr>
          </w:p>
        </w:tc>
      </w:tr>
      <w:tr w:rsidR="00603889" w:rsidRPr="001E0277" w:rsidTr="00603889">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Річний обсяг випуску продукції</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відб.</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14 204 352</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16 276 920</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114,59%</w:t>
            </w:r>
          </w:p>
        </w:tc>
      </w:tr>
      <w:tr w:rsidR="00603889" w:rsidRPr="001E0277" w:rsidTr="00603889">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Сумарний економічний ефект (ЧДД)</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грн.</w:t>
            </w:r>
          </w:p>
        </w:tc>
        <w:tc>
          <w:tcPr>
            <w:tcW w:w="27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107 746,53</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w:t>
            </w:r>
          </w:p>
        </w:tc>
      </w:tr>
      <w:tr w:rsidR="00603889" w:rsidRPr="001E0277" w:rsidTr="00603889">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Рівень механізації праці в загальних витратах праці</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75,88</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72</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94,89%</w:t>
            </w:r>
          </w:p>
        </w:tc>
      </w:tr>
      <w:tr w:rsidR="00603889" w:rsidRPr="001E0277" w:rsidTr="00603889">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Рівень якості виробів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бали</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8</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9</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w:t>
            </w:r>
          </w:p>
        </w:tc>
      </w:tr>
      <w:tr w:rsidR="00603889" w:rsidRPr="001E0277" w:rsidTr="00603889">
        <w:trPr>
          <w:jc w:val="center"/>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Умови праці</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бали</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8</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9</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889" w:rsidRPr="001E0277" w:rsidRDefault="00603889" w:rsidP="001E0277">
            <w:pPr>
              <w:spacing w:line="360" w:lineRule="auto"/>
              <w:jc w:val="both"/>
              <w:rPr>
                <w:rFonts w:ascii="Times New Roman" w:hAnsi="Times New Roman"/>
                <w:sz w:val="20"/>
                <w:szCs w:val="20"/>
                <w:lang w:val="uk-UA"/>
              </w:rPr>
            </w:pPr>
            <w:r w:rsidRPr="001E0277">
              <w:rPr>
                <w:rFonts w:ascii="Times New Roman" w:hAnsi="Times New Roman"/>
                <w:sz w:val="20"/>
                <w:szCs w:val="20"/>
                <w:lang w:val="uk-UA"/>
              </w:rPr>
              <w:t>-</w:t>
            </w:r>
          </w:p>
        </w:tc>
      </w:tr>
    </w:tbl>
    <w:p w:rsidR="00603889" w:rsidRPr="001E0277" w:rsidRDefault="00603889" w:rsidP="001E0277">
      <w:pPr>
        <w:spacing w:line="360" w:lineRule="auto"/>
        <w:ind w:right="284" w:firstLine="284"/>
        <w:jc w:val="both"/>
        <w:rPr>
          <w:rFonts w:ascii="Times New Roman" w:hAnsi="Times New Roman" w:cs="Times New Roman"/>
          <w:sz w:val="28"/>
          <w:szCs w:val="28"/>
        </w:rPr>
      </w:pPr>
      <w:r w:rsidRPr="001E0277">
        <w:rPr>
          <w:rFonts w:ascii="Times New Roman" w:hAnsi="Times New Roman" w:cs="Times New Roman"/>
          <w:sz w:val="28"/>
          <w:szCs w:val="28"/>
        </w:rPr>
        <w:t>Період повернення капіталовкладень:</w:t>
      </w:r>
    </w:p>
    <w:p w:rsidR="00603889" w:rsidRPr="001E0277" w:rsidRDefault="00603889" w:rsidP="001E0277">
      <w:pPr>
        <w:spacing w:line="360" w:lineRule="auto"/>
        <w:ind w:left="284" w:right="284"/>
        <w:jc w:val="both"/>
        <w:rPr>
          <w:rFonts w:ascii="Times New Roman" w:hAnsi="Times New Roman" w:cs="Times New Roman"/>
          <w:sz w:val="28"/>
          <w:szCs w:val="28"/>
        </w:rPr>
      </w:pPr>
      <w:r w:rsidRPr="001E0277">
        <w:rPr>
          <w:rFonts w:ascii="Times New Roman" w:eastAsia="Times New Roman" w:hAnsi="Times New Roman" w:cs="Times New Roman"/>
          <w:sz w:val="28"/>
          <w:szCs w:val="28"/>
          <w:lang w:eastAsia="ru-RU"/>
        </w:rPr>
        <w:object w:dxaOrig="3165" w:dyaOrig="675">
          <v:shape id="_x0000_i1392" type="#_x0000_t75" style="width:158.25pt;height:33.75pt" o:ole="">
            <v:imagedata r:id="rId716" o:title=""/>
          </v:shape>
          <o:OLEObject Type="Embed" ProgID="Equation.3" ShapeID="_x0000_i1392" DrawAspect="Content" ObjectID="_1766766566" r:id="rId717"/>
        </w:object>
      </w:r>
      <w:r w:rsidRPr="001E0277">
        <w:rPr>
          <w:rFonts w:ascii="Times New Roman" w:hAnsi="Times New Roman" w:cs="Times New Roman"/>
          <w:sz w:val="28"/>
          <w:szCs w:val="28"/>
        </w:rPr>
        <w:t xml:space="preserve"> </w:t>
      </w:r>
    </w:p>
    <w:p w:rsidR="00603889" w:rsidRPr="001E0277" w:rsidRDefault="00603889" w:rsidP="001E0277">
      <w:pPr>
        <w:spacing w:line="360" w:lineRule="auto"/>
        <w:ind w:left="284" w:right="284"/>
        <w:jc w:val="center"/>
        <w:rPr>
          <w:rFonts w:ascii="Times New Roman" w:hAnsi="Times New Roman" w:cs="Times New Roman"/>
          <w:b/>
          <w:sz w:val="28"/>
          <w:szCs w:val="28"/>
          <w:lang w:val="uk-UA"/>
        </w:rPr>
      </w:pPr>
      <w:r w:rsidRPr="001E0277">
        <w:rPr>
          <w:rFonts w:ascii="Times New Roman" w:hAnsi="Times New Roman" w:cs="Times New Roman"/>
          <w:b/>
          <w:sz w:val="28"/>
          <w:szCs w:val="28"/>
        </w:rPr>
        <w:t xml:space="preserve"> Висновки</w:t>
      </w:r>
      <w:r w:rsidR="001E0277">
        <w:rPr>
          <w:rFonts w:ascii="Times New Roman" w:hAnsi="Times New Roman" w:cs="Times New Roman"/>
          <w:b/>
          <w:sz w:val="28"/>
          <w:szCs w:val="28"/>
          <w:lang w:val="uk-UA"/>
        </w:rPr>
        <w:t xml:space="preserve"> до розділу 5 </w:t>
      </w:r>
    </w:p>
    <w:p w:rsidR="00603889" w:rsidRPr="002C4F8B" w:rsidRDefault="00603889" w:rsidP="001E0277">
      <w:pPr>
        <w:spacing w:after="0" w:line="360" w:lineRule="auto"/>
        <w:ind w:left="284" w:right="284" w:firstLine="567"/>
        <w:jc w:val="both"/>
        <w:rPr>
          <w:rFonts w:ascii="Times New Roman" w:hAnsi="Times New Roman" w:cs="Times New Roman"/>
          <w:color w:val="000000"/>
          <w:sz w:val="28"/>
          <w:szCs w:val="28"/>
          <w:lang w:val="uk-UA"/>
        </w:rPr>
      </w:pPr>
      <w:r w:rsidRPr="002C4F8B">
        <w:rPr>
          <w:rFonts w:ascii="Times New Roman" w:hAnsi="Times New Roman" w:cs="Times New Roman"/>
          <w:color w:val="000000"/>
          <w:sz w:val="28"/>
          <w:szCs w:val="28"/>
          <w:lang w:val="uk-UA"/>
        </w:rPr>
        <w:t xml:space="preserve">В результаті проведених  розрахунків було з’ясовано, що </w:t>
      </w:r>
      <w:r w:rsidRPr="001E0277">
        <w:rPr>
          <w:rFonts w:ascii="Times New Roman" w:hAnsi="Times New Roman" w:cs="Times New Roman"/>
          <w:color w:val="000000"/>
          <w:sz w:val="28"/>
          <w:szCs w:val="28"/>
          <w:lang w:val="en-US"/>
        </w:rPr>
        <w:t>SpeedMaster</w:t>
      </w:r>
      <w:r w:rsidRPr="002C4F8B">
        <w:rPr>
          <w:rFonts w:ascii="Times New Roman" w:hAnsi="Times New Roman" w:cs="Times New Roman"/>
          <w:color w:val="000000"/>
          <w:sz w:val="28"/>
          <w:szCs w:val="28"/>
          <w:lang w:val="uk-UA"/>
        </w:rPr>
        <w:t xml:space="preserve"> надає можливість виготовляти більш якісну продукцію за менш короткий час, вимагає менше витрат (як матеріальних, так і зайнятості оператора), для виготовлення продукції порівняно з </w:t>
      </w:r>
      <w:r w:rsidRPr="002C4F8B">
        <w:rPr>
          <w:rFonts w:ascii="Times New Roman" w:hAnsi="Times New Roman" w:cs="Times New Roman"/>
          <w:color w:val="000000"/>
          <w:sz w:val="28"/>
          <w:szCs w:val="28"/>
          <w:lang w:val="uk-UA"/>
        </w:rPr>
        <w:lastRenderedPageBreak/>
        <w:t xml:space="preserve">попередньою, збільшилася надійність і довговічність машини, якість друку суттєво підвищена. </w:t>
      </w:r>
    </w:p>
    <w:p w:rsidR="00603889" w:rsidRPr="001E0277" w:rsidRDefault="00603889" w:rsidP="001E0277">
      <w:pPr>
        <w:spacing w:after="0" w:line="360" w:lineRule="auto"/>
        <w:ind w:left="284" w:right="284" w:firstLine="567"/>
        <w:jc w:val="both"/>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Отримано позитивний річний економічний ефект у розмірі 107 746,53 грн. за рахунок зниження собівартості продукції, що буде виготовлюватися на проектному обладнанні в порівнянні з базовим пристроєм. </w:t>
      </w:r>
    </w:p>
    <w:p w:rsidR="00603889" w:rsidRPr="001E0277" w:rsidRDefault="00603889" w:rsidP="001E0277">
      <w:pPr>
        <w:spacing w:after="0" w:line="360" w:lineRule="auto"/>
        <w:ind w:left="284" w:right="284" w:firstLine="567"/>
        <w:jc w:val="both"/>
        <w:rPr>
          <w:rFonts w:ascii="Times New Roman" w:hAnsi="Times New Roman" w:cs="Times New Roman"/>
          <w:color w:val="000000"/>
          <w:sz w:val="28"/>
          <w:szCs w:val="28"/>
        </w:rPr>
      </w:pPr>
      <w:r w:rsidRPr="001E0277">
        <w:rPr>
          <w:rFonts w:ascii="Times New Roman" w:hAnsi="Times New Roman" w:cs="Times New Roman"/>
          <w:color w:val="000000"/>
          <w:sz w:val="28"/>
          <w:szCs w:val="28"/>
        </w:rPr>
        <w:t xml:space="preserve">Рівень механізації знизився за рахунок підвищення якості вихідної продукції та надійності друкарського апарату. </w:t>
      </w:r>
    </w:p>
    <w:p w:rsidR="00073393" w:rsidRDefault="00073393" w:rsidP="00073393">
      <w:pPr>
        <w:spacing w:after="0" w:line="360" w:lineRule="auto"/>
        <w:jc w:val="center"/>
        <w:rPr>
          <w:rFonts w:ascii="Times New Roman" w:eastAsia="Calibri" w:hAnsi="Times New Roman" w:cs="Times New Roman"/>
          <w:b/>
          <w:sz w:val="28"/>
          <w:szCs w:val="28"/>
          <w:lang w:val="uk-UA"/>
        </w:rPr>
      </w:pPr>
    </w:p>
    <w:p w:rsidR="00421F2E" w:rsidRDefault="00421F2E">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073393" w:rsidRDefault="00073393" w:rsidP="00073393">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ВИСНОВКИ</w:t>
      </w:r>
    </w:p>
    <w:p w:rsidR="00073393" w:rsidRPr="001055FE" w:rsidRDefault="00073393" w:rsidP="00073393">
      <w:pPr>
        <w:spacing w:after="0" w:line="360" w:lineRule="auto"/>
        <w:jc w:val="center"/>
        <w:rPr>
          <w:rFonts w:ascii="Times New Roman" w:eastAsia="Calibri" w:hAnsi="Times New Roman" w:cs="Times New Roman"/>
          <w:b/>
          <w:color w:val="000000"/>
          <w:spacing w:val="5"/>
          <w:sz w:val="28"/>
          <w:szCs w:val="28"/>
          <w:lang w:val="uk-UA"/>
        </w:rPr>
      </w:pPr>
    </w:p>
    <w:p w:rsidR="00073393" w:rsidRPr="001055FE" w:rsidRDefault="00073393" w:rsidP="00073393">
      <w:pPr>
        <w:spacing w:after="0" w:line="360" w:lineRule="auto"/>
        <w:ind w:firstLine="708"/>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Умови роботи друкарських машин постійно змінюються, зростають швидкості друкування, ростуть вимоги до зовнішнього вигляду продукції, її різноманіття, внаслідок чого розширюється спектр використовуваних матеріалів, що ставить до приймально-вивідних пристроїв відповідні вимоги. Вивідні приймальні модулі відіграють важливу роль в отриманні якісної кінцевої продукції, адже навіть при бездоганній роботі всіх попередніх секцій машини, невідповідна робота механізмів приймально-вивідних пристроїв може звести нанівець всю попередню роботу.</w:t>
      </w:r>
    </w:p>
    <w:p w:rsidR="00073393" w:rsidRPr="001055FE" w:rsidRDefault="00073393" w:rsidP="00073393">
      <w:pPr>
        <w:spacing w:after="0" w:line="360" w:lineRule="auto"/>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ab/>
        <w:t>В роботі був проведений аналіз призначення, конструкції, значення та особливостей секцій виводу та укладання віддрукованої продукції на аркушевих офсетних друкарських машинах. Були відзначені призначення та будова складових частин приймально-вивідних пристроїв.</w:t>
      </w:r>
    </w:p>
    <w:p w:rsidR="00073393" w:rsidRPr="001055FE" w:rsidRDefault="00073393" w:rsidP="00073393">
      <w:pPr>
        <w:spacing w:after="0" w:line="360" w:lineRule="auto"/>
        <w:ind w:firstLine="708"/>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Також розглянуті особливості задрукованого матеріалу та вплив його характеристик на якість друку та процеси виводу та укладання, визначені проблеми, які виникають при транспортуванні та викладенні відрукованих аркушів, проведені розрахунки навантажень, які виникають в процесі виводу продукції.</w:t>
      </w:r>
    </w:p>
    <w:p w:rsidR="00073393" w:rsidRPr="001055FE" w:rsidRDefault="00073393" w:rsidP="00073393">
      <w:pPr>
        <w:spacing w:after="0" w:line="360" w:lineRule="auto"/>
        <w:ind w:firstLine="708"/>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На основі визначених особливостей та обрахованих числових значень навантажень, що виникають в приймально-вивідних пристроях друкарських машин були запропоновані шляхи можливої оптимізації параметрів їх роботи.</w:t>
      </w:r>
    </w:p>
    <w:p w:rsidR="00073393" w:rsidRDefault="00073393" w:rsidP="00073393">
      <w:pPr>
        <w:spacing w:after="0" w:line="360" w:lineRule="auto"/>
        <w:jc w:val="both"/>
        <w:rPr>
          <w:rFonts w:ascii="Times New Roman" w:hAnsi="Times New Roman" w:cs="Times New Roman"/>
          <w:sz w:val="28"/>
          <w:szCs w:val="28"/>
          <w:lang w:val="uk-UA"/>
        </w:rPr>
      </w:pPr>
      <w:r w:rsidRPr="001055FE">
        <w:rPr>
          <w:rFonts w:ascii="Times New Roman" w:hAnsi="Times New Roman" w:cs="Times New Roman"/>
          <w:sz w:val="28"/>
          <w:szCs w:val="28"/>
          <w:lang w:val="uk-UA"/>
        </w:rPr>
        <w:tab/>
        <w:t>Дана робота є актуальної та необхідною через те,що ілюструє  важливість якісного виводу продукції,зображує проблеми,які існують на даний момент в питаннях отримання рівного стапеля відбитків без пошкоджень та являє собою базу для розробки подальших шляхів підвищення ефективності та якості роботи вивідних та приймальних пристроїв.</w:t>
      </w:r>
    </w:p>
    <w:p w:rsidR="00603889" w:rsidRPr="002C4F8B" w:rsidRDefault="008F2E95" w:rsidP="00603889">
      <w:pPr>
        <w:rPr>
          <w:sz w:val="24"/>
          <w:szCs w:val="24"/>
          <w:lang w:val="uk-UA"/>
        </w:rPr>
      </w:pPr>
      <w:ins w:id="117" w:author="Андрей Дронов" w:date="2024-01-14T18:51:00Z">
        <w:r>
          <w:rPr>
            <w:sz w:val="24"/>
            <w:szCs w:val="24"/>
            <w:lang w:val="uk-UA"/>
          </w:rPr>
          <w:t xml:space="preserve"> </w:t>
        </w:r>
      </w:ins>
    </w:p>
    <w:p w:rsidR="009376CE" w:rsidRPr="009376CE" w:rsidRDefault="009376CE" w:rsidP="009376CE">
      <w:pPr>
        <w:spacing w:after="0" w:line="360" w:lineRule="auto"/>
        <w:ind w:left="720"/>
        <w:jc w:val="both"/>
        <w:rPr>
          <w:rFonts w:ascii="Times New Roman" w:eastAsia="Calibri" w:hAnsi="Times New Roman" w:cs="Times New Roman"/>
          <w:sz w:val="28"/>
          <w:szCs w:val="28"/>
          <w:lang w:val="uk-UA"/>
        </w:rPr>
      </w:pPr>
    </w:p>
    <w:p w:rsidR="00421F2E" w:rsidRDefault="00421F2E">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9376CE" w:rsidRPr="009376CE" w:rsidRDefault="009376CE" w:rsidP="009376CE">
      <w:pPr>
        <w:spacing w:after="0" w:line="360" w:lineRule="auto"/>
        <w:ind w:left="720"/>
        <w:jc w:val="center"/>
        <w:rPr>
          <w:rFonts w:ascii="Times New Roman" w:eastAsia="Calibri" w:hAnsi="Times New Roman" w:cs="Times New Roman"/>
          <w:b/>
          <w:sz w:val="28"/>
          <w:szCs w:val="28"/>
          <w:lang w:val="uk-UA"/>
        </w:rPr>
      </w:pPr>
      <w:r w:rsidRPr="009376CE">
        <w:rPr>
          <w:rFonts w:ascii="Times New Roman" w:eastAsia="Calibri" w:hAnsi="Times New Roman" w:cs="Times New Roman"/>
          <w:b/>
          <w:sz w:val="28"/>
          <w:szCs w:val="28"/>
          <w:lang w:val="uk-UA"/>
        </w:rPr>
        <w:lastRenderedPageBreak/>
        <w:t>СПИСОК ВИКОРИСТАНОЇ ЛІТЕРАТУРИ</w:t>
      </w:r>
    </w:p>
    <w:p w:rsidR="009376CE" w:rsidRPr="009376CE" w:rsidRDefault="009376CE" w:rsidP="009376CE">
      <w:pPr>
        <w:spacing w:after="0" w:line="360" w:lineRule="auto"/>
        <w:jc w:val="both"/>
        <w:rPr>
          <w:rFonts w:ascii="Times New Roman" w:eastAsia="Calibri" w:hAnsi="Times New Roman" w:cs="Times New Roman"/>
          <w:b/>
          <w:sz w:val="28"/>
          <w:szCs w:val="28"/>
          <w:lang w:val="uk-UA"/>
        </w:rPr>
      </w:pP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pacing w:val="-1"/>
          <w:sz w:val="28"/>
          <w:szCs w:val="28"/>
          <w:lang w:val="uk-UA"/>
        </w:rPr>
        <w:t>Ярема С. М. Видавничо-поліграфічні технології та обладнання : навч. посібник. – Київ, 2003. – 320 с.</w:t>
      </w: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pacing w:val="-1"/>
          <w:sz w:val="28"/>
          <w:szCs w:val="28"/>
          <w:lang w:val="uk-UA"/>
        </w:rPr>
        <w:t xml:space="preserve">Бєліков К. О. Моделювання руху поршня пневматичного циліндра / К. О. Бєліков, О. П. Губарев. Гідроаеромеханіка в інженерній практиці. 2021. Вип. 26. С. 341-344. </w:t>
      </w: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pacing w:val="-1"/>
          <w:sz w:val="28"/>
          <w:szCs w:val="28"/>
          <w:lang w:val="uk-UA"/>
        </w:rPr>
        <w:t xml:space="preserve">Іванко A. І. Моделювання процесу витрат повітря у камері пневмомарзана ротаційного висікального модуля / A.І. Іванко, В.П. Пасічник. Технологія і техніка друкарства / НТУУ “КПІ ім. Ігоря Сікорського”. Київ, 2020. Вип. 1-2(67-68). С. 29-37. Режим доступу: </w:t>
      </w:r>
      <w:hyperlink r:id="rId718" w:history="1">
        <w:r w:rsidRPr="009376CE">
          <w:rPr>
            <w:rFonts w:ascii="Times New Roman" w:eastAsia="Calibri" w:hAnsi="Times New Roman" w:cs="Times New Roman"/>
            <w:color w:val="0000FF"/>
            <w:spacing w:val="-1"/>
            <w:sz w:val="28"/>
            <w:szCs w:val="28"/>
            <w:u w:val="single"/>
            <w:lang w:val="uk-UA"/>
          </w:rPr>
          <w:t>http://ttdruk.vpi.kpi.ua/article/view/205764</w:t>
        </w:r>
      </w:hyperlink>
    </w:p>
    <w:p w:rsidR="009376CE" w:rsidRPr="009376CE" w:rsidRDefault="00ED3B47"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Розум О.</w:t>
      </w:r>
      <w:r w:rsidR="009376CE" w:rsidRPr="009376CE">
        <w:rPr>
          <w:rFonts w:ascii="Times New Roman" w:eastAsia="Calibri" w:hAnsi="Times New Roman" w:cs="Times New Roman"/>
          <w:spacing w:val="-1"/>
          <w:sz w:val="28"/>
          <w:szCs w:val="28"/>
          <w:lang w:val="uk-UA"/>
        </w:rPr>
        <w:t>Ф.</w:t>
      </w:r>
      <w:r>
        <w:rPr>
          <w:rFonts w:ascii="Times New Roman" w:eastAsia="Calibri" w:hAnsi="Times New Roman" w:cs="Times New Roman"/>
          <w:spacing w:val="-1"/>
          <w:sz w:val="28"/>
          <w:szCs w:val="28"/>
          <w:lang w:val="uk-UA"/>
        </w:rPr>
        <w:t xml:space="preserve"> Таємниці друкарства/О.Ф. Розум</w:t>
      </w:r>
      <w:r w:rsidR="009376CE" w:rsidRPr="009376CE">
        <w:rPr>
          <w:rFonts w:ascii="Times New Roman" w:eastAsia="Calibri" w:hAnsi="Times New Roman" w:cs="Times New Roman"/>
          <w:spacing w:val="-1"/>
          <w:sz w:val="28"/>
          <w:szCs w:val="28"/>
          <w:lang w:val="uk-UA"/>
        </w:rPr>
        <w:t>, О.М. Величко, О.В. Мельников – Львів : Українська академія друкарства, 2012. – 280 с.</w:t>
      </w: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pacing w:val="-1"/>
          <w:sz w:val="28"/>
          <w:szCs w:val="28"/>
          <w:lang w:val="uk-UA"/>
        </w:rPr>
        <w:t xml:space="preserve">Носко С. Динаміка пневматичних приводів із захватними / С. Носко, Д. Шевчук. Věda a perspektivy 2022. №3. С. 43-52. </w:t>
      </w:r>
    </w:p>
    <w:p w:rsidR="009376CE" w:rsidRPr="009376CE" w:rsidRDefault="00ED3B47"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Ткаченко В.</w:t>
      </w:r>
      <w:r w:rsidR="009376CE" w:rsidRPr="009376CE">
        <w:rPr>
          <w:rFonts w:ascii="Times New Roman" w:eastAsia="Calibri" w:hAnsi="Times New Roman" w:cs="Times New Roman"/>
          <w:spacing w:val="-1"/>
          <w:sz w:val="28"/>
          <w:szCs w:val="28"/>
          <w:lang w:val="uk-UA"/>
        </w:rPr>
        <w:t xml:space="preserve">П. </w:t>
      </w:r>
      <w:r>
        <w:rPr>
          <w:rFonts w:ascii="Times New Roman" w:eastAsia="Calibri" w:hAnsi="Times New Roman" w:cs="Times New Roman"/>
          <w:sz w:val="28"/>
          <w:szCs w:val="28"/>
          <w:lang w:val="uk-UA"/>
        </w:rPr>
        <w:t>Енциклопедія видавничої справи: навч. Посібник</w:t>
      </w:r>
      <w:r w:rsidR="009376CE" w:rsidRPr="009376CE">
        <w:rPr>
          <w:rFonts w:ascii="Times New Roman" w:eastAsia="Calibri" w:hAnsi="Times New Roman" w:cs="Times New Roman"/>
          <w:sz w:val="28"/>
          <w:szCs w:val="28"/>
          <w:lang w:val="uk-UA"/>
        </w:rPr>
        <w:t>/</w:t>
      </w:r>
      <w:r>
        <w:rPr>
          <w:rFonts w:ascii="Times New Roman" w:eastAsia="Calibri" w:hAnsi="Times New Roman" w:cs="Times New Roman"/>
          <w:spacing w:val="-1"/>
          <w:sz w:val="28"/>
          <w:szCs w:val="28"/>
          <w:lang w:val="uk-UA"/>
        </w:rPr>
        <w:t xml:space="preserve"> І.Б. Чебаторьова</w:t>
      </w:r>
      <w:r w:rsidR="009376CE" w:rsidRPr="009376CE">
        <w:rPr>
          <w:rFonts w:ascii="Times New Roman" w:eastAsia="Calibri" w:hAnsi="Times New Roman" w:cs="Times New Roman"/>
          <w:spacing w:val="-1"/>
          <w:sz w:val="28"/>
          <w:szCs w:val="28"/>
          <w:lang w:val="uk-UA"/>
        </w:rPr>
        <w:t xml:space="preserve">, </w:t>
      </w:r>
      <w:r>
        <w:rPr>
          <w:rFonts w:ascii="Times New Roman" w:eastAsia="Calibri" w:hAnsi="Times New Roman" w:cs="Times New Roman"/>
          <w:spacing w:val="-1"/>
          <w:sz w:val="28"/>
          <w:szCs w:val="28"/>
          <w:lang w:val="uk-UA"/>
        </w:rPr>
        <w:t>О.П. Киричок, З.В. Григорова .</w:t>
      </w:r>
      <w:r>
        <w:rPr>
          <w:rFonts w:ascii="Times New Roman" w:eastAsia="Calibri" w:hAnsi="Times New Roman" w:cs="Times New Roman"/>
          <w:sz w:val="28"/>
          <w:szCs w:val="28"/>
          <w:lang w:val="uk-UA"/>
        </w:rPr>
        <w:t>– Харків: Прапор, 2008.</w:t>
      </w:r>
      <w:r w:rsidR="009376CE" w:rsidRPr="009376CE">
        <w:rPr>
          <w:rFonts w:ascii="Times New Roman" w:eastAsia="Calibri" w:hAnsi="Times New Roman" w:cs="Times New Roman"/>
          <w:sz w:val="28"/>
          <w:szCs w:val="28"/>
          <w:lang w:val="uk-UA"/>
        </w:rPr>
        <w:t>– 320 с.</w:t>
      </w:r>
    </w:p>
    <w:p w:rsidR="009376CE" w:rsidRPr="00ED3B47" w:rsidRDefault="009376CE" w:rsidP="009376CE">
      <w:pPr>
        <w:numPr>
          <w:ilvl w:val="0"/>
          <w:numId w:val="7"/>
        </w:numPr>
        <w:spacing w:after="0" w:line="360" w:lineRule="auto"/>
        <w:ind w:left="357" w:hanging="357"/>
        <w:contextualSpacing/>
        <w:jc w:val="both"/>
        <w:rPr>
          <w:rFonts w:ascii="Times New Roman" w:eastAsia="Calibri" w:hAnsi="Times New Roman" w:cs="Times New Roman"/>
          <w:color w:val="0000FF"/>
          <w:sz w:val="28"/>
          <w:szCs w:val="28"/>
          <w:lang w:val="uk-UA"/>
        </w:rPr>
      </w:pPr>
      <w:r w:rsidRPr="00ED3B47">
        <w:rPr>
          <w:rFonts w:ascii="Times New Roman" w:eastAsia="Calibri" w:hAnsi="Times New Roman" w:cs="Times New Roman"/>
          <w:color w:val="000000"/>
          <w:spacing w:val="5"/>
          <w:sz w:val="28"/>
          <w:szCs w:val="28"/>
          <w:shd w:val="clear" w:color="auto" w:fill="FFFFFF"/>
          <w:lang w:val="uk-UA"/>
        </w:rPr>
        <w:t>Гельмут Кіппхан. Енциклопедія з друкованих засобів інформації. Те</w:t>
      </w:r>
      <w:r w:rsidR="00ED3B47">
        <w:rPr>
          <w:rFonts w:ascii="Times New Roman" w:eastAsia="Calibri" w:hAnsi="Times New Roman" w:cs="Times New Roman"/>
          <w:color w:val="000000"/>
          <w:spacing w:val="5"/>
          <w:sz w:val="28"/>
          <w:szCs w:val="28"/>
          <w:shd w:val="clear" w:color="auto" w:fill="FFFFFF"/>
          <w:lang w:val="uk-UA"/>
        </w:rPr>
        <w:t>хнології та способи виробництва</w:t>
      </w:r>
      <w:r w:rsidRPr="00ED3B47">
        <w:rPr>
          <w:rFonts w:ascii="Times New Roman" w:eastAsia="Calibri" w:hAnsi="Times New Roman" w:cs="Times New Roman"/>
          <w:color w:val="000000"/>
          <w:spacing w:val="5"/>
          <w:sz w:val="28"/>
          <w:szCs w:val="28"/>
          <w:shd w:val="clear" w:color="auto" w:fill="FFFFFF"/>
          <w:lang w:val="uk-UA"/>
        </w:rPr>
        <w:t xml:space="preserve">/ Гельмут Кіппхан; -М.:МГУП, 2003.- </w:t>
      </w:r>
      <w:r w:rsidRPr="00ED3B47">
        <w:rPr>
          <w:rFonts w:ascii="Times New Roman" w:eastAsia="Calibri" w:hAnsi="Times New Roman" w:cs="Times New Roman"/>
          <w:color w:val="000000"/>
          <w:spacing w:val="5"/>
          <w:sz w:val="28"/>
          <w:szCs w:val="28"/>
          <w:shd w:val="clear" w:color="auto" w:fill="FFFFFF"/>
          <w:lang w:val="en-US"/>
        </w:rPr>
        <w:t>214-369</w:t>
      </w:r>
      <w:r w:rsidR="00ED3B47">
        <w:rPr>
          <w:rFonts w:ascii="Times New Roman" w:eastAsia="Calibri" w:hAnsi="Times New Roman" w:cs="Times New Roman"/>
          <w:color w:val="000000"/>
          <w:spacing w:val="5"/>
          <w:sz w:val="28"/>
          <w:szCs w:val="28"/>
          <w:shd w:val="clear" w:color="auto" w:fill="FFFFFF"/>
          <w:lang w:val="uk-UA"/>
        </w:rPr>
        <w:t xml:space="preserve"> </w:t>
      </w:r>
      <w:r w:rsidRPr="00ED3B47">
        <w:rPr>
          <w:rFonts w:ascii="Times New Roman" w:eastAsia="Calibri" w:hAnsi="Times New Roman" w:cs="Times New Roman"/>
          <w:color w:val="000000"/>
          <w:spacing w:val="5"/>
          <w:sz w:val="28"/>
          <w:szCs w:val="28"/>
          <w:shd w:val="clear" w:color="auto" w:fill="FFFFFF"/>
          <w:lang w:val="uk-UA"/>
        </w:rPr>
        <w:t>с.</w:t>
      </w: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pacing w:val="-1"/>
          <w:sz w:val="28"/>
          <w:szCs w:val="28"/>
          <w:lang w:val="uk-UA"/>
        </w:rPr>
        <w:t>І</w:t>
      </w:r>
      <w:r w:rsidRPr="009376CE">
        <w:rPr>
          <w:rFonts w:ascii="Times New Roman" w:eastAsia="Calibri" w:hAnsi="Times New Roman" w:cs="Times New Roman"/>
          <w:spacing w:val="-1"/>
          <w:sz w:val="28"/>
          <w:szCs w:val="28"/>
          <w:lang w:val="en-US"/>
        </w:rPr>
        <w:t xml:space="preserve">vanko A. </w:t>
      </w:r>
      <w:r w:rsidRPr="009376CE">
        <w:rPr>
          <w:rFonts w:ascii="Times New Roman" w:eastAsia="Calibri" w:hAnsi="Times New Roman" w:cs="Times New Roman"/>
          <w:spacing w:val="-1"/>
          <w:sz w:val="28"/>
          <w:szCs w:val="28"/>
          <w:lang w:val="uk-UA"/>
        </w:rPr>
        <w:t>І</w:t>
      </w:r>
      <w:r w:rsidRPr="009376CE">
        <w:rPr>
          <w:rFonts w:ascii="Times New Roman" w:eastAsia="Calibri" w:hAnsi="Times New Roman" w:cs="Times New Roman"/>
          <w:spacing w:val="-1"/>
          <w:sz w:val="28"/>
          <w:szCs w:val="28"/>
          <w:lang w:val="en-US"/>
        </w:rPr>
        <w:t>. Method of sheet material trimming without using counter-knife / A.</w:t>
      </w:r>
      <w:r w:rsidRPr="009376CE">
        <w:rPr>
          <w:rFonts w:ascii="Times New Roman" w:eastAsia="Calibri" w:hAnsi="Times New Roman" w:cs="Times New Roman"/>
          <w:spacing w:val="-1"/>
          <w:sz w:val="28"/>
          <w:szCs w:val="28"/>
          <w:lang w:val="uk-UA"/>
        </w:rPr>
        <w:t>І</w:t>
      </w:r>
      <w:r w:rsidRPr="009376CE">
        <w:rPr>
          <w:rFonts w:ascii="Times New Roman" w:eastAsia="Calibri" w:hAnsi="Times New Roman" w:cs="Times New Roman"/>
          <w:spacing w:val="-1"/>
          <w:sz w:val="28"/>
          <w:szCs w:val="28"/>
          <w:lang w:val="en-US"/>
        </w:rPr>
        <w:t xml:space="preserve">. </w:t>
      </w:r>
      <w:r w:rsidRPr="009376CE">
        <w:rPr>
          <w:rFonts w:ascii="Times New Roman" w:eastAsia="Calibri" w:hAnsi="Times New Roman" w:cs="Times New Roman"/>
          <w:spacing w:val="-1"/>
          <w:sz w:val="28"/>
          <w:szCs w:val="28"/>
          <w:lang w:val="uk-UA"/>
        </w:rPr>
        <w:t>І</w:t>
      </w:r>
      <w:r w:rsidRPr="009376CE">
        <w:rPr>
          <w:rFonts w:ascii="Times New Roman" w:eastAsia="Calibri" w:hAnsi="Times New Roman" w:cs="Times New Roman"/>
          <w:spacing w:val="-1"/>
          <w:sz w:val="28"/>
          <w:szCs w:val="28"/>
          <w:lang w:val="en-US"/>
        </w:rPr>
        <w:t xml:space="preserve">vanko, O.S. Marchenko. </w:t>
      </w:r>
      <w:r w:rsidRPr="009376CE">
        <w:rPr>
          <w:rFonts w:ascii="Times New Roman" w:eastAsia="Calibri" w:hAnsi="Times New Roman" w:cs="Times New Roman"/>
          <w:spacing w:val="-1"/>
          <w:sz w:val="28"/>
          <w:szCs w:val="28"/>
          <w:lang w:val="uk-UA"/>
        </w:rPr>
        <w:t xml:space="preserve">Технологія і техніка друкарства / НТУУ “КПІ ім. Ігоря Сікорського”. Київ, 2017. Вип. 3(57). С. 36-42. Режим доступу: http://ttdruk.vpi.kpi.ua/article/view/115462. </w:t>
      </w:r>
    </w:p>
    <w:p w:rsidR="009376CE" w:rsidRPr="009376CE" w:rsidRDefault="009376CE"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sidRPr="009376CE">
        <w:rPr>
          <w:rFonts w:ascii="Times New Roman" w:eastAsia="Calibri" w:hAnsi="Times New Roman" w:cs="Times New Roman"/>
          <w:sz w:val="28"/>
          <w:szCs w:val="28"/>
          <w:lang w:val="uk-UA"/>
        </w:rPr>
        <w:t xml:space="preserve">Шостачук Ю. О. Технологія і техніка друкарства № 4(54) </w:t>
      </w:r>
      <w:r w:rsidR="00ED3B47">
        <w:rPr>
          <w:rFonts w:ascii="Times New Roman" w:eastAsia="Calibri" w:hAnsi="Times New Roman" w:cs="Times New Roman"/>
          <w:sz w:val="28"/>
          <w:szCs w:val="28"/>
          <w:lang w:val="uk-UA"/>
        </w:rPr>
        <w:t xml:space="preserve">/ Ю. О. Шостачук, І. П. Мосіюк </w:t>
      </w:r>
      <w:r w:rsidRPr="009376CE">
        <w:rPr>
          <w:rFonts w:ascii="Times New Roman" w:eastAsia="Calibri" w:hAnsi="Times New Roman" w:cs="Times New Roman"/>
          <w:sz w:val="28"/>
          <w:szCs w:val="28"/>
          <w:lang w:val="uk-UA"/>
        </w:rPr>
        <w:t>, - К. : КПІ ім. Ігоря Сікорського, 2016 -  79</w:t>
      </w:r>
      <w:r w:rsidR="00ED3B47">
        <w:rPr>
          <w:rFonts w:ascii="Times New Roman" w:eastAsia="Calibri" w:hAnsi="Times New Roman" w:cs="Times New Roman"/>
          <w:sz w:val="28"/>
          <w:szCs w:val="28"/>
          <w:lang w:val="uk-UA"/>
        </w:rPr>
        <w:t xml:space="preserve"> </w:t>
      </w:r>
      <w:r w:rsidRPr="009376CE">
        <w:rPr>
          <w:rFonts w:ascii="Times New Roman" w:eastAsia="Calibri" w:hAnsi="Times New Roman" w:cs="Times New Roman"/>
          <w:sz w:val="28"/>
          <w:szCs w:val="28"/>
          <w:lang w:val="uk-UA"/>
        </w:rPr>
        <w:t>с.</w:t>
      </w:r>
    </w:p>
    <w:p w:rsidR="009376CE" w:rsidRPr="009376CE" w:rsidRDefault="00ED3B47"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 xml:space="preserve"> </w:t>
      </w:r>
      <w:r w:rsidR="009376CE" w:rsidRPr="009376CE">
        <w:rPr>
          <w:rFonts w:ascii="Times New Roman" w:eastAsia="Calibri" w:hAnsi="Times New Roman" w:cs="Times New Roman"/>
          <w:spacing w:val="-1"/>
          <w:sz w:val="28"/>
          <w:szCs w:val="28"/>
          <w:lang w:val="uk-UA"/>
        </w:rPr>
        <w:t>Шаблій І. В. Технологі</w:t>
      </w:r>
      <w:r>
        <w:rPr>
          <w:rFonts w:ascii="Times New Roman" w:eastAsia="Calibri" w:hAnsi="Times New Roman" w:cs="Times New Roman"/>
          <w:spacing w:val="-1"/>
          <w:sz w:val="28"/>
          <w:szCs w:val="28"/>
          <w:lang w:val="uk-UA"/>
        </w:rPr>
        <w:t>ї друкарський процесів. – Львів</w:t>
      </w:r>
      <w:r w:rsidR="009376CE" w:rsidRPr="009376CE">
        <w:rPr>
          <w:rFonts w:ascii="Times New Roman" w:eastAsia="Calibri" w:hAnsi="Times New Roman" w:cs="Times New Roman"/>
          <w:spacing w:val="-1"/>
          <w:sz w:val="28"/>
          <w:szCs w:val="28"/>
          <w:lang w:val="uk-UA"/>
        </w:rPr>
        <w:t>: Оріяна-Нова, 2003. – 208 с.</w:t>
      </w:r>
    </w:p>
    <w:p w:rsidR="009376CE" w:rsidRPr="009376CE" w:rsidRDefault="00ED3B47" w:rsidP="00ED3B47">
      <w:pPr>
        <w:numPr>
          <w:ilvl w:val="0"/>
          <w:numId w:val="7"/>
        </w:numPr>
        <w:spacing w:after="0" w:line="360" w:lineRule="auto"/>
        <w:ind w:left="357" w:hanging="357"/>
        <w:contextualSpacing/>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 xml:space="preserve"> </w:t>
      </w:r>
      <w:r w:rsidR="009376CE" w:rsidRPr="009376CE">
        <w:rPr>
          <w:rFonts w:ascii="Times New Roman" w:eastAsia="Calibri" w:hAnsi="Times New Roman" w:cs="Times New Roman"/>
          <w:spacing w:val="-1"/>
          <w:sz w:val="28"/>
          <w:szCs w:val="28"/>
          <w:lang w:val="uk-UA"/>
        </w:rPr>
        <w:t xml:space="preserve">Іванко A. І. Моделювання процесу витрат повітря у камері пневмомарзана ротаційного висікального модуля / A.І. Іванко, В.П. Пасічник. Технологія і </w:t>
      </w:r>
      <w:r w:rsidR="009376CE" w:rsidRPr="009376CE">
        <w:rPr>
          <w:rFonts w:ascii="Times New Roman" w:eastAsia="Calibri" w:hAnsi="Times New Roman" w:cs="Times New Roman"/>
          <w:spacing w:val="-1"/>
          <w:sz w:val="28"/>
          <w:szCs w:val="28"/>
          <w:lang w:val="uk-UA"/>
        </w:rPr>
        <w:lastRenderedPageBreak/>
        <w:t xml:space="preserve">техніка друкарства / НТУУ “КПІ ім. Ігоря Сікорського”. Київ, 2020. Вип. 1-2(67- 68). С. 29-37. Режим доступу: </w:t>
      </w:r>
      <w:hyperlink r:id="rId719" w:history="1">
        <w:r w:rsidRPr="00762FC8">
          <w:rPr>
            <w:rStyle w:val="af4"/>
            <w:rFonts w:ascii="Times New Roman" w:eastAsia="Calibri" w:hAnsi="Times New Roman" w:cs="Times New Roman"/>
            <w:spacing w:val="-1"/>
            <w:sz w:val="28"/>
            <w:szCs w:val="28"/>
            <w:lang w:val="uk-UA"/>
          </w:rPr>
          <w:t>http://ttdruk.vpi.kpi.ua/article/view/205764</w:t>
        </w:r>
      </w:hyperlink>
      <w:r w:rsidR="009376CE" w:rsidRPr="009376CE">
        <w:rPr>
          <w:rFonts w:ascii="Times New Roman" w:eastAsia="Calibri" w:hAnsi="Times New Roman" w:cs="Times New Roman"/>
          <w:spacing w:val="-1"/>
          <w:sz w:val="28"/>
          <w:szCs w:val="28"/>
          <w:lang w:val="uk-UA"/>
        </w:rPr>
        <w:t>.</w:t>
      </w:r>
    </w:p>
    <w:p w:rsidR="009376CE" w:rsidRPr="009376CE" w:rsidRDefault="00ED3B47"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 xml:space="preserve"> </w:t>
      </w:r>
      <w:r w:rsidR="009376CE" w:rsidRPr="009376CE">
        <w:rPr>
          <w:rFonts w:ascii="Times New Roman" w:eastAsia="Calibri" w:hAnsi="Times New Roman" w:cs="Times New Roman"/>
          <w:spacing w:val="-1"/>
          <w:sz w:val="28"/>
          <w:szCs w:val="28"/>
          <w:lang w:val="uk-UA"/>
        </w:rPr>
        <w:t>Мельничук С. У. Офсетний друк. Книга 2 / С. У. Мельничук, С. М. Ярема – Київ : ХАГАР, 2000 -  125-170с.</w:t>
      </w:r>
    </w:p>
    <w:p w:rsidR="009376CE" w:rsidRPr="009376CE" w:rsidRDefault="00ED3B47"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9376CE" w:rsidRPr="009376CE">
        <w:rPr>
          <w:rFonts w:ascii="Times New Roman" w:eastAsia="Calibri" w:hAnsi="Times New Roman" w:cs="Times New Roman"/>
          <w:sz w:val="28"/>
          <w:szCs w:val="28"/>
          <w:lang w:val="uk-UA"/>
        </w:rPr>
        <w:t>Главацький А. С. Геометрична інтерпретація процесу прорізування отворів у картоні / А. С. Главацький, В. М. Задра. Поліграфія і видавнича справа. – Львів, 2001. - №37. - С. 78-82.</w:t>
      </w:r>
    </w:p>
    <w:p w:rsidR="009376CE" w:rsidRPr="009376CE" w:rsidRDefault="00BD7958" w:rsidP="009376CE">
      <w:pPr>
        <w:numPr>
          <w:ilvl w:val="0"/>
          <w:numId w:val="7"/>
        </w:numPr>
        <w:spacing w:after="0" w:line="360" w:lineRule="auto"/>
        <w:ind w:left="357" w:hanging="357"/>
        <w:contextualSpacing/>
        <w:jc w:val="both"/>
        <w:rPr>
          <w:rFonts w:ascii="Times New Roman" w:eastAsia="Calibri" w:hAnsi="Times New Roman" w:cs="Times New Roman"/>
          <w:sz w:val="28"/>
          <w:szCs w:val="28"/>
          <w:lang w:val="uk-UA"/>
        </w:rPr>
      </w:pPr>
      <w:r>
        <w:rPr>
          <w:rFonts w:ascii="Times New Roman" w:eastAsia="Calibri" w:hAnsi="Times New Roman" w:cs="Times New Roman"/>
          <w:spacing w:val="-1"/>
          <w:sz w:val="28"/>
          <w:szCs w:val="28"/>
          <w:lang w:val="uk-UA"/>
        </w:rPr>
        <w:t xml:space="preserve"> </w:t>
      </w:r>
      <w:r w:rsidR="009376CE" w:rsidRPr="009376CE">
        <w:rPr>
          <w:rFonts w:ascii="Times New Roman" w:eastAsia="Calibri" w:hAnsi="Times New Roman" w:cs="Times New Roman"/>
          <w:spacing w:val="-1"/>
          <w:sz w:val="28"/>
          <w:szCs w:val="28"/>
          <w:lang w:val="uk-UA"/>
        </w:rPr>
        <w:t>Мельничук С. У. Офсетний друк. Книга 1 / С. У. Мельничук, С. М. Ярема  – Київ : ХАГАР , 2000 – 268с.</w:t>
      </w:r>
    </w:p>
    <w:p w:rsidR="009376CE" w:rsidRPr="009376CE" w:rsidRDefault="009376CE" w:rsidP="009376CE">
      <w:pPr>
        <w:tabs>
          <w:tab w:val="left" w:pos="6585"/>
        </w:tabs>
        <w:spacing w:after="0" w:line="360" w:lineRule="auto"/>
        <w:jc w:val="both"/>
        <w:rPr>
          <w:rFonts w:ascii="Times New Roman" w:eastAsia="Calibri" w:hAnsi="Times New Roman" w:cs="Times New Roman"/>
          <w:b/>
          <w:spacing w:val="-1"/>
          <w:sz w:val="28"/>
          <w:szCs w:val="28"/>
          <w:lang w:val="uk-UA"/>
        </w:rPr>
      </w:pPr>
    </w:p>
    <w:p w:rsidR="009376CE" w:rsidRPr="009376CE" w:rsidRDefault="009376CE" w:rsidP="009376CE">
      <w:pPr>
        <w:tabs>
          <w:tab w:val="left" w:pos="6585"/>
        </w:tabs>
        <w:spacing w:after="0" w:line="360" w:lineRule="auto"/>
        <w:ind w:firstLine="709"/>
        <w:jc w:val="both"/>
        <w:rPr>
          <w:rFonts w:ascii="Times New Roman" w:eastAsia="Calibri" w:hAnsi="Times New Roman" w:cs="Times New Roman"/>
          <w:spacing w:val="-1"/>
          <w:sz w:val="28"/>
          <w:szCs w:val="28"/>
          <w:lang w:val="uk-UA"/>
        </w:rPr>
      </w:pPr>
    </w:p>
    <w:p w:rsidR="009376CE" w:rsidRPr="009376CE" w:rsidRDefault="009376CE" w:rsidP="009376CE">
      <w:pPr>
        <w:spacing w:after="0" w:line="276" w:lineRule="auto"/>
        <w:ind w:left="720"/>
        <w:contextualSpacing/>
        <w:jc w:val="both"/>
        <w:rPr>
          <w:rFonts w:ascii="Times New Roman" w:eastAsia="Calibri" w:hAnsi="Times New Roman" w:cs="Times New Roman"/>
          <w:sz w:val="26"/>
          <w:szCs w:val="26"/>
          <w:lang w:val="uk-UA"/>
        </w:rPr>
      </w:pPr>
    </w:p>
    <w:p w:rsidR="009376CE" w:rsidRPr="009376CE" w:rsidRDefault="009376CE" w:rsidP="009376CE">
      <w:pPr>
        <w:spacing w:after="0" w:line="276" w:lineRule="auto"/>
        <w:ind w:left="720"/>
        <w:contextualSpacing/>
        <w:jc w:val="both"/>
        <w:rPr>
          <w:rFonts w:ascii="Times New Roman" w:eastAsia="Calibri" w:hAnsi="Times New Roman" w:cs="Times New Roman"/>
          <w:sz w:val="26"/>
          <w:szCs w:val="26"/>
          <w:lang w:val="uk-UA"/>
        </w:rPr>
      </w:pPr>
    </w:p>
    <w:p w:rsidR="009376CE" w:rsidRPr="009376CE" w:rsidRDefault="009376CE" w:rsidP="009376CE">
      <w:pPr>
        <w:spacing w:after="0" w:line="360" w:lineRule="auto"/>
        <w:jc w:val="both"/>
        <w:rPr>
          <w:rFonts w:ascii="Times New Roman" w:eastAsia="Calibri" w:hAnsi="Times New Roman" w:cs="Times New Roman"/>
          <w:sz w:val="28"/>
          <w:szCs w:val="28"/>
          <w:lang w:val="uk-UA"/>
        </w:rPr>
      </w:pPr>
    </w:p>
    <w:p w:rsidR="009376CE" w:rsidRPr="009376CE" w:rsidRDefault="009376CE" w:rsidP="009376CE">
      <w:pPr>
        <w:rPr>
          <w:rFonts w:ascii="Times New Roman" w:eastAsia="Times New Roman" w:hAnsi="Times New Roman" w:cs="Times New Roman"/>
          <w:sz w:val="28"/>
          <w:szCs w:val="20"/>
          <w:lang w:val="uk-UA"/>
          <w14:ligatures w14:val="standardContextual"/>
        </w:rPr>
      </w:pPr>
    </w:p>
    <w:sectPr w:rsidR="009376CE" w:rsidRPr="009376CE">
      <w:footerReference w:type="default" r:id="rId7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895" w:rsidRDefault="00993895" w:rsidP="00743BD5">
      <w:pPr>
        <w:spacing w:after="0" w:line="240" w:lineRule="auto"/>
      </w:pPr>
      <w:r>
        <w:separator/>
      </w:r>
    </w:p>
  </w:endnote>
  <w:endnote w:type="continuationSeparator" w:id="0">
    <w:p w:rsidR="00993895" w:rsidRDefault="00993895" w:rsidP="00743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altName w:val="Yu Gothic UI"/>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916745"/>
      <w:docPartObj>
        <w:docPartGallery w:val="Page Numbers (Bottom of Page)"/>
        <w:docPartUnique/>
      </w:docPartObj>
    </w:sdtPr>
    <w:sdtEndPr/>
    <w:sdtContent>
      <w:p w:rsidR="00DE21A8" w:rsidRDefault="00DE21A8">
        <w:pPr>
          <w:pStyle w:val="a7"/>
          <w:jc w:val="right"/>
        </w:pPr>
        <w:r>
          <w:fldChar w:fldCharType="begin"/>
        </w:r>
        <w:r>
          <w:instrText>PAGE   \* MERGEFORMAT</w:instrText>
        </w:r>
        <w:r>
          <w:fldChar w:fldCharType="separate"/>
        </w:r>
        <w:r w:rsidR="00AC61CE" w:rsidRPr="00AC61CE">
          <w:rPr>
            <w:noProof/>
            <w:lang w:val="ru-RU"/>
          </w:rPr>
          <w:t>5</w:t>
        </w:r>
        <w:r>
          <w:fldChar w:fldCharType="end"/>
        </w:r>
      </w:p>
    </w:sdtContent>
  </w:sdt>
  <w:p w:rsidR="00DE21A8" w:rsidRDefault="00DE21A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895" w:rsidRDefault="00993895" w:rsidP="00743BD5">
      <w:pPr>
        <w:spacing w:after="0" w:line="240" w:lineRule="auto"/>
      </w:pPr>
      <w:r>
        <w:separator/>
      </w:r>
    </w:p>
  </w:footnote>
  <w:footnote w:type="continuationSeparator" w:id="0">
    <w:p w:rsidR="00993895" w:rsidRDefault="00993895" w:rsidP="00743B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A289B08"/>
    <w:lvl w:ilvl="0">
      <w:numFmt w:val="bullet"/>
      <w:lvlText w:val="*"/>
      <w:lvlJc w:val="left"/>
    </w:lvl>
  </w:abstractNum>
  <w:abstractNum w:abstractNumId="1" w15:restartNumberingAfterBreak="0">
    <w:nsid w:val="06DA1B5A"/>
    <w:multiLevelType w:val="hybridMultilevel"/>
    <w:tmpl w:val="0EC2A7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B60FE4"/>
    <w:multiLevelType w:val="hybridMultilevel"/>
    <w:tmpl w:val="DC2ABC04"/>
    <w:lvl w:ilvl="0" w:tplc="5956A9F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AD354C"/>
    <w:multiLevelType w:val="singleLevel"/>
    <w:tmpl w:val="CBFC257A"/>
    <w:lvl w:ilvl="0">
      <w:start w:val="1"/>
      <w:numFmt w:val="decimal"/>
      <w:lvlText w:val="%1)"/>
      <w:legacy w:legacy="1" w:legacySpace="0" w:legacyIndent="312"/>
      <w:lvlJc w:val="left"/>
      <w:rPr>
        <w:rFonts w:ascii="Times New Roman" w:hAnsi="Times New Roman" w:cs="Times New Roman" w:hint="default"/>
      </w:rPr>
    </w:lvl>
  </w:abstractNum>
  <w:abstractNum w:abstractNumId="4" w15:restartNumberingAfterBreak="0">
    <w:nsid w:val="132B10F8"/>
    <w:multiLevelType w:val="hybridMultilevel"/>
    <w:tmpl w:val="7C80A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645DA"/>
    <w:multiLevelType w:val="hybridMultilevel"/>
    <w:tmpl w:val="4C942C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881F35"/>
    <w:multiLevelType w:val="hybridMultilevel"/>
    <w:tmpl w:val="84C86FAC"/>
    <w:lvl w:ilvl="0" w:tplc="0419000B">
      <w:start w:val="1"/>
      <w:numFmt w:val="bullet"/>
      <w:lvlText w:val=""/>
      <w:lvlJc w:val="left"/>
      <w:pPr>
        <w:ind w:left="501" w:hanging="360"/>
      </w:pPr>
      <w:rPr>
        <w:rFonts w:ascii="Wingdings" w:hAnsi="Wingdings" w:hint="default"/>
      </w:rPr>
    </w:lvl>
    <w:lvl w:ilvl="1" w:tplc="04190003">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7" w15:restartNumberingAfterBreak="0">
    <w:nsid w:val="1C8F5357"/>
    <w:multiLevelType w:val="hybridMultilevel"/>
    <w:tmpl w:val="FAC2897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F217B87"/>
    <w:multiLevelType w:val="hybridMultilevel"/>
    <w:tmpl w:val="8D0EFE2C"/>
    <w:lvl w:ilvl="0" w:tplc="B71A0892">
      <w:start w:val="1"/>
      <w:numFmt w:val="bullet"/>
      <w:lvlText w:val=""/>
      <w:lvlJc w:val="left"/>
      <w:pPr>
        <w:tabs>
          <w:tab w:val="num" w:pos="1515"/>
        </w:tabs>
        <w:ind w:left="151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15:restartNumberingAfterBreak="0">
    <w:nsid w:val="202B3B1C"/>
    <w:multiLevelType w:val="hybridMultilevel"/>
    <w:tmpl w:val="CA105412"/>
    <w:lvl w:ilvl="0" w:tplc="B71A0892">
      <w:start w:val="1"/>
      <w:numFmt w:val="bullet"/>
      <w:lvlText w:val=""/>
      <w:lvlJc w:val="left"/>
      <w:pPr>
        <w:tabs>
          <w:tab w:val="num" w:pos="1515"/>
        </w:tabs>
        <w:ind w:left="151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2A5E1883"/>
    <w:multiLevelType w:val="multilevel"/>
    <w:tmpl w:val="B5DEA312"/>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2C3D6439"/>
    <w:multiLevelType w:val="hybridMultilevel"/>
    <w:tmpl w:val="5D1691F0"/>
    <w:lvl w:ilvl="0" w:tplc="0422000F">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C876635"/>
    <w:multiLevelType w:val="hybridMultilevel"/>
    <w:tmpl w:val="007614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DA95FCB"/>
    <w:multiLevelType w:val="hybridMultilevel"/>
    <w:tmpl w:val="4636DF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DC04CF7"/>
    <w:multiLevelType w:val="multilevel"/>
    <w:tmpl w:val="5B843D82"/>
    <w:lvl w:ilvl="0">
      <w:start w:val="1"/>
      <w:numFmt w:val="decimal"/>
      <w:lvlText w:val="%1)"/>
      <w:lvlJc w:val="left"/>
      <w:pPr>
        <w:ind w:left="1065" w:hanging="360"/>
      </w:pPr>
      <w:rPr>
        <w:rFonts w:ascii="Times New Roman" w:eastAsia="Calibri" w:hAnsi="Times New Roman" w:cs="Times New Roman"/>
      </w:rPr>
    </w:lvl>
    <w:lvl w:ilvl="1">
      <w:start w:val="2"/>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5" w15:restartNumberingAfterBreak="0">
    <w:nsid w:val="2E7A3BFD"/>
    <w:multiLevelType w:val="hybridMultilevel"/>
    <w:tmpl w:val="523C46D6"/>
    <w:lvl w:ilvl="0" w:tplc="04190001">
      <w:start w:val="1"/>
      <w:numFmt w:val="bullet"/>
      <w:lvlText w:val=""/>
      <w:lvlJc w:val="left"/>
      <w:pPr>
        <w:tabs>
          <w:tab w:val="num" w:pos="2130"/>
        </w:tabs>
        <w:ind w:left="2130" w:hanging="360"/>
      </w:pPr>
      <w:rPr>
        <w:rFonts w:ascii="Symbol" w:hAnsi="Symbol" w:hint="default"/>
      </w:rPr>
    </w:lvl>
    <w:lvl w:ilvl="1" w:tplc="04190003" w:tentative="1">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16" w15:restartNumberingAfterBreak="0">
    <w:nsid w:val="30753C17"/>
    <w:multiLevelType w:val="hybridMultilevel"/>
    <w:tmpl w:val="0264295C"/>
    <w:lvl w:ilvl="0" w:tplc="B71A089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6E104E"/>
    <w:multiLevelType w:val="hybridMultilevel"/>
    <w:tmpl w:val="33884860"/>
    <w:lvl w:ilvl="0" w:tplc="B44697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7091D9F"/>
    <w:multiLevelType w:val="multilevel"/>
    <w:tmpl w:val="E0C8ED26"/>
    <w:styleLink w:val="1"/>
    <w:lvl w:ilvl="0">
      <w:start w:val="1"/>
      <w:numFmt w:val="none"/>
      <w:lvlText w:val="%12"/>
      <w:lvlJc w:val="left"/>
      <w:pPr>
        <w:ind w:left="360" w:hanging="360"/>
      </w:pPr>
    </w:lvl>
    <w:lvl w:ilvl="1">
      <w:start w:val="1"/>
      <w:numFmt w:val="none"/>
      <w:lvlText w:val="2.1"/>
      <w:lvlJc w:val="left"/>
      <w:pPr>
        <w:ind w:left="3054" w:hanging="360"/>
      </w:pPr>
    </w:lvl>
    <w:lvl w:ilvl="2">
      <w:start w:val="1"/>
      <w:numFmt w:val="none"/>
      <w:lvlText w:val="%32.1.1"/>
      <w:lvlJc w:val="left"/>
      <w:pPr>
        <w:ind w:left="1080" w:hanging="360"/>
      </w:pPr>
    </w:lvl>
    <w:lvl w:ilvl="3">
      <w:start w:val="1"/>
      <w:numFmt w:val="none"/>
      <w:lvlText w:val="2.1.2"/>
      <w:lvlJc w:val="left"/>
      <w:pPr>
        <w:ind w:left="1440" w:hanging="720"/>
      </w:pPr>
    </w:lvl>
    <w:lvl w:ilvl="4">
      <w:start w:val="1"/>
      <w:numFmt w:val="none"/>
      <w:lvlText w:val="2.1.3"/>
      <w:lvlJc w:val="left"/>
      <w:pPr>
        <w:ind w:left="1800" w:hanging="1080"/>
      </w:pPr>
    </w:lvl>
    <w:lvl w:ilvl="5">
      <w:start w:val="1"/>
      <w:numFmt w:val="none"/>
      <w:lvlText w:val="2.1.3.1"/>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1406F8"/>
    <w:multiLevelType w:val="hybridMultilevel"/>
    <w:tmpl w:val="B658ED32"/>
    <w:lvl w:ilvl="0" w:tplc="7BF2686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3C350DB7"/>
    <w:multiLevelType w:val="hybridMultilevel"/>
    <w:tmpl w:val="DEB8C8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D702124"/>
    <w:multiLevelType w:val="hybridMultilevel"/>
    <w:tmpl w:val="15A2276C"/>
    <w:lvl w:ilvl="0" w:tplc="04190001">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2865"/>
        </w:tabs>
        <w:ind w:left="2865" w:hanging="360"/>
      </w:pPr>
      <w:rPr>
        <w:rFonts w:ascii="Courier New" w:hAnsi="Courier New" w:cs="Courier New" w:hint="default"/>
      </w:rPr>
    </w:lvl>
    <w:lvl w:ilvl="2" w:tplc="04190005" w:tentative="1">
      <w:start w:val="1"/>
      <w:numFmt w:val="bullet"/>
      <w:lvlText w:val=""/>
      <w:lvlJc w:val="left"/>
      <w:pPr>
        <w:tabs>
          <w:tab w:val="num" w:pos="3585"/>
        </w:tabs>
        <w:ind w:left="3585" w:hanging="360"/>
      </w:pPr>
      <w:rPr>
        <w:rFonts w:ascii="Wingdings" w:hAnsi="Wingdings" w:hint="default"/>
      </w:rPr>
    </w:lvl>
    <w:lvl w:ilvl="3" w:tplc="04190001" w:tentative="1">
      <w:start w:val="1"/>
      <w:numFmt w:val="bullet"/>
      <w:lvlText w:val=""/>
      <w:lvlJc w:val="left"/>
      <w:pPr>
        <w:tabs>
          <w:tab w:val="num" w:pos="4305"/>
        </w:tabs>
        <w:ind w:left="4305" w:hanging="360"/>
      </w:pPr>
      <w:rPr>
        <w:rFonts w:ascii="Symbol" w:hAnsi="Symbol" w:hint="default"/>
      </w:rPr>
    </w:lvl>
    <w:lvl w:ilvl="4" w:tplc="04190003" w:tentative="1">
      <w:start w:val="1"/>
      <w:numFmt w:val="bullet"/>
      <w:lvlText w:val="o"/>
      <w:lvlJc w:val="left"/>
      <w:pPr>
        <w:tabs>
          <w:tab w:val="num" w:pos="5025"/>
        </w:tabs>
        <w:ind w:left="5025" w:hanging="360"/>
      </w:pPr>
      <w:rPr>
        <w:rFonts w:ascii="Courier New" w:hAnsi="Courier New" w:cs="Courier New" w:hint="default"/>
      </w:rPr>
    </w:lvl>
    <w:lvl w:ilvl="5" w:tplc="04190005" w:tentative="1">
      <w:start w:val="1"/>
      <w:numFmt w:val="bullet"/>
      <w:lvlText w:val=""/>
      <w:lvlJc w:val="left"/>
      <w:pPr>
        <w:tabs>
          <w:tab w:val="num" w:pos="5745"/>
        </w:tabs>
        <w:ind w:left="5745" w:hanging="360"/>
      </w:pPr>
      <w:rPr>
        <w:rFonts w:ascii="Wingdings" w:hAnsi="Wingdings" w:hint="default"/>
      </w:rPr>
    </w:lvl>
    <w:lvl w:ilvl="6" w:tplc="04190001" w:tentative="1">
      <w:start w:val="1"/>
      <w:numFmt w:val="bullet"/>
      <w:lvlText w:val=""/>
      <w:lvlJc w:val="left"/>
      <w:pPr>
        <w:tabs>
          <w:tab w:val="num" w:pos="6465"/>
        </w:tabs>
        <w:ind w:left="6465" w:hanging="360"/>
      </w:pPr>
      <w:rPr>
        <w:rFonts w:ascii="Symbol" w:hAnsi="Symbol" w:hint="default"/>
      </w:rPr>
    </w:lvl>
    <w:lvl w:ilvl="7" w:tplc="04190003" w:tentative="1">
      <w:start w:val="1"/>
      <w:numFmt w:val="bullet"/>
      <w:lvlText w:val="o"/>
      <w:lvlJc w:val="left"/>
      <w:pPr>
        <w:tabs>
          <w:tab w:val="num" w:pos="7185"/>
        </w:tabs>
        <w:ind w:left="7185" w:hanging="360"/>
      </w:pPr>
      <w:rPr>
        <w:rFonts w:ascii="Courier New" w:hAnsi="Courier New" w:cs="Courier New" w:hint="default"/>
      </w:rPr>
    </w:lvl>
    <w:lvl w:ilvl="8" w:tplc="04190005" w:tentative="1">
      <w:start w:val="1"/>
      <w:numFmt w:val="bullet"/>
      <w:lvlText w:val=""/>
      <w:lvlJc w:val="left"/>
      <w:pPr>
        <w:tabs>
          <w:tab w:val="num" w:pos="7905"/>
        </w:tabs>
        <w:ind w:left="7905" w:hanging="360"/>
      </w:pPr>
      <w:rPr>
        <w:rFonts w:ascii="Wingdings" w:hAnsi="Wingdings" w:hint="default"/>
      </w:rPr>
    </w:lvl>
  </w:abstractNum>
  <w:abstractNum w:abstractNumId="22" w15:restartNumberingAfterBreak="0">
    <w:nsid w:val="3F961430"/>
    <w:multiLevelType w:val="hybridMultilevel"/>
    <w:tmpl w:val="3C829C50"/>
    <w:lvl w:ilvl="0" w:tplc="7CF2DEC2">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1D00E66"/>
    <w:multiLevelType w:val="hybridMultilevel"/>
    <w:tmpl w:val="00BEB908"/>
    <w:lvl w:ilvl="0" w:tplc="3C2CD05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110408"/>
    <w:multiLevelType w:val="multilevel"/>
    <w:tmpl w:val="6C9ABCF8"/>
    <w:lvl w:ilvl="0">
      <w:start w:val="1"/>
      <w:numFmt w:val="decimal"/>
      <w:lvlText w:val="%1."/>
      <w:lvlJc w:val="left"/>
      <w:pPr>
        <w:tabs>
          <w:tab w:val="num" w:pos="786"/>
        </w:tabs>
        <w:ind w:left="786"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15:restartNumberingAfterBreak="0">
    <w:nsid w:val="477D4839"/>
    <w:multiLevelType w:val="hybridMultilevel"/>
    <w:tmpl w:val="C914B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7E6DC1"/>
    <w:multiLevelType w:val="hybridMultilevel"/>
    <w:tmpl w:val="A2C8672C"/>
    <w:lvl w:ilvl="0" w:tplc="88767DCE">
      <w:start w:val="1"/>
      <w:numFmt w:val="decimal"/>
      <w:lvlText w:val="%1)"/>
      <w:lvlJc w:val="left"/>
      <w:pPr>
        <w:tabs>
          <w:tab w:val="num" w:pos="1065"/>
        </w:tabs>
        <w:ind w:left="1065" w:hanging="360"/>
      </w:pPr>
      <w:rPr>
        <w:rFonts w:hint="default"/>
      </w:rPr>
    </w:lvl>
    <w:lvl w:ilvl="1" w:tplc="04190001">
      <w:start w:val="1"/>
      <w:numFmt w:val="bullet"/>
      <w:lvlText w:val=""/>
      <w:lvlJc w:val="left"/>
      <w:pPr>
        <w:tabs>
          <w:tab w:val="num" w:pos="1785"/>
        </w:tabs>
        <w:ind w:left="1785" w:hanging="360"/>
      </w:pPr>
      <w:rPr>
        <w:rFonts w:ascii="Symbol" w:hAnsi="Symbol"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15:restartNumberingAfterBreak="0">
    <w:nsid w:val="49DE03B2"/>
    <w:multiLevelType w:val="hybridMultilevel"/>
    <w:tmpl w:val="F12E1532"/>
    <w:lvl w:ilvl="0" w:tplc="B71A0892">
      <w:start w:val="1"/>
      <w:numFmt w:val="bullet"/>
      <w:lvlText w:val=""/>
      <w:lvlJc w:val="left"/>
      <w:pPr>
        <w:tabs>
          <w:tab w:val="num" w:pos="1515"/>
        </w:tabs>
        <w:ind w:left="151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4ACF1BE3"/>
    <w:multiLevelType w:val="hybridMultilevel"/>
    <w:tmpl w:val="5036A252"/>
    <w:lvl w:ilvl="0" w:tplc="A5D8F80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9C6FEB"/>
    <w:multiLevelType w:val="hybridMultilevel"/>
    <w:tmpl w:val="BF743C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6872EF5"/>
    <w:multiLevelType w:val="hybridMultilevel"/>
    <w:tmpl w:val="564AEF60"/>
    <w:lvl w:ilvl="0" w:tplc="C0865B08">
      <w:start w:val="1"/>
      <w:numFmt w:val="bullet"/>
      <w:lvlText w:val="•"/>
      <w:lvlJc w:val="left"/>
      <w:pPr>
        <w:tabs>
          <w:tab w:val="num" w:pos="720"/>
        </w:tabs>
        <w:ind w:left="720" w:hanging="360"/>
      </w:pPr>
      <w:rPr>
        <w:rFonts w:ascii="Arial" w:hAnsi="Arial" w:hint="default"/>
      </w:rPr>
    </w:lvl>
    <w:lvl w:ilvl="1" w:tplc="A5008160">
      <w:start w:val="1"/>
      <w:numFmt w:val="bullet"/>
      <w:lvlText w:val="•"/>
      <w:lvlJc w:val="left"/>
      <w:pPr>
        <w:tabs>
          <w:tab w:val="num" w:pos="1440"/>
        </w:tabs>
        <w:ind w:left="1440" w:hanging="360"/>
      </w:pPr>
      <w:rPr>
        <w:rFonts w:ascii="Arial" w:hAnsi="Arial" w:hint="default"/>
      </w:rPr>
    </w:lvl>
    <w:lvl w:ilvl="2" w:tplc="D2081FA6" w:tentative="1">
      <w:start w:val="1"/>
      <w:numFmt w:val="bullet"/>
      <w:lvlText w:val="•"/>
      <w:lvlJc w:val="left"/>
      <w:pPr>
        <w:tabs>
          <w:tab w:val="num" w:pos="2160"/>
        </w:tabs>
        <w:ind w:left="2160" w:hanging="360"/>
      </w:pPr>
      <w:rPr>
        <w:rFonts w:ascii="Arial" w:hAnsi="Arial" w:hint="default"/>
      </w:rPr>
    </w:lvl>
    <w:lvl w:ilvl="3" w:tplc="643A9594" w:tentative="1">
      <w:start w:val="1"/>
      <w:numFmt w:val="bullet"/>
      <w:lvlText w:val="•"/>
      <w:lvlJc w:val="left"/>
      <w:pPr>
        <w:tabs>
          <w:tab w:val="num" w:pos="2880"/>
        </w:tabs>
        <w:ind w:left="2880" w:hanging="360"/>
      </w:pPr>
      <w:rPr>
        <w:rFonts w:ascii="Arial" w:hAnsi="Arial" w:hint="default"/>
      </w:rPr>
    </w:lvl>
    <w:lvl w:ilvl="4" w:tplc="E0F6EC28" w:tentative="1">
      <w:start w:val="1"/>
      <w:numFmt w:val="bullet"/>
      <w:lvlText w:val="•"/>
      <w:lvlJc w:val="left"/>
      <w:pPr>
        <w:tabs>
          <w:tab w:val="num" w:pos="3600"/>
        </w:tabs>
        <w:ind w:left="3600" w:hanging="360"/>
      </w:pPr>
      <w:rPr>
        <w:rFonts w:ascii="Arial" w:hAnsi="Arial" w:hint="default"/>
      </w:rPr>
    </w:lvl>
    <w:lvl w:ilvl="5" w:tplc="761E0110" w:tentative="1">
      <w:start w:val="1"/>
      <w:numFmt w:val="bullet"/>
      <w:lvlText w:val="•"/>
      <w:lvlJc w:val="left"/>
      <w:pPr>
        <w:tabs>
          <w:tab w:val="num" w:pos="4320"/>
        </w:tabs>
        <w:ind w:left="4320" w:hanging="360"/>
      </w:pPr>
      <w:rPr>
        <w:rFonts w:ascii="Arial" w:hAnsi="Arial" w:hint="default"/>
      </w:rPr>
    </w:lvl>
    <w:lvl w:ilvl="6" w:tplc="0E7E454E" w:tentative="1">
      <w:start w:val="1"/>
      <w:numFmt w:val="bullet"/>
      <w:lvlText w:val="•"/>
      <w:lvlJc w:val="left"/>
      <w:pPr>
        <w:tabs>
          <w:tab w:val="num" w:pos="5040"/>
        </w:tabs>
        <w:ind w:left="5040" w:hanging="360"/>
      </w:pPr>
      <w:rPr>
        <w:rFonts w:ascii="Arial" w:hAnsi="Arial" w:hint="default"/>
      </w:rPr>
    </w:lvl>
    <w:lvl w:ilvl="7" w:tplc="1EB2DD10" w:tentative="1">
      <w:start w:val="1"/>
      <w:numFmt w:val="bullet"/>
      <w:lvlText w:val="•"/>
      <w:lvlJc w:val="left"/>
      <w:pPr>
        <w:tabs>
          <w:tab w:val="num" w:pos="5760"/>
        </w:tabs>
        <w:ind w:left="5760" w:hanging="360"/>
      </w:pPr>
      <w:rPr>
        <w:rFonts w:ascii="Arial" w:hAnsi="Arial" w:hint="default"/>
      </w:rPr>
    </w:lvl>
    <w:lvl w:ilvl="8" w:tplc="68A630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C36ED1"/>
    <w:multiLevelType w:val="hybridMultilevel"/>
    <w:tmpl w:val="2ADCC360"/>
    <w:lvl w:ilvl="0" w:tplc="D24651C6">
      <w:start w:val="5"/>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2" w15:restartNumberingAfterBreak="0">
    <w:nsid w:val="624C446B"/>
    <w:multiLevelType w:val="multilevel"/>
    <w:tmpl w:val="BECC1E46"/>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3" w15:restartNumberingAfterBreak="0">
    <w:nsid w:val="635C01AB"/>
    <w:multiLevelType w:val="hybridMultilevel"/>
    <w:tmpl w:val="5AA8588C"/>
    <w:lvl w:ilvl="0" w:tplc="0419000F">
      <w:start w:val="1"/>
      <w:numFmt w:val="decimal"/>
      <w:lvlText w:val="%1."/>
      <w:lvlJc w:val="left"/>
      <w:pPr>
        <w:ind w:left="502"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4" w15:restartNumberingAfterBreak="0">
    <w:nsid w:val="645904AB"/>
    <w:multiLevelType w:val="hybridMultilevel"/>
    <w:tmpl w:val="495485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77373CC"/>
    <w:multiLevelType w:val="hybridMultilevel"/>
    <w:tmpl w:val="F3CC63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77A11FE"/>
    <w:multiLevelType w:val="hybridMultilevel"/>
    <w:tmpl w:val="2DE4FE2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8CE001C"/>
    <w:multiLevelType w:val="multilevel"/>
    <w:tmpl w:val="BF883F7C"/>
    <w:lvl w:ilvl="0">
      <w:start w:val="5"/>
      <w:numFmt w:val="decimal"/>
      <w:lvlText w:val="%1."/>
      <w:lvlJc w:val="left"/>
      <w:pPr>
        <w:ind w:left="885" w:hanging="885"/>
      </w:pPr>
      <w:rPr>
        <w:rFonts w:hint="default"/>
      </w:rPr>
    </w:lvl>
    <w:lvl w:ilvl="1">
      <w:start w:val="2"/>
      <w:numFmt w:val="decimal"/>
      <w:lvlText w:val="%1.%2."/>
      <w:lvlJc w:val="left"/>
      <w:pPr>
        <w:ind w:left="1829" w:hanging="885"/>
      </w:pPr>
      <w:rPr>
        <w:rFonts w:hint="default"/>
      </w:rPr>
    </w:lvl>
    <w:lvl w:ilvl="2">
      <w:start w:val="1"/>
      <w:numFmt w:val="decimal"/>
      <w:lvlText w:val="%1.%2.%3."/>
      <w:lvlJc w:val="left"/>
      <w:pPr>
        <w:ind w:left="2773" w:hanging="885"/>
      </w:pPr>
      <w:rPr>
        <w:rFonts w:hint="default"/>
      </w:rPr>
    </w:lvl>
    <w:lvl w:ilvl="3">
      <w:start w:val="2"/>
      <w:numFmt w:val="decimal"/>
      <w:lvlText w:val="%1.%2.%3.%4."/>
      <w:lvlJc w:val="left"/>
      <w:pPr>
        <w:ind w:left="3912" w:hanging="1080"/>
      </w:pPr>
      <w:rPr>
        <w:rFonts w:hint="default"/>
      </w:rPr>
    </w:lvl>
    <w:lvl w:ilvl="4">
      <w:start w:val="1"/>
      <w:numFmt w:val="decimal"/>
      <w:lvlText w:val="%1.%2.%3.%4.%5."/>
      <w:lvlJc w:val="left"/>
      <w:pPr>
        <w:ind w:left="4856" w:hanging="1080"/>
      </w:pPr>
      <w:rPr>
        <w:rFonts w:hint="default"/>
      </w:rPr>
    </w:lvl>
    <w:lvl w:ilvl="5">
      <w:start w:val="1"/>
      <w:numFmt w:val="decimal"/>
      <w:lvlText w:val="%1.%2.%3.%4.%5.%6."/>
      <w:lvlJc w:val="left"/>
      <w:pPr>
        <w:ind w:left="6160" w:hanging="1440"/>
      </w:pPr>
      <w:rPr>
        <w:rFonts w:hint="default"/>
      </w:rPr>
    </w:lvl>
    <w:lvl w:ilvl="6">
      <w:start w:val="1"/>
      <w:numFmt w:val="decimal"/>
      <w:lvlText w:val="%1.%2.%3.%4.%5.%6.%7."/>
      <w:lvlJc w:val="left"/>
      <w:pPr>
        <w:ind w:left="7464" w:hanging="1800"/>
      </w:pPr>
      <w:rPr>
        <w:rFonts w:hint="default"/>
      </w:rPr>
    </w:lvl>
    <w:lvl w:ilvl="7">
      <w:start w:val="1"/>
      <w:numFmt w:val="decimal"/>
      <w:lvlText w:val="%1.%2.%3.%4.%5.%6.%7.%8."/>
      <w:lvlJc w:val="left"/>
      <w:pPr>
        <w:ind w:left="8408" w:hanging="1800"/>
      </w:pPr>
      <w:rPr>
        <w:rFonts w:hint="default"/>
      </w:rPr>
    </w:lvl>
    <w:lvl w:ilvl="8">
      <w:start w:val="1"/>
      <w:numFmt w:val="decimal"/>
      <w:lvlText w:val="%1.%2.%3.%4.%5.%6.%7.%8.%9."/>
      <w:lvlJc w:val="left"/>
      <w:pPr>
        <w:ind w:left="9712" w:hanging="2160"/>
      </w:pPr>
      <w:rPr>
        <w:rFonts w:hint="default"/>
      </w:rPr>
    </w:lvl>
  </w:abstractNum>
  <w:abstractNum w:abstractNumId="38" w15:restartNumberingAfterBreak="0">
    <w:nsid w:val="6B5325C9"/>
    <w:multiLevelType w:val="hybridMultilevel"/>
    <w:tmpl w:val="E230D4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CF705D4"/>
    <w:multiLevelType w:val="multilevel"/>
    <w:tmpl w:val="1BCA68C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713C680D"/>
    <w:multiLevelType w:val="hybridMultilevel"/>
    <w:tmpl w:val="EE32BAAE"/>
    <w:lvl w:ilvl="0" w:tplc="3364DE7C">
      <w:start w:val="1"/>
      <w:numFmt w:val="bullet"/>
      <w:lvlText w:val="•"/>
      <w:lvlJc w:val="left"/>
      <w:pPr>
        <w:tabs>
          <w:tab w:val="num" w:pos="720"/>
        </w:tabs>
        <w:ind w:left="720" w:hanging="360"/>
      </w:pPr>
      <w:rPr>
        <w:rFonts w:ascii="Arial" w:hAnsi="Arial" w:hint="default"/>
      </w:rPr>
    </w:lvl>
    <w:lvl w:ilvl="1" w:tplc="B6CE94C0">
      <w:start w:val="1"/>
      <w:numFmt w:val="bullet"/>
      <w:lvlText w:val="•"/>
      <w:lvlJc w:val="left"/>
      <w:pPr>
        <w:tabs>
          <w:tab w:val="num" w:pos="1440"/>
        </w:tabs>
        <w:ind w:left="1440" w:hanging="360"/>
      </w:pPr>
      <w:rPr>
        <w:rFonts w:ascii="Arial" w:hAnsi="Arial" w:hint="default"/>
      </w:rPr>
    </w:lvl>
    <w:lvl w:ilvl="2" w:tplc="1B0852E2" w:tentative="1">
      <w:start w:val="1"/>
      <w:numFmt w:val="bullet"/>
      <w:lvlText w:val="•"/>
      <w:lvlJc w:val="left"/>
      <w:pPr>
        <w:tabs>
          <w:tab w:val="num" w:pos="2160"/>
        </w:tabs>
        <w:ind w:left="2160" w:hanging="360"/>
      </w:pPr>
      <w:rPr>
        <w:rFonts w:ascii="Arial" w:hAnsi="Arial" w:hint="default"/>
      </w:rPr>
    </w:lvl>
    <w:lvl w:ilvl="3" w:tplc="1AF477D4" w:tentative="1">
      <w:start w:val="1"/>
      <w:numFmt w:val="bullet"/>
      <w:lvlText w:val="•"/>
      <w:lvlJc w:val="left"/>
      <w:pPr>
        <w:tabs>
          <w:tab w:val="num" w:pos="2880"/>
        </w:tabs>
        <w:ind w:left="2880" w:hanging="360"/>
      </w:pPr>
      <w:rPr>
        <w:rFonts w:ascii="Arial" w:hAnsi="Arial" w:hint="default"/>
      </w:rPr>
    </w:lvl>
    <w:lvl w:ilvl="4" w:tplc="5ADE82F8" w:tentative="1">
      <w:start w:val="1"/>
      <w:numFmt w:val="bullet"/>
      <w:lvlText w:val="•"/>
      <w:lvlJc w:val="left"/>
      <w:pPr>
        <w:tabs>
          <w:tab w:val="num" w:pos="3600"/>
        </w:tabs>
        <w:ind w:left="3600" w:hanging="360"/>
      </w:pPr>
      <w:rPr>
        <w:rFonts w:ascii="Arial" w:hAnsi="Arial" w:hint="default"/>
      </w:rPr>
    </w:lvl>
    <w:lvl w:ilvl="5" w:tplc="E452BC4C" w:tentative="1">
      <w:start w:val="1"/>
      <w:numFmt w:val="bullet"/>
      <w:lvlText w:val="•"/>
      <w:lvlJc w:val="left"/>
      <w:pPr>
        <w:tabs>
          <w:tab w:val="num" w:pos="4320"/>
        </w:tabs>
        <w:ind w:left="4320" w:hanging="360"/>
      </w:pPr>
      <w:rPr>
        <w:rFonts w:ascii="Arial" w:hAnsi="Arial" w:hint="default"/>
      </w:rPr>
    </w:lvl>
    <w:lvl w:ilvl="6" w:tplc="3D985ADA" w:tentative="1">
      <w:start w:val="1"/>
      <w:numFmt w:val="bullet"/>
      <w:lvlText w:val="•"/>
      <w:lvlJc w:val="left"/>
      <w:pPr>
        <w:tabs>
          <w:tab w:val="num" w:pos="5040"/>
        </w:tabs>
        <w:ind w:left="5040" w:hanging="360"/>
      </w:pPr>
      <w:rPr>
        <w:rFonts w:ascii="Arial" w:hAnsi="Arial" w:hint="default"/>
      </w:rPr>
    </w:lvl>
    <w:lvl w:ilvl="7" w:tplc="B690634E" w:tentative="1">
      <w:start w:val="1"/>
      <w:numFmt w:val="bullet"/>
      <w:lvlText w:val="•"/>
      <w:lvlJc w:val="left"/>
      <w:pPr>
        <w:tabs>
          <w:tab w:val="num" w:pos="5760"/>
        </w:tabs>
        <w:ind w:left="5760" w:hanging="360"/>
      </w:pPr>
      <w:rPr>
        <w:rFonts w:ascii="Arial" w:hAnsi="Arial" w:hint="default"/>
      </w:rPr>
    </w:lvl>
    <w:lvl w:ilvl="8" w:tplc="39EA35B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0040CF"/>
    <w:multiLevelType w:val="multilevel"/>
    <w:tmpl w:val="2A3A4F52"/>
    <w:lvl w:ilvl="0">
      <w:start w:val="1"/>
      <w:numFmt w:val="decimal"/>
      <w:lvlText w:val="%1."/>
      <w:lvlJc w:val="left"/>
      <w:pPr>
        <w:ind w:left="720" w:hanging="360"/>
      </w:pPr>
      <w:rPr>
        <w:rFonts w:asciiTheme="minorHAnsi" w:eastAsiaTheme="minorHAnsi" w:hAnsiTheme="minorHAnsi" w:cstheme="minorBidi" w:hint="default"/>
        <w:color w:val="000000"/>
      </w:rPr>
    </w:lvl>
    <w:lvl w:ilvl="1">
      <w:start w:val="1"/>
      <w:numFmt w:val="decimal"/>
      <w:isLgl/>
      <w:lvlText w:val="%1.%2."/>
      <w:lvlJc w:val="left"/>
      <w:pPr>
        <w:ind w:left="1440" w:hanging="720"/>
      </w:pPr>
      <w:rPr>
        <w:rFonts w:asciiTheme="minorHAnsi" w:eastAsiaTheme="minorHAnsi" w:hAnsiTheme="minorHAnsi" w:cstheme="minorBidi" w:hint="default"/>
        <w:color w:val="000000"/>
      </w:rPr>
    </w:lvl>
    <w:lvl w:ilvl="2">
      <w:start w:val="1"/>
      <w:numFmt w:val="decimal"/>
      <w:isLgl/>
      <w:lvlText w:val="%1.%2.%3."/>
      <w:lvlJc w:val="left"/>
      <w:pPr>
        <w:ind w:left="1800" w:hanging="720"/>
      </w:pPr>
      <w:rPr>
        <w:rFonts w:asciiTheme="minorHAnsi" w:eastAsiaTheme="minorHAnsi" w:hAnsiTheme="minorHAnsi" w:cstheme="minorBidi" w:hint="default"/>
        <w:color w:val="000000"/>
      </w:rPr>
    </w:lvl>
    <w:lvl w:ilvl="3">
      <w:start w:val="1"/>
      <w:numFmt w:val="decimal"/>
      <w:isLgl/>
      <w:lvlText w:val="%1.%2.%3.%4."/>
      <w:lvlJc w:val="left"/>
      <w:pPr>
        <w:ind w:left="2520" w:hanging="1080"/>
      </w:pPr>
      <w:rPr>
        <w:rFonts w:asciiTheme="minorHAnsi" w:eastAsiaTheme="minorHAnsi" w:hAnsiTheme="minorHAnsi" w:cstheme="minorBidi" w:hint="default"/>
        <w:color w:val="000000"/>
      </w:rPr>
    </w:lvl>
    <w:lvl w:ilvl="4">
      <w:start w:val="1"/>
      <w:numFmt w:val="decimal"/>
      <w:isLgl/>
      <w:lvlText w:val="%1.%2.%3.%4.%5."/>
      <w:lvlJc w:val="left"/>
      <w:pPr>
        <w:ind w:left="2880" w:hanging="1080"/>
      </w:pPr>
      <w:rPr>
        <w:rFonts w:asciiTheme="minorHAnsi" w:eastAsiaTheme="minorHAnsi" w:hAnsiTheme="minorHAnsi" w:cstheme="minorBidi" w:hint="default"/>
        <w:color w:val="000000"/>
      </w:rPr>
    </w:lvl>
    <w:lvl w:ilvl="5">
      <w:start w:val="1"/>
      <w:numFmt w:val="decimal"/>
      <w:isLgl/>
      <w:lvlText w:val="%1.%2.%3.%4.%5.%6."/>
      <w:lvlJc w:val="left"/>
      <w:pPr>
        <w:ind w:left="3600" w:hanging="1440"/>
      </w:pPr>
      <w:rPr>
        <w:rFonts w:asciiTheme="minorHAnsi" w:eastAsiaTheme="minorHAnsi" w:hAnsiTheme="minorHAnsi" w:cstheme="minorBidi" w:hint="default"/>
        <w:color w:val="000000"/>
      </w:rPr>
    </w:lvl>
    <w:lvl w:ilvl="6">
      <w:start w:val="1"/>
      <w:numFmt w:val="decimal"/>
      <w:isLgl/>
      <w:lvlText w:val="%1.%2.%3.%4.%5.%6.%7."/>
      <w:lvlJc w:val="left"/>
      <w:pPr>
        <w:ind w:left="4320" w:hanging="1800"/>
      </w:pPr>
      <w:rPr>
        <w:rFonts w:asciiTheme="minorHAnsi" w:eastAsiaTheme="minorHAnsi" w:hAnsiTheme="minorHAnsi" w:cstheme="minorBidi" w:hint="default"/>
        <w:color w:val="000000"/>
      </w:rPr>
    </w:lvl>
    <w:lvl w:ilvl="7">
      <w:start w:val="1"/>
      <w:numFmt w:val="decimal"/>
      <w:isLgl/>
      <w:lvlText w:val="%1.%2.%3.%4.%5.%6.%7.%8."/>
      <w:lvlJc w:val="left"/>
      <w:pPr>
        <w:ind w:left="4680" w:hanging="1800"/>
      </w:pPr>
      <w:rPr>
        <w:rFonts w:asciiTheme="minorHAnsi" w:eastAsiaTheme="minorHAnsi" w:hAnsiTheme="minorHAnsi" w:cstheme="minorBidi" w:hint="default"/>
        <w:color w:val="000000"/>
      </w:rPr>
    </w:lvl>
    <w:lvl w:ilvl="8">
      <w:start w:val="1"/>
      <w:numFmt w:val="decimal"/>
      <w:isLgl/>
      <w:lvlText w:val="%1.%2.%3.%4.%5.%6.%7.%8.%9."/>
      <w:lvlJc w:val="left"/>
      <w:pPr>
        <w:ind w:left="5400" w:hanging="2160"/>
      </w:pPr>
      <w:rPr>
        <w:rFonts w:asciiTheme="minorHAnsi" w:eastAsiaTheme="minorHAnsi" w:hAnsiTheme="minorHAnsi" w:cstheme="minorBidi" w:hint="default"/>
        <w:color w:val="000000"/>
      </w:rPr>
    </w:lvl>
  </w:abstractNum>
  <w:abstractNum w:abstractNumId="42" w15:restartNumberingAfterBreak="0">
    <w:nsid w:val="73F43745"/>
    <w:multiLevelType w:val="hybridMultilevel"/>
    <w:tmpl w:val="3A4CF8B4"/>
    <w:lvl w:ilvl="0" w:tplc="9776F9E2">
      <w:start w:val="1"/>
      <w:numFmt w:val="decimal"/>
      <w:lvlText w:val="%1."/>
      <w:lvlJc w:val="left"/>
      <w:pPr>
        <w:ind w:left="300" w:hanging="428"/>
      </w:pPr>
      <w:rPr>
        <w:rFonts w:ascii="Times New Roman" w:eastAsia="Times New Roman" w:hAnsi="Times New Roman" w:cs="Times New Roman" w:hint="default"/>
        <w:w w:val="100"/>
        <w:sz w:val="28"/>
        <w:szCs w:val="28"/>
        <w:lang w:val="uk-UA" w:eastAsia="en-US" w:bidi="ar-SA"/>
      </w:rPr>
    </w:lvl>
    <w:lvl w:ilvl="1" w:tplc="1128AE70">
      <w:numFmt w:val="bullet"/>
      <w:lvlText w:val="•"/>
      <w:lvlJc w:val="left"/>
      <w:pPr>
        <w:ind w:left="1282" w:hanging="428"/>
      </w:pPr>
      <w:rPr>
        <w:rFonts w:hint="default"/>
        <w:lang w:val="uk-UA" w:eastAsia="en-US" w:bidi="ar-SA"/>
      </w:rPr>
    </w:lvl>
    <w:lvl w:ilvl="2" w:tplc="80B4E0FA">
      <w:numFmt w:val="bullet"/>
      <w:lvlText w:val="•"/>
      <w:lvlJc w:val="left"/>
      <w:pPr>
        <w:ind w:left="2265" w:hanging="428"/>
      </w:pPr>
      <w:rPr>
        <w:rFonts w:hint="default"/>
        <w:lang w:val="uk-UA" w:eastAsia="en-US" w:bidi="ar-SA"/>
      </w:rPr>
    </w:lvl>
    <w:lvl w:ilvl="3" w:tplc="89D2C7AE">
      <w:numFmt w:val="bullet"/>
      <w:lvlText w:val="•"/>
      <w:lvlJc w:val="left"/>
      <w:pPr>
        <w:ind w:left="3248" w:hanging="428"/>
      </w:pPr>
      <w:rPr>
        <w:rFonts w:hint="default"/>
        <w:lang w:val="uk-UA" w:eastAsia="en-US" w:bidi="ar-SA"/>
      </w:rPr>
    </w:lvl>
    <w:lvl w:ilvl="4" w:tplc="0F686B66">
      <w:numFmt w:val="bullet"/>
      <w:lvlText w:val="•"/>
      <w:lvlJc w:val="left"/>
      <w:pPr>
        <w:ind w:left="4231" w:hanging="428"/>
      </w:pPr>
      <w:rPr>
        <w:rFonts w:hint="default"/>
        <w:lang w:val="uk-UA" w:eastAsia="en-US" w:bidi="ar-SA"/>
      </w:rPr>
    </w:lvl>
    <w:lvl w:ilvl="5" w:tplc="A75AD07A">
      <w:numFmt w:val="bullet"/>
      <w:lvlText w:val="•"/>
      <w:lvlJc w:val="left"/>
      <w:pPr>
        <w:ind w:left="5214" w:hanging="428"/>
      </w:pPr>
      <w:rPr>
        <w:rFonts w:hint="default"/>
        <w:lang w:val="uk-UA" w:eastAsia="en-US" w:bidi="ar-SA"/>
      </w:rPr>
    </w:lvl>
    <w:lvl w:ilvl="6" w:tplc="5F942C0E">
      <w:numFmt w:val="bullet"/>
      <w:lvlText w:val="•"/>
      <w:lvlJc w:val="left"/>
      <w:pPr>
        <w:ind w:left="6196" w:hanging="428"/>
      </w:pPr>
      <w:rPr>
        <w:rFonts w:hint="default"/>
        <w:lang w:val="uk-UA" w:eastAsia="en-US" w:bidi="ar-SA"/>
      </w:rPr>
    </w:lvl>
    <w:lvl w:ilvl="7" w:tplc="9B20A8F2">
      <w:numFmt w:val="bullet"/>
      <w:lvlText w:val="•"/>
      <w:lvlJc w:val="left"/>
      <w:pPr>
        <w:ind w:left="7179" w:hanging="428"/>
      </w:pPr>
      <w:rPr>
        <w:rFonts w:hint="default"/>
        <w:lang w:val="uk-UA" w:eastAsia="en-US" w:bidi="ar-SA"/>
      </w:rPr>
    </w:lvl>
    <w:lvl w:ilvl="8" w:tplc="FE3A9700">
      <w:numFmt w:val="bullet"/>
      <w:lvlText w:val="•"/>
      <w:lvlJc w:val="left"/>
      <w:pPr>
        <w:ind w:left="8162" w:hanging="428"/>
      </w:pPr>
      <w:rPr>
        <w:rFonts w:hint="default"/>
        <w:lang w:val="uk-UA" w:eastAsia="en-US" w:bidi="ar-SA"/>
      </w:rPr>
    </w:lvl>
  </w:abstractNum>
  <w:abstractNum w:abstractNumId="43" w15:restartNumberingAfterBreak="0">
    <w:nsid w:val="74A82535"/>
    <w:multiLevelType w:val="hybridMultilevel"/>
    <w:tmpl w:val="D0921E0E"/>
    <w:lvl w:ilvl="0" w:tplc="FA482C5A">
      <w:start w:val="7"/>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4" w15:restartNumberingAfterBreak="0">
    <w:nsid w:val="75132F5B"/>
    <w:multiLevelType w:val="multilevel"/>
    <w:tmpl w:val="C988DF76"/>
    <w:lvl w:ilvl="0">
      <w:start w:val="1"/>
      <w:numFmt w:val="decimal"/>
      <w:lvlText w:val="%1."/>
      <w:lvlJc w:val="left"/>
      <w:pPr>
        <w:ind w:left="525" w:hanging="525"/>
      </w:pPr>
      <w:rPr>
        <w:rFonts w:hint="default"/>
        <w:color w:val="auto"/>
      </w:rPr>
    </w:lvl>
    <w:lvl w:ilvl="1">
      <w:start w:val="1"/>
      <w:numFmt w:val="decimal"/>
      <w:lvlText w:val="%1.%2."/>
      <w:lvlJc w:val="left"/>
      <w:pPr>
        <w:ind w:left="1428" w:hanging="720"/>
      </w:pPr>
      <w:rPr>
        <w:rFonts w:hint="default"/>
        <w:color w:val="auto"/>
      </w:rPr>
    </w:lvl>
    <w:lvl w:ilvl="2">
      <w:start w:val="1"/>
      <w:numFmt w:val="decimal"/>
      <w:lvlText w:val="%1.%2.%3."/>
      <w:lvlJc w:val="left"/>
      <w:pPr>
        <w:ind w:left="2136" w:hanging="720"/>
      </w:pPr>
      <w:rPr>
        <w:rFonts w:hint="default"/>
        <w:color w:val="auto"/>
      </w:rPr>
    </w:lvl>
    <w:lvl w:ilvl="3">
      <w:start w:val="1"/>
      <w:numFmt w:val="decimal"/>
      <w:lvlText w:val="%1.%2.%3.%4."/>
      <w:lvlJc w:val="left"/>
      <w:pPr>
        <w:ind w:left="3204" w:hanging="1080"/>
      </w:pPr>
      <w:rPr>
        <w:rFonts w:hint="default"/>
        <w:color w:val="auto"/>
      </w:rPr>
    </w:lvl>
    <w:lvl w:ilvl="4">
      <w:start w:val="1"/>
      <w:numFmt w:val="decimal"/>
      <w:lvlText w:val="%1.%2.%3.%4.%5."/>
      <w:lvlJc w:val="left"/>
      <w:pPr>
        <w:ind w:left="3912" w:hanging="1080"/>
      </w:pPr>
      <w:rPr>
        <w:rFonts w:hint="default"/>
        <w:color w:val="auto"/>
      </w:rPr>
    </w:lvl>
    <w:lvl w:ilvl="5">
      <w:start w:val="1"/>
      <w:numFmt w:val="decimal"/>
      <w:lvlText w:val="%1.%2.%3.%4.%5.%6."/>
      <w:lvlJc w:val="left"/>
      <w:pPr>
        <w:ind w:left="4980" w:hanging="1440"/>
      </w:pPr>
      <w:rPr>
        <w:rFonts w:hint="default"/>
        <w:color w:val="auto"/>
      </w:rPr>
    </w:lvl>
    <w:lvl w:ilvl="6">
      <w:start w:val="1"/>
      <w:numFmt w:val="decimal"/>
      <w:lvlText w:val="%1.%2.%3.%4.%5.%6.%7."/>
      <w:lvlJc w:val="left"/>
      <w:pPr>
        <w:ind w:left="6048" w:hanging="1800"/>
      </w:pPr>
      <w:rPr>
        <w:rFonts w:hint="default"/>
        <w:color w:val="auto"/>
      </w:rPr>
    </w:lvl>
    <w:lvl w:ilvl="7">
      <w:start w:val="1"/>
      <w:numFmt w:val="decimal"/>
      <w:lvlText w:val="%1.%2.%3.%4.%5.%6.%7.%8."/>
      <w:lvlJc w:val="left"/>
      <w:pPr>
        <w:ind w:left="6756" w:hanging="1800"/>
      </w:pPr>
      <w:rPr>
        <w:rFonts w:hint="default"/>
        <w:color w:val="auto"/>
      </w:rPr>
    </w:lvl>
    <w:lvl w:ilvl="8">
      <w:start w:val="1"/>
      <w:numFmt w:val="decimal"/>
      <w:lvlText w:val="%1.%2.%3.%4.%5.%6.%7.%8.%9."/>
      <w:lvlJc w:val="left"/>
      <w:pPr>
        <w:ind w:left="7824" w:hanging="2160"/>
      </w:pPr>
      <w:rPr>
        <w:rFonts w:hint="default"/>
        <w:color w:val="auto"/>
      </w:rPr>
    </w:lvl>
  </w:abstractNum>
  <w:abstractNum w:abstractNumId="45" w15:restartNumberingAfterBreak="0">
    <w:nsid w:val="765277DB"/>
    <w:multiLevelType w:val="hybridMultilevel"/>
    <w:tmpl w:val="32C28A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45"/>
  </w:num>
  <w:num w:numId="4">
    <w:abstractNumId w:val="13"/>
  </w:num>
  <w:num w:numId="5">
    <w:abstractNumId w:val="38"/>
  </w:num>
  <w:num w:numId="6">
    <w:abstractNumId w:val="5"/>
  </w:num>
  <w:num w:numId="7">
    <w:abstractNumId w:val="33"/>
  </w:num>
  <w:num w:numId="8">
    <w:abstractNumId w:val="23"/>
  </w:num>
  <w:num w:numId="9">
    <w:abstractNumId w:val="6"/>
  </w:num>
  <w:num w:numId="10">
    <w:abstractNumId w:val="17"/>
  </w:num>
  <w:num w:numId="11">
    <w:abstractNumId w:val="41"/>
  </w:num>
  <w:num w:numId="12">
    <w:abstractNumId w:val="25"/>
  </w:num>
  <w:num w:numId="13">
    <w:abstractNumId w:val="10"/>
  </w:num>
  <w:num w:numId="14">
    <w:abstractNumId w:val="26"/>
  </w:num>
  <w:num w:numId="15">
    <w:abstractNumId w:val="15"/>
  </w:num>
  <w:num w:numId="16">
    <w:abstractNumId w:val="21"/>
  </w:num>
  <w:num w:numId="17">
    <w:abstractNumId w:val="7"/>
  </w:num>
  <w:num w:numId="18">
    <w:abstractNumId w:val="30"/>
  </w:num>
  <w:num w:numId="19">
    <w:abstractNumId w:val="40"/>
  </w:num>
  <w:num w:numId="20">
    <w:abstractNumId w:val="32"/>
  </w:num>
  <w:num w:numId="21">
    <w:abstractNumId w:val="36"/>
  </w:num>
  <w:num w:numId="22">
    <w:abstractNumId w:val="14"/>
  </w:num>
  <w:num w:numId="23">
    <w:abstractNumId w:val="1"/>
  </w:num>
  <w:num w:numId="24">
    <w:abstractNumId w:val="4"/>
  </w:num>
  <w:num w:numId="25">
    <w:abstractNumId w:val="24"/>
  </w:num>
  <w:num w:numId="26">
    <w:abstractNumId w:val="3"/>
  </w:num>
  <w:num w:numId="27">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28">
    <w:abstractNumId w:val="16"/>
  </w:num>
  <w:num w:numId="29">
    <w:abstractNumId w:val="9"/>
  </w:num>
  <w:num w:numId="30">
    <w:abstractNumId w:val="27"/>
  </w:num>
  <w:num w:numId="31">
    <w:abstractNumId w:val="8"/>
  </w:num>
  <w:num w:numId="32">
    <w:abstractNumId w:val="19"/>
  </w:num>
  <w:num w:numId="33">
    <w:abstractNumId w:val="31"/>
  </w:num>
  <w:num w:numId="34">
    <w:abstractNumId w:val="39"/>
  </w:num>
  <w:num w:numId="35">
    <w:abstractNumId w:val="28"/>
  </w:num>
  <w:num w:numId="36">
    <w:abstractNumId w:val="37"/>
  </w:num>
  <w:num w:numId="37">
    <w:abstractNumId w:val="44"/>
  </w:num>
  <w:num w:numId="38">
    <w:abstractNumId w:val="43"/>
  </w:num>
  <w:num w:numId="39">
    <w:abstractNumId w:val="11"/>
  </w:num>
  <w:num w:numId="40">
    <w:abstractNumId w:val="2"/>
  </w:num>
  <w:num w:numId="41">
    <w:abstractNumId w:val="42"/>
  </w:num>
  <w:num w:numId="42">
    <w:abstractNumId w:val="18"/>
  </w:num>
  <w:num w:numId="43">
    <w:abstractNumId w:val="29"/>
  </w:num>
  <w:num w:numId="44">
    <w:abstractNumId w:val="22"/>
  </w:num>
  <w:num w:numId="45">
    <w:abstractNumId w:val="35"/>
  </w:num>
  <w:num w:numId="46">
    <w:abstractNumId w:val="3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rson w15:author="Андрей Дронов">
    <w15:presenceInfo w15:providerId="Windows Live" w15:userId="d16d7674e55741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571"/>
    <w:rsid w:val="00046218"/>
    <w:rsid w:val="0007002B"/>
    <w:rsid w:val="00073393"/>
    <w:rsid w:val="000873E1"/>
    <w:rsid w:val="001055FE"/>
    <w:rsid w:val="00134611"/>
    <w:rsid w:val="00150EE0"/>
    <w:rsid w:val="001E0277"/>
    <w:rsid w:val="00232996"/>
    <w:rsid w:val="002529C9"/>
    <w:rsid w:val="002A1571"/>
    <w:rsid w:val="002C276B"/>
    <w:rsid w:val="002C4F8B"/>
    <w:rsid w:val="002E2DF3"/>
    <w:rsid w:val="00312467"/>
    <w:rsid w:val="00330979"/>
    <w:rsid w:val="00350F02"/>
    <w:rsid w:val="0037402B"/>
    <w:rsid w:val="003834FA"/>
    <w:rsid w:val="003B68D0"/>
    <w:rsid w:val="00421F2E"/>
    <w:rsid w:val="00430FE1"/>
    <w:rsid w:val="0045052D"/>
    <w:rsid w:val="00453C2B"/>
    <w:rsid w:val="004A398D"/>
    <w:rsid w:val="004B2F48"/>
    <w:rsid w:val="004B72CB"/>
    <w:rsid w:val="004E3FC0"/>
    <w:rsid w:val="005054E7"/>
    <w:rsid w:val="00537E33"/>
    <w:rsid w:val="0055522C"/>
    <w:rsid w:val="005930EC"/>
    <w:rsid w:val="00603889"/>
    <w:rsid w:val="00624C55"/>
    <w:rsid w:val="006C2737"/>
    <w:rsid w:val="0071033F"/>
    <w:rsid w:val="00711FF6"/>
    <w:rsid w:val="00743BD5"/>
    <w:rsid w:val="007D3BF6"/>
    <w:rsid w:val="00801108"/>
    <w:rsid w:val="0082779B"/>
    <w:rsid w:val="00857F97"/>
    <w:rsid w:val="008F2E95"/>
    <w:rsid w:val="00927C19"/>
    <w:rsid w:val="0093208A"/>
    <w:rsid w:val="00933247"/>
    <w:rsid w:val="009376CE"/>
    <w:rsid w:val="00993895"/>
    <w:rsid w:val="009A4A2F"/>
    <w:rsid w:val="009A5EC0"/>
    <w:rsid w:val="009E3132"/>
    <w:rsid w:val="00A33335"/>
    <w:rsid w:val="00A40530"/>
    <w:rsid w:val="00A87A65"/>
    <w:rsid w:val="00A92913"/>
    <w:rsid w:val="00AC61CE"/>
    <w:rsid w:val="00AF3D2C"/>
    <w:rsid w:val="00B44861"/>
    <w:rsid w:val="00BD7958"/>
    <w:rsid w:val="00CD3211"/>
    <w:rsid w:val="00CE3945"/>
    <w:rsid w:val="00D42456"/>
    <w:rsid w:val="00DD49AA"/>
    <w:rsid w:val="00DE21A8"/>
    <w:rsid w:val="00E24367"/>
    <w:rsid w:val="00EC7F71"/>
    <w:rsid w:val="00ED3B47"/>
    <w:rsid w:val="00F21DB4"/>
    <w:rsid w:val="00F35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E7FAD5"/>
  <w15:chartTrackingRefBased/>
  <w15:docId w15:val="{D06CA788-14F8-4811-AA8C-53E90A8A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537E33"/>
    <w:pPr>
      <w:suppressAutoHyphens/>
      <w:spacing w:after="0" w:line="336" w:lineRule="auto"/>
      <w:jc w:val="center"/>
      <w:outlineLvl w:val="0"/>
    </w:pPr>
    <w:rPr>
      <w:rFonts w:ascii="Times New Roman" w:eastAsia="Times New Roman" w:hAnsi="Times New Roman" w:cs="Times New Roman"/>
      <w:b/>
      <w:caps/>
      <w:kern w:val="28"/>
      <w:sz w:val="24"/>
      <w:szCs w:val="24"/>
      <w:lang w:val="uk-UA" w:eastAsia="ru-RU"/>
    </w:rPr>
  </w:style>
  <w:style w:type="paragraph" w:styleId="2">
    <w:name w:val="heading 2"/>
    <w:basedOn w:val="a"/>
    <w:next w:val="a"/>
    <w:link w:val="20"/>
    <w:uiPriority w:val="9"/>
    <w:qFormat/>
    <w:rsid w:val="00537E33"/>
    <w:pPr>
      <w:suppressAutoHyphens/>
      <w:spacing w:after="0" w:line="336" w:lineRule="auto"/>
      <w:ind w:left="851"/>
      <w:outlineLvl w:val="1"/>
    </w:pPr>
    <w:rPr>
      <w:rFonts w:ascii="Times New Roman" w:eastAsia="Times New Roman" w:hAnsi="Times New Roman" w:cs="Times New Roman"/>
      <w:b/>
      <w:sz w:val="24"/>
      <w:szCs w:val="24"/>
      <w:lang w:val="uk-UA" w:eastAsia="ru-RU"/>
    </w:rPr>
  </w:style>
  <w:style w:type="paragraph" w:styleId="3">
    <w:name w:val="heading 3"/>
    <w:basedOn w:val="a"/>
    <w:next w:val="a"/>
    <w:link w:val="30"/>
    <w:uiPriority w:val="9"/>
    <w:qFormat/>
    <w:rsid w:val="00537E33"/>
    <w:pPr>
      <w:suppressAutoHyphens/>
      <w:spacing w:after="0" w:line="336" w:lineRule="auto"/>
      <w:ind w:left="851"/>
      <w:outlineLvl w:val="2"/>
    </w:pPr>
    <w:rPr>
      <w:rFonts w:ascii="Times New Roman" w:eastAsia="Times New Roman" w:hAnsi="Times New Roman" w:cs="Times New Roman"/>
      <w:b/>
      <w:sz w:val="24"/>
      <w:szCs w:val="24"/>
      <w:lang w:val="uk-UA" w:eastAsia="ru-RU"/>
    </w:rPr>
  </w:style>
  <w:style w:type="paragraph" w:styleId="4">
    <w:name w:val="heading 4"/>
    <w:basedOn w:val="a"/>
    <w:next w:val="a"/>
    <w:link w:val="40"/>
    <w:qFormat/>
    <w:rsid w:val="00537E33"/>
    <w:pPr>
      <w:suppressAutoHyphens/>
      <w:spacing w:after="0" w:line="336" w:lineRule="auto"/>
      <w:jc w:val="center"/>
      <w:outlineLvl w:val="3"/>
    </w:pPr>
    <w:rPr>
      <w:rFonts w:ascii="Times New Roman" w:eastAsia="Times New Roman" w:hAnsi="Times New Roman" w:cs="Times New Roman"/>
      <w:b/>
      <w:sz w:val="24"/>
      <w:szCs w:val="24"/>
      <w:lang w:val="uk-UA" w:eastAsia="ru-RU"/>
    </w:rPr>
  </w:style>
  <w:style w:type="paragraph" w:styleId="5">
    <w:name w:val="heading 5"/>
    <w:basedOn w:val="a"/>
    <w:next w:val="a"/>
    <w:link w:val="50"/>
    <w:semiHidden/>
    <w:unhideWhenUsed/>
    <w:qFormat/>
    <w:rsid w:val="00603889"/>
    <w:pPr>
      <w:keepNext/>
      <w:spacing w:after="0" w:line="240" w:lineRule="auto"/>
      <w:outlineLvl w:val="4"/>
    </w:pPr>
    <w:rPr>
      <w:rFonts w:ascii="Times New Roman" w:eastAsia="Times New Roman" w:hAnsi="Times New Roman" w:cs="Times New Roman"/>
      <w:b/>
      <w:bCs/>
      <w:sz w:val="28"/>
      <w:szCs w:val="28"/>
      <w:lang w:val="uk-UA" w:eastAsia="ru-RU"/>
    </w:rPr>
  </w:style>
  <w:style w:type="paragraph" w:styleId="6">
    <w:name w:val="heading 6"/>
    <w:basedOn w:val="a"/>
    <w:next w:val="a"/>
    <w:link w:val="60"/>
    <w:semiHidden/>
    <w:unhideWhenUsed/>
    <w:qFormat/>
    <w:rsid w:val="00603889"/>
    <w:pPr>
      <w:keepNext/>
      <w:spacing w:after="0" w:line="240" w:lineRule="auto"/>
      <w:ind w:firstLine="709"/>
      <w:outlineLvl w:val="5"/>
    </w:pPr>
    <w:rPr>
      <w:rFonts w:ascii="Times New Roman" w:eastAsia="Times New Roman" w:hAnsi="Times New Roman" w:cs="Times New Roman"/>
      <w:sz w:val="28"/>
      <w:szCs w:val="28"/>
      <w:lang w:val="uk-UA" w:eastAsia="ru-RU"/>
    </w:rPr>
  </w:style>
  <w:style w:type="paragraph" w:styleId="7">
    <w:name w:val="heading 7"/>
    <w:basedOn w:val="a"/>
    <w:next w:val="a"/>
    <w:link w:val="70"/>
    <w:semiHidden/>
    <w:unhideWhenUsed/>
    <w:qFormat/>
    <w:rsid w:val="00603889"/>
    <w:pPr>
      <w:keepNext/>
      <w:spacing w:after="0" w:line="240" w:lineRule="auto"/>
      <w:ind w:firstLine="709"/>
      <w:outlineLvl w:val="6"/>
    </w:pPr>
    <w:rPr>
      <w:rFonts w:ascii="Times New Roman" w:eastAsia="Times New Roman" w:hAnsi="Times New Roman" w:cs="Times New Roman"/>
      <w:b/>
      <w:bCs/>
      <w:sz w:val="28"/>
      <w:szCs w:val="28"/>
      <w:lang w:val="uk-UA" w:eastAsia="ru-RU"/>
    </w:rPr>
  </w:style>
  <w:style w:type="paragraph" w:styleId="8">
    <w:name w:val="heading 8"/>
    <w:basedOn w:val="a"/>
    <w:next w:val="a"/>
    <w:link w:val="80"/>
    <w:semiHidden/>
    <w:unhideWhenUsed/>
    <w:qFormat/>
    <w:rsid w:val="00603889"/>
    <w:pPr>
      <w:keepNext/>
      <w:spacing w:after="0" w:line="240" w:lineRule="auto"/>
      <w:ind w:left="1410"/>
      <w:jc w:val="center"/>
      <w:outlineLvl w:val="7"/>
    </w:pPr>
    <w:rPr>
      <w:rFonts w:ascii="Times New Roman" w:eastAsia="Times New Roman" w:hAnsi="Times New Roman" w:cs="Times New Roman"/>
      <w:b/>
      <w:bCs/>
      <w:sz w:val="28"/>
      <w:szCs w:val="28"/>
      <w:lang w:val="uk-UA" w:eastAsia="ru-RU"/>
    </w:rPr>
  </w:style>
  <w:style w:type="paragraph" w:styleId="9">
    <w:name w:val="heading 9"/>
    <w:basedOn w:val="a"/>
    <w:next w:val="a"/>
    <w:link w:val="90"/>
    <w:semiHidden/>
    <w:unhideWhenUsed/>
    <w:qFormat/>
    <w:rsid w:val="00603889"/>
    <w:pPr>
      <w:keepNext/>
      <w:spacing w:after="0" w:line="240" w:lineRule="auto"/>
      <w:ind w:firstLine="709"/>
      <w:jc w:val="center"/>
      <w:outlineLvl w:val="8"/>
    </w:pPr>
    <w:rPr>
      <w:rFonts w:ascii="Times New Roman" w:eastAsia="Times New Roman" w:hAnsi="Times New Roman" w:cs="Times New Roman"/>
      <w:b/>
      <w:b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376CE"/>
    <w:pPr>
      <w:spacing w:after="0" w:line="240" w:lineRule="auto"/>
    </w:pPr>
    <w:rPr>
      <w:rFonts w:eastAsia="Times New Roman"/>
      <w:lang w:val="uk-UA" w:eastAsia="uk-UA"/>
    </w:rPr>
    <w:tblPr>
      <w:tblCellMar>
        <w:top w:w="0" w:type="dxa"/>
        <w:left w:w="0" w:type="dxa"/>
        <w:bottom w:w="0" w:type="dxa"/>
        <w:right w:w="0" w:type="dxa"/>
      </w:tblCellMar>
    </w:tblPr>
  </w:style>
  <w:style w:type="paragraph" w:styleId="a3">
    <w:name w:val="List Paragraph"/>
    <w:basedOn w:val="a"/>
    <w:uiPriority w:val="34"/>
    <w:qFormat/>
    <w:rsid w:val="00350F02"/>
    <w:pPr>
      <w:ind w:left="720"/>
      <w:contextualSpacing/>
    </w:pPr>
  </w:style>
  <w:style w:type="character" w:customStyle="1" w:styleId="11">
    <w:name w:val="Заголовок 1 Знак"/>
    <w:basedOn w:val="a0"/>
    <w:link w:val="10"/>
    <w:uiPriority w:val="9"/>
    <w:rsid w:val="00537E33"/>
    <w:rPr>
      <w:rFonts w:ascii="Times New Roman" w:eastAsia="Times New Roman" w:hAnsi="Times New Roman" w:cs="Times New Roman"/>
      <w:b/>
      <w:caps/>
      <w:kern w:val="28"/>
      <w:sz w:val="24"/>
      <w:szCs w:val="24"/>
      <w:lang w:val="uk-UA" w:eastAsia="ru-RU"/>
    </w:rPr>
  </w:style>
  <w:style w:type="character" w:customStyle="1" w:styleId="20">
    <w:name w:val="Заголовок 2 Знак"/>
    <w:basedOn w:val="a0"/>
    <w:link w:val="2"/>
    <w:uiPriority w:val="9"/>
    <w:rsid w:val="00537E33"/>
    <w:rPr>
      <w:rFonts w:ascii="Times New Roman" w:eastAsia="Times New Roman" w:hAnsi="Times New Roman" w:cs="Times New Roman"/>
      <w:b/>
      <w:sz w:val="24"/>
      <w:szCs w:val="24"/>
      <w:lang w:val="uk-UA" w:eastAsia="ru-RU"/>
    </w:rPr>
  </w:style>
  <w:style w:type="character" w:customStyle="1" w:styleId="30">
    <w:name w:val="Заголовок 3 Знак"/>
    <w:basedOn w:val="a0"/>
    <w:link w:val="3"/>
    <w:uiPriority w:val="9"/>
    <w:rsid w:val="00537E33"/>
    <w:rPr>
      <w:rFonts w:ascii="Times New Roman" w:eastAsia="Times New Roman" w:hAnsi="Times New Roman" w:cs="Times New Roman"/>
      <w:b/>
      <w:sz w:val="24"/>
      <w:szCs w:val="24"/>
      <w:lang w:val="uk-UA" w:eastAsia="ru-RU"/>
    </w:rPr>
  </w:style>
  <w:style w:type="character" w:customStyle="1" w:styleId="40">
    <w:name w:val="Заголовок 4 Знак"/>
    <w:basedOn w:val="a0"/>
    <w:link w:val="4"/>
    <w:rsid w:val="00537E33"/>
    <w:rPr>
      <w:rFonts w:ascii="Times New Roman" w:eastAsia="Times New Roman" w:hAnsi="Times New Roman" w:cs="Times New Roman"/>
      <w:b/>
      <w:sz w:val="24"/>
      <w:szCs w:val="24"/>
      <w:lang w:val="uk-UA" w:eastAsia="ru-RU"/>
    </w:rPr>
  </w:style>
  <w:style w:type="paragraph" w:styleId="a4">
    <w:name w:val="header"/>
    <w:basedOn w:val="a"/>
    <w:link w:val="a5"/>
    <w:uiPriority w:val="99"/>
    <w:rsid w:val="00537E33"/>
    <w:pPr>
      <w:tabs>
        <w:tab w:val="center" w:pos="4153"/>
        <w:tab w:val="right" w:pos="8306"/>
      </w:tabs>
      <w:spacing w:after="0" w:line="240" w:lineRule="auto"/>
    </w:pPr>
    <w:rPr>
      <w:rFonts w:ascii="Times New Roman" w:eastAsia="Times New Roman" w:hAnsi="Times New Roman" w:cs="Times New Roman"/>
      <w:sz w:val="24"/>
      <w:szCs w:val="24"/>
      <w:lang w:val="uk-UA" w:eastAsia="ru-RU"/>
    </w:rPr>
  </w:style>
  <w:style w:type="character" w:customStyle="1" w:styleId="a5">
    <w:name w:val="Верхний колонтитул Знак"/>
    <w:basedOn w:val="a0"/>
    <w:link w:val="a4"/>
    <w:uiPriority w:val="99"/>
    <w:rsid w:val="00537E33"/>
    <w:rPr>
      <w:rFonts w:ascii="Times New Roman" w:eastAsia="Times New Roman" w:hAnsi="Times New Roman" w:cs="Times New Roman"/>
      <w:sz w:val="24"/>
      <w:szCs w:val="24"/>
      <w:lang w:val="uk-UA" w:eastAsia="ru-RU"/>
    </w:rPr>
  </w:style>
  <w:style w:type="paragraph" w:styleId="a6">
    <w:name w:val="caption"/>
    <w:basedOn w:val="a"/>
    <w:next w:val="a"/>
    <w:uiPriority w:val="35"/>
    <w:qFormat/>
    <w:rsid w:val="00537E33"/>
    <w:pPr>
      <w:suppressAutoHyphens/>
      <w:spacing w:after="0" w:line="336" w:lineRule="auto"/>
      <w:jc w:val="center"/>
    </w:pPr>
    <w:rPr>
      <w:rFonts w:ascii="Times New Roman" w:eastAsia="Times New Roman" w:hAnsi="Times New Roman" w:cs="Times New Roman"/>
      <w:sz w:val="24"/>
      <w:szCs w:val="24"/>
      <w:lang w:val="uk-UA" w:eastAsia="ru-RU"/>
    </w:rPr>
  </w:style>
  <w:style w:type="paragraph" w:styleId="a7">
    <w:name w:val="footer"/>
    <w:basedOn w:val="a"/>
    <w:link w:val="a8"/>
    <w:uiPriority w:val="99"/>
    <w:rsid w:val="00537E33"/>
    <w:pPr>
      <w:tabs>
        <w:tab w:val="center" w:pos="4153"/>
        <w:tab w:val="right" w:pos="8306"/>
      </w:tabs>
      <w:spacing w:after="0" w:line="240" w:lineRule="auto"/>
    </w:pPr>
    <w:rPr>
      <w:rFonts w:ascii="Times New Roman" w:eastAsia="Times New Roman" w:hAnsi="Times New Roman" w:cs="Times New Roman"/>
      <w:sz w:val="24"/>
      <w:szCs w:val="24"/>
      <w:lang w:val="uk-UA" w:eastAsia="ru-RU"/>
    </w:rPr>
  </w:style>
  <w:style w:type="character" w:customStyle="1" w:styleId="a8">
    <w:name w:val="Нижний колонтитул Знак"/>
    <w:basedOn w:val="a0"/>
    <w:link w:val="a7"/>
    <w:uiPriority w:val="99"/>
    <w:rsid w:val="00537E33"/>
    <w:rPr>
      <w:rFonts w:ascii="Times New Roman" w:eastAsia="Times New Roman" w:hAnsi="Times New Roman" w:cs="Times New Roman"/>
      <w:sz w:val="24"/>
      <w:szCs w:val="24"/>
      <w:lang w:val="uk-UA" w:eastAsia="ru-RU"/>
    </w:rPr>
  </w:style>
  <w:style w:type="character" w:styleId="a9">
    <w:name w:val="page number"/>
    <w:basedOn w:val="a0"/>
    <w:rsid w:val="00537E33"/>
    <w:rPr>
      <w:rFonts w:ascii="Times New Roman" w:hAnsi="Times New Roman"/>
      <w:noProof w:val="0"/>
      <w:lang w:val="uk-UA"/>
    </w:rPr>
  </w:style>
  <w:style w:type="paragraph" w:styleId="12">
    <w:name w:val="toc 1"/>
    <w:basedOn w:val="a"/>
    <w:next w:val="a"/>
    <w:autoRedefine/>
    <w:semiHidden/>
    <w:rsid w:val="00537E33"/>
    <w:pPr>
      <w:tabs>
        <w:tab w:val="right" w:leader="dot" w:pos="9355"/>
      </w:tabs>
      <w:spacing w:after="0" w:line="336" w:lineRule="auto"/>
      <w:ind w:right="851"/>
    </w:pPr>
    <w:rPr>
      <w:rFonts w:ascii="Times New Roman" w:eastAsia="Times New Roman" w:hAnsi="Times New Roman" w:cs="Times New Roman"/>
      <w:caps/>
      <w:sz w:val="24"/>
      <w:szCs w:val="24"/>
      <w:lang w:eastAsia="ru-RU"/>
    </w:rPr>
  </w:style>
  <w:style w:type="paragraph" w:styleId="21">
    <w:name w:val="toc 2"/>
    <w:basedOn w:val="a"/>
    <w:next w:val="a"/>
    <w:autoRedefine/>
    <w:semiHidden/>
    <w:rsid w:val="00537E33"/>
    <w:pPr>
      <w:tabs>
        <w:tab w:val="right" w:leader="dot" w:pos="9355"/>
      </w:tabs>
      <w:spacing w:after="0" w:line="336" w:lineRule="auto"/>
      <w:ind w:left="284" w:right="851"/>
    </w:pPr>
    <w:rPr>
      <w:rFonts w:ascii="Times New Roman" w:eastAsia="Times New Roman" w:hAnsi="Times New Roman" w:cs="Times New Roman"/>
      <w:sz w:val="24"/>
      <w:szCs w:val="24"/>
      <w:lang w:eastAsia="ru-RU"/>
    </w:rPr>
  </w:style>
  <w:style w:type="paragraph" w:styleId="31">
    <w:name w:val="toc 3"/>
    <w:basedOn w:val="a"/>
    <w:next w:val="a"/>
    <w:autoRedefine/>
    <w:semiHidden/>
    <w:rsid w:val="00537E33"/>
    <w:pPr>
      <w:tabs>
        <w:tab w:val="right" w:leader="dot" w:pos="9355"/>
      </w:tabs>
      <w:spacing w:after="0" w:line="336" w:lineRule="auto"/>
      <w:ind w:left="567" w:right="851"/>
    </w:pPr>
    <w:rPr>
      <w:rFonts w:ascii="Times New Roman" w:eastAsia="Times New Roman" w:hAnsi="Times New Roman" w:cs="Times New Roman"/>
      <w:sz w:val="24"/>
      <w:szCs w:val="24"/>
      <w:lang w:eastAsia="ru-RU"/>
    </w:rPr>
  </w:style>
  <w:style w:type="paragraph" w:styleId="41">
    <w:name w:val="toc 4"/>
    <w:basedOn w:val="a"/>
    <w:next w:val="a"/>
    <w:autoRedefine/>
    <w:semiHidden/>
    <w:rsid w:val="00537E33"/>
    <w:pPr>
      <w:tabs>
        <w:tab w:val="right" w:leader="dot" w:pos="9356"/>
      </w:tabs>
      <w:spacing w:after="0" w:line="336" w:lineRule="auto"/>
      <w:ind w:left="284" w:right="851"/>
    </w:pPr>
    <w:rPr>
      <w:rFonts w:ascii="Times New Roman" w:eastAsia="Times New Roman" w:hAnsi="Times New Roman" w:cs="Times New Roman"/>
      <w:sz w:val="24"/>
      <w:szCs w:val="24"/>
      <w:lang w:eastAsia="ru-RU"/>
    </w:rPr>
  </w:style>
  <w:style w:type="paragraph" w:styleId="aa">
    <w:name w:val="Body Text"/>
    <w:basedOn w:val="a"/>
    <w:link w:val="ab"/>
    <w:rsid w:val="00537E33"/>
    <w:pPr>
      <w:spacing w:after="0" w:line="336" w:lineRule="auto"/>
      <w:ind w:firstLine="851"/>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537E33"/>
    <w:rPr>
      <w:rFonts w:ascii="Times New Roman" w:eastAsia="Times New Roman" w:hAnsi="Times New Roman" w:cs="Times New Roman"/>
      <w:sz w:val="24"/>
      <w:szCs w:val="24"/>
      <w:lang w:eastAsia="ru-RU"/>
    </w:rPr>
  </w:style>
  <w:style w:type="paragraph" w:customStyle="1" w:styleId="ac">
    <w:name w:val="Переменные"/>
    <w:basedOn w:val="aa"/>
    <w:rsid w:val="00537E33"/>
    <w:pPr>
      <w:tabs>
        <w:tab w:val="left" w:pos="482"/>
      </w:tabs>
      <w:ind w:left="482" w:hanging="482"/>
    </w:pPr>
  </w:style>
  <w:style w:type="paragraph" w:styleId="ad">
    <w:name w:val="Document Map"/>
    <w:basedOn w:val="a"/>
    <w:link w:val="ae"/>
    <w:semiHidden/>
    <w:rsid w:val="00537E33"/>
    <w:pPr>
      <w:shd w:val="clear" w:color="auto" w:fill="000080"/>
      <w:spacing w:after="0" w:line="240" w:lineRule="auto"/>
    </w:pPr>
    <w:rPr>
      <w:rFonts w:ascii="Times New Roman" w:eastAsia="Times New Roman" w:hAnsi="Times New Roman" w:cs="Times New Roman"/>
      <w:sz w:val="24"/>
      <w:szCs w:val="24"/>
      <w:lang w:eastAsia="ru-RU"/>
    </w:rPr>
  </w:style>
  <w:style w:type="character" w:customStyle="1" w:styleId="ae">
    <w:name w:val="Схема документа Знак"/>
    <w:basedOn w:val="a0"/>
    <w:link w:val="ad"/>
    <w:semiHidden/>
    <w:rsid w:val="00537E33"/>
    <w:rPr>
      <w:rFonts w:ascii="Times New Roman" w:eastAsia="Times New Roman" w:hAnsi="Times New Roman" w:cs="Times New Roman"/>
      <w:sz w:val="24"/>
      <w:szCs w:val="24"/>
      <w:shd w:val="clear" w:color="auto" w:fill="000080"/>
      <w:lang w:eastAsia="ru-RU"/>
    </w:rPr>
  </w:style>
  <w:style w:type="paragraph" w:customStyle="1" w:styleId="af">
    <w:name w:val="Формула"/>
    <w:basedOn w:val="aa"/>
    <w:rsid w:val="00537E33"/>
    <w:pPr>
      <w:tabs>
        <w:tab w:val="center" w:pos="4536"/>
        <w:tab w:val="right" w:pos="9356"/>
      </w:tabs>
      <w:ind w:firstLine="0"/>
    </w:pPr>
  </w:style>
  <w:style w:type="paragraph" w:customStyle="1" w:styleId="af0">
    <w:name w:val="Чертежный"/>
    <w:rsid w:val="00537E33"/>
    <w:pPr>
      <w:spacing w:after="0" w:line="240" w:lineRule="auto"/>
      <w:jc w:val="both"/>
    </w:pPr>
    <w:rPr>
      <w:rFonts w:ascii="ISOCPEUR" w:eastAsia="Times New Roman" w:hAnsi="ISOCPEUR" w:cs="Times New Roman"/>
      <w:i/>
      <w:sz w:val="28"/>
      <w:szCs w:val="20"/>
      <w:lang w:val="uk-UA" w:eastAsia="ru-RU"/>
    </w:rPr>
  </w:style>
  <w:style w:type="paragraph" w:customStyle="1" w:styleId="af1">
    <w:name w:val="Листинг программы"/>
    <w:rsid w:val="00537E33"/>
    <w:pPr>
      <w:suppressAutoHyphens/>
      <w:spacing w:after="0" w:line="240" w:lineRule="auto"/>
    </w:pPr>
    <w:rPr>
      <w:rFonts w:ascii="Times New Roman" w:eastAsia="Times New Roman" w:hAnsi="Times New Roman" w:cs="Times New Roman"/>
      <w:noProof/>
      <w:sz w:val="20"/>
      <w:szCs w:val="20"/>
      <w:lang w:eastAsia="ru-RU"/>
    </w:rPr>
  </w:style>
  <w:style w:type="paragraph" w:styleId="af2">
    <w:name w:val="annotation text"/>
    <w:basedOn w:val="a"/>
    <w:link w:val="af3"/>
    <w:semiHidden/>
    <w:rsid w:val="00537E33"/>
    <w:pPr>
      <w:spacing w:after="0" w:line="240" w:lineRule="auto"/>
    </w:pPr>
    <w:rPr>
      <w:rFonts w:ascii="Journal" w:eastAsia="Times New Roman" w:hAnsi="Journal" w:cs="Times New Roman"/>
      <w:sz w:val="24"/>
      <w:szCs w:val="24"/>
      <w:lang w:eastAsia="ru-RU"/>
    </w:rPr>
  </w:style>
  <w:style w:type="character" w:customStyle="1" w:styleId="af3">
    <w:name w:val="Текст примечания Знак"/>
    <w:basedOn w:val="a0"/>
    <w:link w:val="af2"/>
    <w:semiHidden/>
    <w:rsid w:val="00537E33"/>
    <w:rPr>
      <w:rFonts w:ascii="Journal" w:eastAsia="Times New Roman" w:hAnsi="Journal" w:cs="Times New Roman"/>
      <w:sz w:val="24"/>
      <w:szCs w:val="24"/>
      <w:lang w:eastAsia="ru-RU"/>
    </w:rPr>
  </w:style>
  <w:style w:type="character" w:styleId="af4">
    <w:name w:val="Hyperlink"/>
    <w:basedOn w:val="a0"/>
    <w:uiPriority w:val="99"/>
    <w:rsid w:val="00537E33"/>
    <w:rPr>
      <w:color w:val="0000FF"/>
      <w:u w:val="single"/>
    </w:rPr>
  </w:style>
  <w:style w:type="table" w:styleId="af5">
    <w:name w:val="Table Grid"/>
    <w:basedOn w:val="a1"/>
    <w:uiPriority w:val="59"/>
    <w:rsid w:val="00537E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rsid w:val="00537E33"/>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rsid w:val="00537E33"/>
    <w:rPr>
      <w:rFonts w:ascii="Tahoma" w:eastAsia="Times New Roman" w:hAnsi="Tahoma" w:cs="Tahoma"/>
      <w:sz w:val="16"/>
      <w:szCs w:val="16"/>
      <w:lang w:eastAsia="ru-RU"/>
    </w:rPr>
  </w:style>
  <w:style w:type="character" w:customStyle="1" w:styleId="apple-converted-space">
    <w:name w:val="apple-converted-space"/>
    <w:basedOn w:val="a0"/>
    <w:rsid w:val="00537E33"/>
  </w:style>
  <w:style w:type="paragraph" w:customStyle="1" w:styleId="Style1">
    <w:name w:val="Style1"/>
    <w:basedOn w:val="a"/>
    <w:rsid w:val="00537E33"/>
    <w:pPr>
      <w:widowControl w:val="0"/>
      <w:autoSpaceDE w:val="0"/>
      <w:autoSpaceDN w:val="0"/>
      <w:adjustRightInd w:val="0"/>
      <w:spacing w:after="0" w:line="485" w:lineRule="exact"/>
      <w:ind w:hanging="1142"/>
    </w:pPr>
    <w:rPr>
      <w:rFonts w:ascii="Arial" w:eastAsia="Times New Roman" w:hAnsi="Arial" w:cs="Arial"/>
      <w:sz w:val="24"/>
      <w:szCs w:val="24"/>
      <w:lang w:eastAsia="ru-RU"/>
    </w:rPr>
  </w:style>
  <w:style w:type="character" w:customStyle="1" w:styleId="FontStyle37">
    <w:name w:val="Font Style37"/>
    <w:rsid w:val="00537E33"/>
    <w:rPr>
      <w:rFonts w:ascii="Georgia" w:hAnsi="Georgia" w:cs="Georgia"/>
      <w:b/>
      <w:bCs/>
      <w:spacing w:val="20"/>
      <w:sz w:val="14"/>
      <w:szCs w:val="14"/>
    </w:rPr>
  </w:style>
  <w:style w:type="character" w:customStyle="1" w:styleId="FontStyle51">
    <w:name w:val="Font Style51"/>
    <w:rsid w:val="00537E33"/>
    <w:rPr>
      <w:rFonts w:ascii="Cambria" w:hAnsi="Cambria" w:cs="Cambria"/>
      <w:spacing w:val="-10"/>
      <w:sz w:val="18"/>
      <w:szCs w:val="18"/>
    </w:rPr>
  </w:style>
  <w:style w:type="paragraph" w:customStyle="1" w:styleId="Style7">
    <w:name w:val="Style7"/>
    <w:basedOn w:val="a"/>
    <w:rsid w:val="00537E33"/>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character" w:customStyle="1" w:styleId="FontStyle46">
    <w:name w:val="Font Style46"/>
    <w:rsid w:val="00537E33"/>
    <w:rPr>
      <w:rFonts w:ascii="Cambria" w:hAnsi="Cambria" w:cs="Cambria"/>
      <w:b/>
      <w:bCs/>
      <w:sz w:val="22"/>
      <w:szCs w:val="22"/>
    </w:rPr>
  </w:style>
  <w:style w:type="character" w:customStyle="1" w:styleId="FontStyle23">
    <w:name w:val="Font Style23"/>
    <w:rsid w:val="00537E33"/>
    <w:rPr>
      <w:rFonts w:ascii="Trebuchet MS" w:hAnsi="Trebuchet MS" w:cs="Trebuchet MS"/>
      <w:spacing w:val="20"/>
      <w:sz w:val="20"/>
      <w:szCs w:val="20"/>
    </w:rPr>
  </w:style>
  <w:style w:type="paragraph" w:styleId="32">
    <w:name w:val="Body Text Indent 3"/>
    <w:basedOn w:val="a"/>
    <w:link w:val="33"/>
    <w:rsid w:val="00537E33"/>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537E33"/>
    <w:rPr>
      <w:rFonts w:ascii="Times New Roman" w:eastAsia="Times New Roman" w:hAnsi="Times New Roman" w:cs="Times New Roman"/>
      <w:sz w:val="16"/>
      <w:szCs w:val="16"/>
      <w:lang w:eastAsia="ru-RU"/>
    </w:rPr>
  </w:style>
  <w:style w:type="paragraph" w:customStyle="1" w:styleId="Style23">
    <w:name w:val="Style23"/>
    <w:basedOn w:val="a"/>
    <w:rsid w:val="006C2737"/>
    <w:pPr>
      <w:widowControl w:val="0"/>
      <w:autoSpaceDE w:val="0"/>
      <w:autoSpaceDN w:val="0"/>
      <w:adjustRightInd w:val="0"/>
      <w:spacing w:after="0" w:line="218" w:lineRule="exact"/>
      <w:ind w:firstLine="436"/>
      <w:jc w:val="both"/>
    </w:pPr>
    <w:rPr>
      <w:rFonts w:ascii="Times New Roman" w:eastAsia="Times New Roman" w:hAnsi="Times New Roman" w:cs="Times New Roman"/>
      <w:sz w:val="24"/>
      <w:szCs w:val="24"/>
      <w:lang w:eastAsia="ru-RU"/>
    </w:rPr>
  </w:style>
  <w:style w:type="character" w:customStyle="1" w:styleId="50">
    <w:name w:val="Заголовок 5 Знак"/>
    <w:basedOn w:val="a0"/>
    <w:link w:val="5"/>
    <w:semiHidden/>
    <w:rsid w:val="00603889"/>
    <w:rPr>
      <w:rFonts w:ascii="Times New Roman" w:eastAsia="Times New Roman" w:hAnsi="Times New Roman" w:cs="Times New Roman"/>
      <w:b/>
      <w:bCs/>
      <w:sz w:val="28"/>
      <w:szCs w:val="28"/>
      <w:lang w:val="uk-UA" w:eastAsia="ru-RU"/>
    </w:rPr>
  </w:style>
  <w:style w:type="character" w:customStyle="1" w:styleId="60">
    <w:name w:val="Заголовок 6 Знак"/>
    <w:basedOn w:val="a0"/>
    <w:link w:val="6"/>
    <w:semiHidden/>
    <w:rsid w:val="00603889"/>
    <w:rPr>
      <w:rFonts w:ascii="Times New Roman" w:eastAsia="Times New Roman" w:hAnsi="Times New Roman" w:cs="Times New Roman"/>
      <w:sz w:val="28"/>
      <w:szCs w:val="28"/>
      <w:lang w:val="uk-UA" w:eastAsia="ru-RU"/>
    </w:rPr>
  </w:style>
  <w:style w:type="character" w:customStyle="1" w:styleId="70">
    <w:name w:val="Заголовок 7 Знак"/>
    <w:basedOn w:val="a0"/>
    <w:link w:val="7"/>
    <w:semiHidden/>
    <w:rsid w:val="00603889"/>
    <w:rPr>
      <w:rFonts w:ascii="Times New Roman" w:eastAsia="Times New Roman" w:hAnsi="Times New Roman" w:cs="Times New Roman"/>
      <w:b/>
      <w:bCs/>
      <w:sz w:val="28"/>
      <w:szCs w:val="28"/>
      <w:lang w:val="uk-UA" w:eastAsia="ru-RU"/>
    </w:rPr>
  </w:style>
  <w:style w:type="character" w:customStyle="1" w:styleId="80">
    <w:name w:val="Заголовок 8 Знак"/>
    <w:basedOn w:val="a0"/>
    <w:link w:val="8"/>
    <w:semiHidden/>
    <w:rsid w:val="00603889"/>
    <w:rPr>
      <w:rFonts w:ascii="Times New Roman" w:eastAsia="Times New Roman" w:hAnsi="Times New Roman" w:cs="Times New Roman"/>
      <w:b/>
      <w:bCs/>
      <w:sz w:val="28"/>
      <w:szCs w:val="28"/>
      <w:lang w:val="uk-UA" w:eastAsia="ru-RU"/>
    </w:rPr>
  </w:style>
  <w:style w:type="character" w:customStyle="1" w:styleId="90">
    <w:name w:val="Заголовок 9 Знак"/>
    <w:basedOn w:val="a0"/>
    <w:link w:val="9"/>
    <w:semiHidden/>
    <w:rsid w:val="00603889"/>
    <w:rPr>
      <w:rFonts w:ascii="Times New Roman" w:eastAsia="Times New Roman" w:hAnsi="Times New Roman" w:cs="Times New Roman"/>
      <w:b/>
      <w:bCs/>
      <w:sz w:val="28"/>
      <w:szCs w:val="28"/>
      <w:lang w:val="uk-UA" w:eastAsia="ru-RU"/>
    </w:rPr>
  </w:style>
  <w:style w:type="character" w:styleId="af8">
    <w:name w:val="FollowedHyperlink"/>
    <w:basedOn w:val="a0"/>
    <w:uiPriority w:val="99"/>
    <w:semiHidden/>
    <w:unhideWhenUsed/>
    <w:rsid w:val="00603889"/>
    <w:rPr>
      <w:color w:val="954F72" w:themeColor="followedHyperlink"/>
      <w:u w:val="single"/>
    </w:rPr>
  </w:style>
  <w:style w:type="paragraph" w:styleId="HTML">
    <w:name w:val="HTML Preformatted"/>
    <w:basedOn w:val="a"/>
    <w:link w:val="HTML0"/>
    <w:semiHidden/>
    <w:unhideWhenUsed/>
    <w:rsid w:val="0060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semiHidden/>
    <w:rsid w:val="00603889"/>
    <w:rPr>
      <w:rFonts w:ascii="Courier New" w:eastAsia="Times New Roman" w:hAnsi="Courier New" w:cs="Courier New"/>
      <w:color w:val="000000"/>
      <w:sz w:val="20"/>
      <w:szCs w:val="20"/>
      <w:lang w:eastAsia="ru-RU"/>
    </w:rPr>
  </w:style>
  <w:style w:type="paragraph" w:customStyle="1" w:styleId="msonormal0">
    <w:name w:val="msonormal"/>
    <w:basedOn w:val="a"/>
    <w:rsid w:val="0060388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9">
    <w:name w:val="Normal (Web)"/>
    <w:basedOn w:val="a"/>
    <w:semiHidden/>
    <w:unhideWhenUsed/>
    <w:rsid w:val="0060388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a">
    <w:name w:val="Title"/>
    <w:basedOn w:val="a"/>
    <w:next w:val="a"/>
    <w:link w:val="afb"/>
    <w:qFormat/>
    <w:rsid w:val="006038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b">
    <w:name w:val="Заголовок Знак"/>
    <w:basedOn w:val="a0"/>
    <w:link w:val="afa"/>
    <w:rsid w:val="00603889"/>
    <w:rPr>
      <w:rFonts w:asciiTheme="majorHAnsi" w:eastAsiaTheme="majorEastAsia" w:hAnsiTheme="majorHAnsi" w:cstheme="majorBidi"/>
      <w:color w:val="323E4F" w:themeColor="text2" w:themeShade="BF"/>
      <w:spacing w:val="5"/>
      <w:kern w:val="28"/>
      <w:sz w:val="52"/>
      <w:szCs w:val="52"/>
      <w:lang w:eastAsia="ru-RU"/>
    </w:rPr>
  </w:style>
  <w:style w:type="paragraph" w:styleId="afc">
    <w:name w:val="Body Text Indent"/>
    <w:basedOn w:val="a"/>
    <w:link w:val="afd"/>
    <w:semiHidden/>
    <w:unhideWhenUsed/>
    <w:rsid w:val="00603889"/>
    <w:pPr>
      <w:autoSpaceDE w:val="0"/>
      <w:autoSpaceDN w:val="0"/>
      <w:spacing w:after="0" w:line="360" w:lineRule="auto"/>
      <w:jc w:val="both"/>
    </w:pPr>
    <w:rPr>
      <w:rFonts w:ascii="Arial" w:eastAsia="Times New Roman" w:hAnsi="Arial" w:cs="Arial"/>
      <w:sz w:val="28"/>
      <w:szCs w:val="28"/>
      <w:lang w:val="uk-UA" w:eastAsia="ru-RU"/>
    </w:rPr>
  </w:style>
  <w:style w:type="character" w:customStyle="1" w:styleId="afd">
    <w:name w:val="Основной текст с отступом Знак"/>
    <w:basedOn w:val="a0"/>
    <w:link w:val="afc"/>
    <w:semiHidden/>
    <w:rsid w:val="00603889"/>
    <w:rPr>
      <w:rFonts w:ascii="Arial" w:eastAsia="Times New Roman" w:hAnsi="Arial" w:cs="Arial"/>
      <w:sz w:val="28"/>
      <w:szCs w:val="28"/>
      <w:lang w:val="uk-UA" w:eastAsia="ru-RU"/>
    </w:rPr>
  </w:style>
  <w:style w:type="paragraph" w:styleId="afe">
    <w:name w:val="Subtitle"/>
    <w:basedOn w:val="a"/>
    <w:link w:val="aff"/>
    <w:qFormat/>
    <w:rsid w:val="00603889"/>
    <w:pPr>
      <w:spacing w:after="0" w:line="240" w:lineRule="auto"/>
    </w:pPr>
    <w:rPr>
      <w:rFonts w:ascii="Times New Roman" w:eastAsia="Times New Roman" w:hAnsi="Times New Roman" w:cs="Times New Roman"/>
      <w:sz w:val="28"/>
      <w:szCs w:val="28"/>
      <w:lang w:val="uk-UA" w:eastAsia="ru-RU"/>
    </w:rPr>
  </w:style>
  <w:style w:type="character" w:customStyle="1" w:styleId="aff">
    <w:name w:val="Подзаголовок Знак"/>
    <w:basedOn w:val="a0"/>
    <w:link w:val="afe"/>
    <w:rsid w:val="00603889"/>
    <w:rPr>
      <w:rFonts w:ascii="Times New Roman" w:eastAsia="Times New Roman" w:hAnsi="Times New Roman" w:cs="Times New Roman"/>
      <w:sz w:val="28"/>
      <w:szCs w:val="28"/>
      <w:lang w:val="uk-UA" w:eastAsia="ru-RU"/>
    </w:rPr>
  </w:style>
  <w:style w:type="paragraph" w:styleId="22">
    <w:name w:val="Body Text 2"/>
    <w:basedOn w:val="a"/>
    <w:link w:val="23"/>
    <w:semiHidden/>
    <w:unhideWhenUsed/>
    <w:rsid w:val="00603889"/>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lang w:val="uk-UA" w:eastAsia="ru-RU"/>
    </w:rPr>
  </w:style>
  <w:style w:type="character" w:customStyle="1" w:styleId="23">
    <w:name w:val="Основной текст 2 Знак"/>
    <w:basedOn w:val="a0"/>
    <w:link w:val="22"/>
    <w:semiHidden/>
    <w:rsid w:val="00603889"/>
    <w:rPr>
      <w:rFonts w:ascii="Times New Roman" w:eastAsia="Times New Roman" w:hAnsi="Times New Roman" w:cs="Times New Roman"/>
      <w:color w:val="000000"/>
      <w:sz w:val="28"/>
      <w:szCs w:val="28"/>
      <w:shd w:val="clear" w:color="auto" w:fill="FFFFFF"/>
      <w:lang w:val="uk-UA" w:eastAsia="ru-RU"/>
    </w:rPr>
  </w:style>
  <w:style w:type="paragraph" w:styleId="34">
    <w:name w:val="Body Text 3"/>
    <w:basedOn w:val="a"/>
    <w:link w:val="35"/>
    <w:semiHidden/>
    <w:unhideWhenUsed/>
    <w:rsid w:val="00603889"/>
    <w:pPr>
      <w:spacing w:after="0" w:line="240" w:lineRule="auto"/>
      <w:jc w:val="center"/>
    </w:pPr>
    <w:rPr>
      <w:rFonts w:ascii="Times New Roman" w:eastAsia="Times New Roman" w:hAnsi="Times New Roman" w:cs="Times New Roman"/>
      <w:sz w:val="16"/>
      <w:szCs w:val="20"/>
      <w:lang w:val="uk-UA" w:eastAsia="ru-RU"/>
    </w:rPr>
  </w:style>
  <w:style w:type="character" w:customStyle="1" w:styleId="35">
    <w:name w:val="Основной текст 3 Знак"/>
    <w:basedOn w:val="a0"/>
    <w:link w:val="34"/>
    <w:semiHidden/>
    <w:rsid w:val="00603889"/>
    <w:rPr>
      <w:rFonts w:ascii="Times New Roman" w:eastAsia="Times New Roman" w:hAnsi="Times New Roman" w:cs="Times New Roman"/>
      <w:sz w:val="16"/>
      <w:szCs w:val="20"/>
      <w:lang w:val="uk-UA" w:eastAsia="ru-RU"/>
    </w:rPr>
  </w:style>
  <w:style w:type="paragraph" w:styleId="24">
    <w:name w:val="Body Text Indent 2"/>
    <w:basedOn w:val="a"/>
    <w:link w:val="25"/>
    <w:semiHidden/>
    <w:unhideWhenUsed/>
    <w:rsid w:val="00603889"/>
    <w:pPr>
      <w:autoSpaceDE w:val="0"/>
      <w:autoSpaceDN w:val="0"/>
      <w:spacing w:after="0" w:line="240" w:lineRule="auto"/>
      <w:ind w:right="-1" w:firstLine="567"/>
      <w:jc w:val="both"/>
    </w:pPr>
    <w:rPr>
      <w:rFonts w:ascii="Times New Roman" w:eastAsia="Times New Roman" w:hAnsi="Times New Roman" w:cs="Times New Roman"/>
      <w:sz w:val="28"/>
      <w:szCs w:val="28"/>
      <w:lang w:val="uk-UA" w:eastAsia="ru-RU"/>
    </w:rPr>
  </w:style>
  <w:style w:type="character" w:customStyle="1" w:styleId="25">
    <w:name w:val="Основной текст с отступом 2 Знак"/>
    <w:basedOn w:val="a0"/>
    <w:link w:val="24"/>
    <w:semiHidden/>
    <w:rsid w:val="00603889"/>
    <w:rPr>
      <w:rFonts w:ascii="Times New Roman" w:eastAsia="Times New Roman" w:hAnsi="Times New Roman" w:cs="Times New Roman"/>
      <w:sz w:val="28"/>
      <w:szCs w:val="28"/>
      <w:lang w:val="uk-UA" w:eastAsia="ru-RU"/>
    </w:rPr>
  </w:style>
  <w:style w:type="paragraph" w:styleId="aff0">
    <w:name w:val="Block Text"/>
    <w:basedOn w:val="a"/>
    <w:semiHidden/>
    <w:unhideWhenUsed/>
    <w:rsid w:val="00603889"/>
    <w:pPr>
      <w:autoSpaceDE w:val="0"/>
      <w:autoSpaceDN w:val="0"/>
      <w:spacing w:after="0" w:line="240" w:lineRule="auto"/>
      <w:ind w:left="-108" w:right="-171"/>
      <w:jc w:val="right"/>
    </w:pPr>
    <w:rPr>
      <w:rFonts w:ascii="Times New Roman" w:eastAsia="Times New Roman" w:hAnsi="Times New Roman" w:cs="Times New Roman"/>
      <w:sz w:val="28"/>
      <w:szCs w:val="28"/>
      <w:lang w:val="uk-UA" w:eastAsia="ru-RU"/>
    </w:rPr>
  </w:style>
  <w:style w:type="paragraph" w:styleId="aff1">
    <w:name w:val="annotation subject"/>
    <w:basedOn w:val="af2"/>
    <w:next w:val="af2"/>
    <w:link w:val="aff2"/>
    <w:semiHidden/>
    <w:unhideWhenUsed/>
    <w:rsid w:val="00603889"/>
    <w:pPr>
      <w:autoSpaceDE w:val="0"/>
      <w:autoSpaceDN w:val="0"/>
    </w:pPr>
    <w:rPr>
      <w:rFonts w:ascii="Times New Roman" w:hAnsi="Times New Roman"/>
      <w:b/>
      <w:bCs/>
      <w:sz w:val="20"/>
      <w:szCs w:val="20"/>
      <w:lang w:val="uk-UA"/>
    </w:rPr>
  </w:style>
  <w:style w:type="character" w:customStyle="1" w:styleId="aff2">
    <w:name w:val="Тема примечания Знак"/>
    <w:basedOn w:val="af3"/>
    <w:link w:val="aff1"/>
    <w:semiHidden/>
    <w:rsid w:val="00603889"/>
    <w:rPr>
      <w:rFonts w:ascii="Times New Roman" w:eastAsia="Times New Roman" w:hAnsi="Times New Roman" w:cs="Times New Roman"/>
      <w:b/>
      <w:bCs/>
      <w:sz w:val="20"/>
      <w:szCs w:val="20"/>
      <w:lang w:val="uk-UA" w:eastAsia="ru-RU"/>
    </w:rPr>
  </w:style>
  <w:style w:type="paragraph" w:styleId="aff3">
    <w:name w:val="Revision"/>
    <w:uiPriority w:val="99"/>
    <w:semiHidden/>
    <w:rsid w:val="00603889"/>
    <w:pPr>
      <w:spacing w:after="0" w:line="240" w:lineRule="auto"/>
    </w:pPr>
    <w:rPr>
      <w:rFonts w:ascii="Times New Roman" w:eastAsia="Times New Roman" w:hAnsi="Times New Roman" w:cs="Times New Roman"/>
      <w:sz w:val="24"/>
      <w:szCs w:val="24"/>
      <w:lang w:eastAsia="ru-RU"/>
    </w:rPr>
  </w:style>
  <w:style w:type="character" w:customStyle="1" w:styleId="aff4">
    <w:name w:val="Основний текст_"/>
    <w:basedOn w:val="a0"/>
    <w:link w:val="aff5"/>
    <w:uiPriority w:val="99"/>
    <w:locked/>
    <w:rsid w:val="00603889"/>
    <w:rPr>
      <w:rFonts w:ascii="Century Schoolbook" w:hAnsi="Century Schoolbook" w:cs="Century Schoolbook"/>
      <w:sz w:val="19"/>
      <w:szCs w:val="19"/>
      <w:shd w:val="clear" w:color="auto" w:fill="FFFFFF"/>
    </w:rPr>
  </w:style>
  <w:style w:type="paragraph" w:customStyle="1" w:styleId="aff5">
    <w:name w:val="Основний текст"/>
    <w:basedOn w:val="a"/>
    <w:link w:val="aff4"/>
    <w:uiPriority w:val="99"/>
    <w:rsid w:val="00603889"/>
    <w:pPr>
      <w:shd w:val="clear" w:color="auto" w:fill="FFFFFF"/>
      <w:spacing w:after="180" w:line="219" w:lineRule="exact"/>
      <w:jc w:val="center"/>
    </w:pPr>
    <w:rPr>
      <w:rFonts w:ascii="Century Schoolbook" w:hAnsi="Century Schoolbook" w:cs="Century Schoolbook"/>
      <w:sz w:val="19"/>
      <w:szCs w:val="19"/>
    </w:rPr>
  </w:style>
  <w:style w:type="paragraph" w:customStyle="1" w:styleId="Style4">
    <w:name w:val="Style4"/>
    <w:basedOn w:val="a"/>
    <w:rsid w:val="00603889"/>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13">
    <w:name w:val="заголовок 1"/>
    <w:basedOn w:val="a"/>
    <w:next w:val="a"/>
    <w:rsid w:val="00603889"/>
    <w:pPr>
      <w:keepNext/>
      <w:autoSpaceDE w:val="0"/>
      <w:autoSpaceDN w:val="0"/>
      <w:spacing w:after="0" w:line="360" w:lineRule="auto"/>
      <w:ind w:firstLine="709"/>
    </w:pPr>
    <w:rPr>
      <w:rFonts w:ascii="Arial" w:eastAsia="Times New Roman" w:hAnsi="Arial" w:cs="Arial"/>
      <w:noProof/>
      <w:sz w:val="28"/>
      <w:szCs w:val="28"/>
      <w:lang w:val="en-US" w:eastAsia="ru-RU"/>
    </w:rPr>
  </w:style>
  <w:style w:type="paragraph" w:customStyle="1" w:styleId="26">
    <w:name w:val="заголовок 2"/>
    <w:basedOn w:val="a"/>
    <w:next w:val="a"/>
    <w:rsid w:val="00603889"/>
    <w:pPr>
      <w:keepNext/>
      <w:tabs>
        <w:tab w:val="left" w:pos="3544"/>
        <w:tab w:val="left" w:pos="7938"/>
      </w:tabs>
      <w:autoSpaceDE w:val="0"/>
      <w:autoSpaceDN w:val="0"/>
      <w:spacing w:after="0" w:line="360" w:lineRule="auto"/>
      <w:ind w:left="1310" w:right="34" w:hanging="601"/>
      <w:jc w:val="both"/>
    </w:pPr>
    <w:rPr>
      <w:rFonts w:ascii="Arial" w:eastAsia="Times New Roman" w:hAnsi="Arial" w:cs="Arial"/>
      <w:caps/>
      <w:sz w:val="28"/>
      <w:szCs w:val="28"/>
      <w:lang w:val="uk-UA" w:eastAsia="ru-RU"/>
    </w:rPr>
  </w:style>
  <w:style w:type="paragraph" w:customStyle="1" w:styleId="36">
    <w:name w:val="заголовок 3"/>
    <w:basedOn w:val="a"/>
    <w:next w:val="a"/>
    <w:rsid w:val="00603889"/>
    <w:pPr>
      <w:keepNext/>
      <w:autoSpaceDE w:val="0"/>
      <w:autoSpaceDN w:val="0"/>
      <w:spacing w:after="0" w:line="240" w:lineRule="auto"/>
      <w:ind w:right="-1"/>
      <w:jc w:val="both"/>
    </w:pPr>
    <w:rPr>
      <w:rFonts w:ascii="Times New Roman" w:eastAsia="Times New Roman" w:hAnsi="Times New Roman" w:cs="Times New Roman"/>
      <w:sz w:val="28"/>
      <w:szCs w:val="28"/>
      <w:lang w:val="uk-UA" w:eastAsia="ru-RU"/>
    </w:rPr>
  </w:style>
  <w:style w:type="paragraph" w:customStyle="1" w:styleId="42">
    <w:name w:val="заголовок 4"/>
    <w:basedOn w:val="a"/>
    <w:next w:val="a"/>
    <w:rsid w:val="00603889"/>
    <w:pPr>
      <w:keepNext/>
      <w:autoSpaceDE w:val="0"/>
      <w:autoSpaceDN w:val="0"/>
      <w:spacing w:after="0" w:line="240" w:lineRule="auto"/>
      <w:ind w:left="-108" w:right="-171"/>
      <w:jc w:val="center"/>
    </w:pPr>
    <w:rPr>
      <w:rFonts w:ascii="Times New Roman" w:eastAsia="Times New Roman" w:hAnsi="Times New Roman" w:cs="Times New Roman"/>
      <w:sz w:val="28"/>
      <w:szCs w:val="28"/>
      <w:lang w:val="uk-UA" w:eastAsia="ru-RU"/>
    </w:rPr>
  </w:style>
  <w:style w:type="paragraph" w:customStyle="1" w:styleId="51">
    <w:name w:val="заголовок 5"/>
    <w:basedOn w:val="a"/>
    <w:next w:val="a"/>
    <w:rsid w:val="00603889"/>
    <w:pPr>
      <w:keepNext/>
      <w:autoSpaceDE w:val="0"/>
      <w:autoSpaceDN w:val="0"/>
      <w:spacing w:after="0" w:line="240" w:lineRule="auto"/>
      <w:ind w:left="113" w:right="-1"/>
      <w:jc w:val="center"/>
    </w:pPr>
    <w:rPr>
      <w:rFonts w:ascii="Times New Roman" w:eastAsia="Times New Roman" w:hAnsi="Times New Roman" w:cs="Times New Roman"/>
      <w:sz w:val="28"/>
      <w:szCs w:val="28"/>
      <w:lang w:val="uk-UA" w:eastAsia="ru-RU"/>
    </w:rPr>
  </w:style>
  <w:style w:type="paragraph" w:customStyle="1" w:styleId="61">
    <w:name w:val="заголовок 6"/>
    <w:basedOn w:val="a"/>
    <w:next w:val="a"/>
    <w:rsid w:val="00603889"/>
    <w:pPr>
      <w:keepNext/>
      <w:autoSpaceDE w:val="0"/>
      <w:autoSpaceDN w:val="0"/>
      <w:spacing w:after="0" w:line="240" w:lineRule="auto"/>
      <w:ind w:right="-1"/>
      <w:jc w:val="right"/>
    </w:pPr>
    <w:rPr>
      <w:rFonts w:ascii="Times New Roman" w:eastAsia="Times New Roman" w:hAnsi="Times New Roman" w:cs="Times New Roman"/>
      <w:sz w:val="24"/>
      <w:szCs w:val="24"/>
      <w:lang w:val="uk-UA" w:eastAsia="ru-RU"/>
    </w:rPr>
  </w:style>
  <w:style w:type="paragraph" w:customStyle="1" w:styleId="71">
    <w:name w:val="заголовок 7"/>
    <w:basedOn w:val="a"/>
    <w:next w:val="a"/>
    <w:rsid w:val="00603889"/>
    <w:pPr>
      <w:keepNext/>
      <w:autoSpaceDE w:val="0"/>
      <w:autoSpaceDN w:val="0"/>
      <w:spacing w:after="0" w:line="240" w:lineRule="auto"/>
      <w:ind w:left="284" w:right="-1" w:firstLine="284"/>
      <w:jc w:val="right"/>
    </w:pPr>
    <w:rPr>
      <w:rFonts w:ascii="Times New Roman" w:eastAsia="Times New Roman" w:hAnsi="Times New Roman" w:cs="Times New Roman"/>
      <w:sz w:val="28"/>
      <w:szCs w:val="28"/>
      <w:lang w:val="uk-UA" w:eastAsia="ru-RU"/>
    </w:rPr>
  </w:style>
  <w:style w:type="paragraph" w:customStyle="1" w:styleId="81">
    <w:name w:val="заголовок 8"/>
    <w:basedOn w:val="a"/>
    <w:next w:val="a"/>
    <w:rsid w:val="00603889"/>
    <w:pPr>
      <w:keepNext/>
      <w:autoSpaceDE w:val="0"/>
      <w:autoSpaceDN w:val="0"/>
      <w:spacing w:after="0" w:line="240" w:lineRule="auto"/>
      <w:ind w:right="-1"/>
    </w:pPr>
    <w:rPr>
      <w:rFonts w:ascii="Times New Roman" w:eastAsia="Times New Roman" w:hAnsi="Times New Roman" w:cs="Times New Roman"/>
      <w:sz w:val="24"/>
      <w:szCs w:val="24"/>
      <w:lang w:val="uk-UA" w:eastAsia="ru-RU"/>
    </w:rPr>
  </w:style>
  <w:style w:type="paragraph" w:customStyle="1" w:styleId="91">
    <w:name w:val="заголовок 9"/>
    <w:basedOn w:val="a"/>
    <w:next w:val="a"/>
    <w:rsid w:val="00603889"/>
    <w:pPr>
      <w:keepNext/>
      <w:autoSpaceDE w:val="0"/>
      <w:autoSpaceDN w:val="0"/>
      <w:spacing w:after="0" w:line="240" w:lineRule="auto"/>
      <w:ind w:right="-1"/>
      <w:jc w:val="both"/>
    </w:pPr>
    <w:rPr>
      <w:rFonts w:ascii="Arial" w:eastAsia="Times New Roman" w:hAnsi="Arial" w:cs="Arial"/>
      <w:sz w:val="24"/>
      <w:szCs w:val="24"/>
      <w:lang w:val="en-US" w:eastAsia="ru-RU"/>
    </w:rPr>
  </w:style>
  <w:style w:type="paragraph" w:customStyle="1" w:styleId="Web">
    <w:name w:val="Обычный (Web)"/>
    <w:basedOn w:val="a"/>
    <w:rsid w:val="00603889"/>
    <w:pPr>
      <w:spacing w:before="100" w:beforeAutospacing="1" w:after="100" w:afterAutospacing="1" w:line="240" w:lineRule="auto"/>
      <w:jc w:val="both"/>
    </w:pPr>
    <w:rPr>
      <w:rFonts w:ascii="Tahoma" w:eastAsia="Arial Unicode MS" w:hAnsi="Tahoma" w:cs="Tahoma"/>
      <w:color w:val="000000"/>
      <w:sz w:val="16"/>
      <w:szCs w:val="16"/>
      <w:lang w:eastAsia="ru-RU"/>
    </w:rPr>
  </w:style>
  <w:style w:type="paragraph" w:customStyle="1" w:styleId="text">
    <w:name w:val="text"/>
    <w:basedOn w:val="a"/>
    <w:rsid w:val="00603889"/>
    <w:pPr>
      <w:spacing w:before="100" w:beforeAutospacing="1" w:after="100" w:afterAutospacing="1" w:line="240" w:lineRule="auto"/>
      <w:ind w:firstLine="225"/>
      <w:jc w:val="both"/>
    </w:pPr>
    <w:rPr>
      <w:rFonts w:ascii="Tahoma" w:eastAsia="Times New Roman" w:hAnsi="Tahoma" w:cs="Tahoma"/>
      <w:sz w:val="17"/>
      <w:szCs w:val="17"/>
      <w:lang w:eastAsia="ru-RU"/>
    </w:rPr>
  </w:style>
  <w:style w:type="paragraph" w:customStyle="1" w:styleId="MTDisplayEquation">
    <w:name w:val="MTDisplayEquation"/>
    <w:basedOn w:val="a"/>
    <w:rsid w:val="00603889"/>
    <w:pPr>
      <w:tabs>
        <w:tab w:val="center" w:pos="5100"/>
        <w:tab w:val="right" w:pos="10200"/>
      </w:tabs>
      <w:autoSpaceDE w:val="0"/>
      <w:autoSpaceDN w:val="0"/>
      <w:adjustRightInd w:val="0"/>
      <w:spacing w:after="0" w:line="240" w:lineRule="auto"/>
      <w:ind w:left="696"/>
      <w:jc w:val="both"/>
    </w:pPr>
    <w:rPr>
      <w:rFonts w:ascii="Times New Roman" w:eastAsia="Times New Roman" w:hAnsi="Times New Roman" w:cs="Times New Roman"/>
      <w:sz w:val="28"/>
      <w:szCs w:val="28"/>
      <w:lang w:val="uk-UA" w:eastAsia="ru-RU"/>
    </w:rPr>
  </w:style>
  <w:style w:type="paragraph" w:customStyle="1" w:styleId="FR1">
    <w:name w:val="FR1"/>
    <w:rsid w:val="00603889"/>
    <w:pPr>
      <w:widowControl w:val="0"/>
      <w:autoSpaceDE w:val="0"/>
      <w:autoSpaceDN w:val="0"/>
      <w:adjustRightInd w:val="0"/>
      <w:spacing w:before="320" w:after="0" w:line="300" w:lineRule="auto"/>
      <w:ind w:right="2200"/>
    </w:pPr>
    <w:rPr>
      <w:rFonts w:ascii="Arial" w:eastAsia="Times New Roman" w:hAnsi="Arial" w:cs="Arial"/>
      <w:b/>
      <w:bCs/>
      <w:sz w:val="16"/>
      <w:szCs w:val="16"/>
      <w:lang w:eastAsia="ru-RU"/>
    </w:rPr>
  </w:style>
  <w:style w:type="paragraph" w:customStyle="1" w:styleId="FR2">
    <w:name w:val="FR2"/>
    <w:rsid w:val="00603889"/>
    <w:pPr>
      <w:widowControl w:val="0"/>
      <w:autoSpaceDE w:val="0"/>
      <w:autoSpaceDN w:val="0"/>
      <w:adjustRightInd w:val="0"/>
      <w:spacing w:before="20" w:after="0" w:line="240" w:lineRule="auto"/>
      <w:ind w:left="40"/>
      <w:jc w:val="both"/>
    </w:pPr>
    <w:rPr>
      <w:rFonts w:ascii="Times New Roman" w:eastAsia="Times New Roman" w:hAnsi="Times New Roman" w:cs="Times New Roman"/>
      <w:sz w:val="12"/>
      <w:szCs w:val="12"/>
      <w:lang w:eastAsia="ru-RU"/>
    </w:rPr>
  </w:style>
  <w:style w:type="paragraph" w:customStyle="1" w:styleId="14">
    <w:name w:val="Обычный1"/>
    <w:rsid w:val="00603889"/>
    <w:pPr>
      <w:snapToGrid w:val="0"/>
      <w:spacing w:before="100" w:after="100" w:line="240" w:lineRule="auto"/>
    </w:pPr>
    <w:rPr>
      <w:rFonts w:ascii="Times New Roman" w:eastAsia="Times New Roman" w:hAnsi="Times New Roman" w:cs="Times New Roman"/>
      <w:sz w:val="24"/>
      <w:szCs w:val="20"/>
      <w:lang w:val="uk-UA" w:eastAsia="ru-RU"/>
    </w:rPr>
  </w:style>
  <w:style w:type="paragraph" w:customStyle="1" w:styleId="Heading">
    <w:name w:val="Heading"/>
    <w:rsid w:val="00603889"/>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aff6">
    <w:name w:val="Термин"/>
    <w:basedOn w:val="a"/>
    <w:next w:val="a"/>
    <w:rsid w:val="00603889"/>
    <w:pPr>
      <w:spacing w:after="0" w:line="360" w:lineRule="auto"/>
      <w:ind w:firstLine="709"/>
    </w:pPr>
    <w:rPr>
      <w:rFonts w:ascii="Times New Roman" w:eastAsia="Times New Roman" w:hAnsi="Times New Roman" w:cs="Times New Roman"/>
      <w:sz w:val="28"/>
      <w:szCs w:val="20"/>
      <w:lang w:eastAsia="ru-RU"/>
    </w:rPr>
  </w:style>
  <w:style w:type="paragraph" w:customStyle="1" w:styleId="BodyText21">
    <w:name w:val="Body Text 21"/>
    <w:basedOn w:val="a"/>
    <w:rsid w:val="00603889"/>
    <w:pPr>
      <w:overflowPunct w:val="0"/>
      <w:autoSpaceDE w:val="0"/>
      <w:autoSpaceDN w:val="0"/>
      <w:adjustRightInd w:val="0"/>
      <w:spacing w:after="0" w:line="360" w:lineRule="auto"/>
      <w:ind w:firstLine="709"/>
      <w:jc w:val="both"/>
    </w:pPr>
    <w:rPr>
      <w:rFonts w:ascii="Times New Roman" w:eastAsia="Times New Roman" w:hAnsi="Times New Roman" w:cs="Times New Roman"/>
      <w:szCs w:val="20"/>
      <w:lang w:eastAsia="ru-RU"/>
    </w:rPr>
  </w:style>
  <w:style w:type="character" w:styleId="aff7">
    <w:name w:val="annotation reference"/>
    <w:basedOn w:val="a0"/>
    <w:semiHidden/>
    <w:unhideWhenUsed/>
    <w:rsid w:val="00603889"/>
    <w:rPr>
      <w:sz w:val="16"/>
      <w:szCs w:val="16"/>
    </w:rPr>
  </w:style>
  <w:style w:type="character" w:styleId="aff8">
    <w:name w:val="Placeholder Text"/>
    <w:basedOn w:val="a0"/>
    <w:uiPriority w:val="99"/>
    <w:semiHidden/>
    <w:rsid w:val="00603889"/>
    <w:rPr>
      <w:color w:val="808080"/>
    </w:rPr>
  </w:style>
  <w:style w:type="character" w:customStyle="1" w:styleId="FontStyle11">
    <w:name w:val="Font Style11"/>
    <w:basedOn w:val="a0"/>
    <w:rsid w:val="00603889"/>
    <w:rPr>
      <w:rFonts w:ascii="Arial Unicode MS" w:eastAsia="Arial Unicode MS" w:hAnsi="Arial Unicode MS" w:cs="Arial Unicode MS" w:hint="default"/>
      <w:sz w:val="20"/>
      <w:szCs w:val="20"/>
    </w:rPr>
  </w:style>
  <w:style w:type="character" w:customStyle="1" w:styleId="FontStyle42">
    <w:name w:val="Font Style42"/>
    <w:basedOn w:val="a0"/>
    <w:rsid w:val="00603889"/>
    <w:rPr>
      <w:rFonts w:ascii="Times New Roman" w:hAnsi="Times New Roman" w:cs="Times New Roman" w:hint="default"/>
      <w:sz w:val="18"/>
      <w:szCs w:val="18"/>
    </w:rPr>
  </w:style>
  <w:style w:type="character" w:customStyle="1" w:styleId="FontStyle15">
    <w:name w:val="Font Style15"/>
    <w:basedOn w:val="a0"/>
    <w:rsid w:val="00603889"/>
    <w:rPr>
      <w:rFonts w:ascii="Georgia" w:hAnsi="Georgia" w:cs="Georgia" w:hint="default"/>
      <w:spacing w:val="-10"/>
      <w:sz w:val="36"/>
      <w:szCs w:val="36"/>
    </w:rPr>
  </w:style>
  <w:style w:type="character" w:customStyle="1" w:styleId="aff9">
    <w:name w:val="Основной шрифт"/>
    <w:rsid w:val="00603889"/>
  </w:style>
  <w:style w:type="character" w:customStyle="1" w:styleId="affa">
    <w:name w:val="номер страницы"/>
    <w:basedOn w:val="aff9"/>
    <w:rsid w:val="00603889"/>
  </w:style>
  <w:style w:type="paragraph" w:styleId="z-">
    <w:name w:val="HTML Top of Form"/>
    <w:basedOn w:val="a"/>
    <w:next w:val="a"/>
    <w:link w:val="z-0"/>
    <w:hidden/>
    <w:semiHidden/>
    <w:unhideWhenUsed/>
    <w:rsid w:val="0060388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603889"/>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60388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603889"/>
    <w:rPr>
      <w:rFonts w:ascii="Arial" w:eastAsia="Times New Roman" w:hAnsi="Arial" w:cs="Arial"/>
      <w:vanish/>
      <w:sz w:val="16"/>
      <w:szCs w:val="16"/>
      <w:lang w:eastAsia="ru-RU"/>
    </w:rPr>
  </w:style>
  <w:style w:type="character" w:customStyle="1" w:styleId="mybld1">
    <w:name w:val="mybld1"/>
    <w:basedOn w:val="a0"/>
    <w:rsid w:val="00603889"/>
    <w:rPr>
      <w:b/>
      <w:bCs/>
    </w:rPr>
  </w:style>
  <w:style w:type="character" w:customStyle="1" w:styleId="MTConvertedEquation">
    <w:name w:val="MTConvertedEquation"/>
    <w:basedOn w:val="a0"/>
    <w:rsid w:val="00603889"/>
    <w:rPr>
      <w:rFonts w:ascii="Times New Roman" w:hAnsi="Times New Roman" w:cs="Times New Roman" w:hint="default"/>
      <w:position w:val="-12"/>
      <w:sz w:val="28"/>
      <w:szCs w:val="28"/>
    </w:rPr>
  </w:style>
  <w:style w:type="character" w:styleId="affb">
    <w:name w:val="Strong"/>
    <w:basedOn w:val="a0"/>
    <w:uiPriority w:val="22"/>
    <w:qFormat/>
    <w:rsid w:val="00603889"/>
    <w:rPr>
      <w:b/>
      <w:bCs/>
    </w:rPr>
  </w:style>
  <w:style w:type="numbering" w:customStyle="1" w:styleId="1">
    <w:name w:val="Стиль1"/>
    <w:uiPriority w:val="99"/>
    <w:rsid w:val="00603889"/>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698636">
      <w:bodyDiv w:val="1"/>
      <w:marLeft w:val="0"/>
      <w:marRight w:val="0"/>
      <w:marTop w:val="0"/>
      <w:marBottom w:val="0"/>
      <w:divBdr>
        <w:top w:val="none" w:sz="0" w:space="0" w:color="auto"/>
        <w:left w:val="none" w:sz="0" w:space="0" w:color="auto"/>
        <w:bottom w:val="none" w:sz="0" w:space="0" w:color="auto"/>
        <w:right w:val="none" w:sz="0" w:space="0" w:color="auto"/>
      </w:divBdr>
    </w:div>
    <w:div w:id="1060330388">
      <w:bodyDiv w:val="1"/>
      <w:marLeft w:val="0"/>
      <w:marRight w:val="0"/>
      <w:marTop w:val="0"/>
      <w:marBottom w:val="0"/>
      <w:divBdr>
        <w:top w:val="none" w:sz="0" w:space="0" w:color="auto"/>
        <w:left w:val="none" w:sz="0" w:space="0" w:color="auto"/>
        <w:bottom w:val="none" w:sz="0" w:space="0" w:color="auto"/>
        <w:right w:val="none" w:sz="0" w:space="0" w:color="auto"/>
      </w:divBdr>
    </w:div>
    <w:div w:id="1354959687">
      <w:bodyDiv w:val="1"/>
      <w:marLeft w:val="0"/>
      <w:marRight w:val="0"/>
      <w:marTop w:val="0"/>
      <w:marBottom w:val="0"/>
      <w:divBdr>
        <w:top w:val="none" w:sz="0" w:space="0" w:color="auto"/>
        <w:left w:val="none" w:sz="0" w:space="0" w:color="auto"/>
        <w:bottom w:val="none" w:sz="0" w:space="0" w:color="auto"/>
        <w:right w:val="none" w:sz="0" w:space="0" w:color="auto"/>
      </w:divBdr>
    </w:div>
    <w:div w:id="1523743557">
      <w:bodyDiv w:val="1"/>
      <w:marLeft w:val="0"/>
      <w:marRight w:val="0"/>
      <w:marTop w:val="0"/>
      <w:marBottom w:val="0"/>
      <w:divBdr>
        <w:top w:val="none" w:sz="0" w:space="0" w:color="auto"/>
        <w:left w:val="none" w:sz="0" w:space="0" w:color="auto"/>
        <w:bottom w:val="none" w:sz="0" w:space="0" w:color="auto"/>
        <w:right w:val="none" w:sz="0" w:space="0" w:color="auto"/>
      </w:divBdr>
    </w:div>
    <w:div w:id="183798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671" Type="http://schemas.openxmlformats.org/officeDocument/2006/relationships/oleObject" Target="embeddings/oleObject344.bin"/><Relationship Id="rId21" Type="http://schemas.openxmlformats.org/officeDocument/2006/relationships/oleObject" Target="embeddings/oleObject3.bin"/><Relationship Id="rId324" Type="http://schemas.openxmlformats.org/officeDocument/2006/relationships/oleObject" Target="embeddings/oleObject156.bin"/><Relationship Id="rId531" Type="http://schemas.openxmlformats.org/officeDocument/2006/relationships/image" Target="media/image246.wmf"/><Relationship Id="rId629" Type="http://schemas.openxmlformats.org/officeDocument/2006/relationships/oleObject" Target="embeddings/oleObject323.bin"/><Relationship Id="rId170" Type="http://schemas.openxmlformats.org/officeDocument/2006/relationships/image" Target="media/image86.wmf"/><Relationship Id="rId268" Type="http://schemas.openxmlformats.org/officeDocument/2006/relationships/image" Target="media/image135.wmf"/><Relationship Id="rId475" Type="http://schemas.openxmlformats.org/officeDocument/2006/relationships/image" Target="media/image218.wmf"/><Relationship Id="rId682" Type="http://schemas.openxmlformats.org/officeDocument/2006/relationships/image" Target="media/image321.wmf"/><Relationship Id="rId32" Type="http://schemas.openxmlformats.org/officeDocument/2006/relationships/image" Target="media/image18.png"/><Relationship Id="rId128" Type="http://schemas.openxmlformats.org/officeDocument/2006/relationships/image" Target="media/image66.wmf"/><Relationship Id="rId335" Type="http://schemas.openxmlformats.org/officeDocument/2006/relationships/oleObject" Target="embeddings/oleObject162.bin"/><Relationship Id="rId542" Type="http://schemas.openxmlformats.org/officeDocument/2006/relationships/oleObject" Target="embeddings/oleObject279.bin"/><Relationship Id="rId181" Type="http://schemas.openxmlformats.org/officeDocument/2006/relationships/oleObject" Target="embeddings/oleObject80.bin"/><Relationship Id="rId402" Type="http://schemas.openxmlformats.org/officeDocument/2006/relationships/oleObject" Target="embeddings/oleObject214.bin"/><Relationship Id="rId279" Type="http://schemas.openxmlformats.org/officeDocument/2006/relationships/oleObject" Target="embeddings/oleObject129.bin"/><Relationship Id="rId486" Type="http://schemas.openxmlformats.org/officeDocument/2006/relationships/oleObject" Target="embeddings/oleObject251.bin"/><Relationship Id="rId693" Type="http://schemas.openxmlformats.org/officeDocument/2006/relationships/oleObject" Target="embeddings/oleObject355.bin"/><Relationship Id="rId707" Type="http://schemas.openxmlformats.org/officeDocument/2006/relationships/oleObject" Target="embeddings/oleObject362.bin"/><Relationship Id="rId43" Type="http://schemas.openxmlformats.org/officeDocument/2006/relationships/oleObject" Target="embeddings/oleObject11.bin"/><Relationship Id="rId139" Type="http://schemas.openxmlformats.org/officeDocument/2006/relationships/oleObject" Target="embeddings/oleObject59.bin"/><Relationship Id="rId346" Type="http://schemas.openxmlformats.org/officeDocument/2006/relationships/oleObject" Target="embeddings/oleObject170.bin"/><Relationship Id="rId553" Type="http://schemas.openxmlformats.org/officeDocument/2006/relationships/image" Target="media/image257.wmf"/><Relationship Id="rId192" Type="http://schemas.openxmlformats.org/officeDocument/2006/relationships/image" Target="media/image97.wmf"/><Relationship Id="rId206" Type="http://schemas.openxmlformats.org/officeDocument/2006/relationships/image" Target="media/image104.png"/><Relationship Id="rId413" Type="http://schemas.openxmlformats.org/officeDocument/2006/relationships/image" Target="media/image187.wmf"/><Relationship Id="rId497" Type="http://schemas.openxmlformats.org/officeDocument/2006/relationships/image" Target="media/image229.wmf"/><Relationship Id="rId620" Type="http://schemas.openxmlformats.org/officeDocument/2006/relationships/image" Target="media/image290.wmf"/><Relationship Id="rId718" Type="http://schemas.openxmlformats.org/officeDocument/2006/relationships/hyperlink" Target="http://ttdruk.vpi.kpi.ua/article/view/205764" TargetMode="External"/><Relationship Id="rId357" Type="http://schemas.openxmlformats.org/officeDocument/2006/relationships/image" Target="media/image167.wmf"/><Relationship Id="rId54" Type="http://schemas.openxmlformats.org/officeDocument/2006/relationships/oleObject" Target="embeddings/oleObject17.bin"/><Relationship Id="rId217" Type="http://schemas.openxmlformats.org/officeDocument/2006/relationships/oleObject" Target="embeddings/oleObject99.bin"/><Relationship Id="rId564" Type="http://schemas.openxmlformats.org/officeDocument/2006/relationships/oleObject" Target="embeddings/oleObject290.bin"/><Relationship Id="rId424" Type="http://schemas.openxmlformats.org/officeDocument/2006/relationships/oleObject" Target="embeddings/oleObject220.bin"/><Relationship Id="rId631" Type="http://schemas.openxmlformats.org/officeDocument/2006/relationships/oleObject" Target="embeddings/oleObject324.bin"/><Relationship Id="rId270" Type="http://schemas.openxmlformats.org/officeDocument/2006/relationships/image" Target="media/image136.wmf"/><Relationship Id="rId65" Type="http://schemas.openxmlformats.org/officeDocument/2006/relationships/oleObject" Target="embeddings/oleObject23.bin"/><Relationship Id="rId130" Type="http://schemas.openxmlformats.org/officeDocument/2006/relationships/image" Target="media/image67.wmf"/><Relationship Id="rId368" Type="http://schemas.openxmlformats.org/officeDocument/2006/relationships/oleObject" Target="embeddings/oleObject187.bin"/><Relationship Id="rId575" Type="http://schemas.openxmlformats.org/officeDocument/2006/relationships/image" Target="media/image268.wmf"/><Relationship Id="rId228" Type="http://schemas.openxmlformats.org/officeDocument/2006/relationships/image" Target="media/image114.wmf"/><Relationship Id="rId435" Type="http://schemas.openxmlformats.org/officeDocument/2006/relationships/image" Target="media/image198.wmf"/><Relationship Id="rId642" Type="http://schemas.openxmlformats.org/officeDocument/2006/relationships/image" Target="media/image301.wmf"/><Relationship Id="rId281" Type="http://schemas.openxmlformats.org/officeDocument/2006/relationships/oleObject" Target="embeddings/oleObject130.bin"/><Relationship Id="rId502" Type="http://schemas.openxmlformats.org/officeDocument/2006/relationships/oleObject" Target="embeddings/oleObject259.bin"/><Relationship Id="rId76" Type="http://schemas.openxmlformats.org/officeDocument/2006/relationships/image" Target="media/image41.wmf"/><Relationship Id="rId141" Type="http://schemas.openxmlformats.org/officeDocument/2006/relationships/oleObject" Target="embeddings/oleObject60.bin"/><Relationship Id="rId379" Type="http://schemas.openxmlformats.org/officeDocument/2006/relationships/oleObject" Target="embeddings/oleObject193.bin"/><Relationship Id="rId586" Type="http://schemas.openxmlformats.org/officeDocument/2006/relationships/oleObject" Target="embeddings/oleObject301.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31.bin"/><Relationship Id="rId653" Type="http://schemas.openxmlformats.org/officeDocument/2006/relationships/oleObject" Target="embeddings/oleObject335.bin"/><Relationship Id="rId292" Type="http://schemas.openxmlformats.org/officeDocument/2006/relationships/image" Target="media/image145.wmf"/><Relationship Id="rId306" Type="http://schemas.openxmlformats.org/officeDocument/2006/relationships/oleObject" Target="embeddings/oleObject147.bin"/><Relationship Id="rId87" Type="http://schemas.openxmlformats.org/officeDocument/2006/relationships/image" Target="media/image47.wmf"/><Relationship Id="rId513" Type="http://schemas.openxmlformats.org/officeDocument/2006/relationships/image" Target="media/image237.wmf"/><Relationship Id="rId597" Type="http://schemas.openxmlformats.org/officeDocument/2006/relationships/image" Target="media/image279.wmf"/><Relationship Id="rId720" Type="http://schemas.openxmlformats.org/officeDocument/2006/relationships/footer" Target="footer1.xml"/><Relationship Id="rId152" Type="http://schemas.openxmlformats.org/officeDocument/2006/relationships/image" Target="media/image77.wmf"/><Relationship Id="rId457" Type="http://schemas.openxmlformats.org/officeDocument/2006/relationships/image" Target="media/image209.wmf"/><Relationship Id="rId664" Type="http://schemas.openxmlformats.org/officeDocument/2006/relationships/image" Target="media/image312.wmf"/><Relationship Id="rId14" Type="http://schemas.openxmlformats.org/officeDocument/2006/relationships/image" Target="media/image7.jpeg"/><Relationship Id="rId317" Type="http://schemas.openxmlformats.org/officeDocument/2006/relationships/image" Target="media/image155.wmf"/><Relationship Id="rId524" Type="http://schemas.openxmlformats.org/officeDocument/2006/relationships/oleObject" Target="embeddings/oleObject270.bin"/><Relationship Id="rId98" Type="http://schemas.openxmlformats.org/officeDocument/2006/relationships/oleObject" Target="embeddings/oleObject38.bin"/><Relationship Id="rId163" Type="http://schemas.openxmlformats.org/officeDocument/2006/relationships/oleObject" Target="embeddings/oleObject71.bin"/><Relationship Id="rId370" Type="http://schemas.openxmlformats.org/officeDocument/2006/relationships/oleObject" Target="embeddings/oleObject188.bin"/><Relationship Id="rId230" Type="http://schemas.openxmlformats.org/officeDocument/2006/relationships/image" Target="media/image115.wmf"/><Relationship Id="rId468" Type="http://schemas.openxmlformats.org/officeDocument/2006/relationships/oleObject" Target="embeddings/oleObject242.bin"/><Relationship Id="rId675" Type="http://schemas.openxmlformats.org/officeDocument/2006/relationships/oleObject" Target="embeddings/oleObject346.bin"/><Relationship Id="rId25" Type="http://schemas.openxmlformats.org/officeDocument/2006/relationships/oleObject" Target="embeddings/oleObject5.bin"/><Relationship Id="rId328" Type="http://schemas.openxmlformats.org/officeDocument/2006/relationships/oleObject" Target="embeddings/oleObject158.bin"/><Relationship Id="rId535" Type="http://schemas.openxmlformats.org/officeDocument/2006/relationships/image" Target="media/image248.wmf"/><Relationship Id="rId174" Type="http://schemas.openxmlformats.org/officeDocument/2006/relationships/image" Target="media/image88.wmf"/><Relationship Id="rId381" Type="http://schemas.openxmlformats.org/officeDocument/2006/relationships/oleObject" Target="embeddings/oleObject194.bin"/><Relationship Id="rId602" Type="http://schemas.openxmlformats.org/officeDocument/2006/relationships/image" Target="media/image281.wmf"/><Relationship Id="rId241" Type="http://schemas.openxmlformats.org/officeDocument/2006/relationships/image" Target="media/image121.wmf"/><Relationship Id="rId479" Type="http://schemas.openxmlformats.org/officeDocument/2006/relationships/image" Target="media/image220.wmf"/><Relationship Id="rId686" Type="http://schemas.openxmlformats.org/officeDocument/2006/relationships/image" Target="media/image323.wmf"/><Relationship Id="rId36" Type="http://schemas.openxmlformats.org/officeDocument/2006/relationships/image" Target="media/image22.wmf"/><Relationship Id="rId339" Type="http://schemas.openxmlformats.org/officeDocument/2006/relationships/oleObject" Target="embeddings/oleObject166.bin"/><Relationship Id="rId546" Type="http://schemas.openxmlformats.org/officeDocument/2006/relationships/oleObject" Target="embeddings/oleObject281.bin"/><Relationship Id="rId101" Type="http://schemas.openxmlformats.org/officeDocument/2006/relationships/image" Target="media/image53.wmf"/><Relationship Id="rId185" Type="http://schemas.openxmlformats.org/officeDocument/2006/relationships/oleObject" Target="embeddings/oleObject82.bin"/><Relationship Id="rId406" Type="http://schemas.openxmlformats.org/officeDocument/2006/relationships/image" Target="media/image180.jpeg"/><Relationship Id="rId392" Type="http://schemas.openxmlformats.org/officeDocument/2006/relationships/oleObject" Target="embeddings/oleObject205.bin"/><Relationship Id="rId613" Type="http://schemas.openxmlformats.org/officeDocument/2006/relationships/oleObject" Target="embeddings/oleObject315.bin"/><Relationship Id="rId697" Type="http://schemas.openxmlformats.org/officeDocument/2006/relationships/oleObject" Target="embeddings/oleObject357.bin"/><Relationship Id="rId252" Type="http://schemas.openxmlformats.org/officeDocument/2006/relationships/oleObject" Target="embeddings/oleObject116.bin"/><Relationship Id="rId47" Type="http://schemas.openxmlformats.org/officeDocument/2006/relationships/oleObject" Target="embeddings/oleObject13.bin"/><Relationship Id="rId112" Type="http://schemas.openxmlformats.org/officeDocument/2006/relationships/image" Target="media/image58.wmf"/><Relationship Id="rId557" Type="http://schemas.openxmlformats.org/officeDocument/2006/relationships/image" Target="media/image259.wmf"/><Relationship Id="rId196" Type="http://schemas.openxmlformats.org/officeDocument/2006/relationships/image" Target="media/image99.wmf"/><Relationship Id="rId417" Type="http://schemas.openxmlformats.org/officeDocument/2006/relationships/image" Target="media/image189.wmf"/><Relationship Id="rId624" Type="http://schemas.openxmlformats.org/officeDocument/2006/relationships/image" Target="media/image292.wmf"/><Relationship Id="rId263" Type="http://schemas.openxmlformats.org/officeDocument/2006/relationships/image" Target="media/image132.wmf"/><Relationship Id="rId470" Type="http://schemas.openxmlformats.org/officeDocument/2006/relationships/oleObject" Target="embeddings/oleObject243.bin"/><Relationship Id="rId58" Type="http://schemas.openxmlformats.org/officeDocument/2006/relationships/oleObject" Target="embeddings/oleObject19.bin"/><Relationship Id="rId123" Type="http://schemas.openxmlformats.org/officeDocument/2006/relationships/oleObject" Target="embeddings/oleObject50.bin"/><Relationship Id="rId330" Type="http://schemas.openxmlformats.org/officeDocument/2006/relationships/oleObject" Target="embeddings/oleObject159.bin"/><Relationship Id="rId568" Type="http://schemas.openxmlformats.org/officeDocument/2006/relationships/oleObject" Target="embeddings/oleObject292.bin"/><Relationship Id="rId428" Type="http://schemas.openxmlformats.org/officeDocument/2006/relationships/oleObject" Target="embeddings/oleObject222.bin"/><Relationship Id="rId635" Type="http://schemas.openxmlformats.org/officeDocument/2006/relationships/oleObject" Target="embeddings/oleObject326.bin"/><Relationship Id="rId274" Type="http://schemas.openxmlformats.org/officeDocument/2006/relationships/image" Target="media/image138.wmf"/><Relationship Id="rId481" Type="http://schemas.openxmlformats.org/officeDocument/2006/relationships/image" Target="media/image221.wmf"/><Relationship Id="rId702" Type="http://schemas.openxmlformats.org/officeDocument/2006/relationships/image" Target="media/image331.wmf"/><Relationship Id="rId69" Type="http://schemas.openxmlformats.org/officeDocument/2006/relationships/oleObject" Target="embeddings/oleObject25.bin"/><Relationship Id="rId134" Type="http://schemas.openxmlformats.org/officeDocument/2006/relationships/oleObject" Target="embeddings/oleObject56.bin"/><Relationship Id="rId579" Type="http://schemas.openxmlformats.org/officeDocument/2006/relationships/image" Target="media/image270.wmf"/><Relationship Id="rId341" Type="http://schemas.openxmlformats.org/officeDocument/2006/relationships/oleObject" Target="embeddings/oleObject168.bin"/><Relationship Id="rId439" Type="http://schemas.openxmlformats.org/officeDocument/2006/relationships/image" Target="media/image200.wmf"/><Relationship Id="rId646" Type="http://schemas.openxmlformats.org/officeDocument/2006/relationships/image" Target="media/image303.wmf"/><Relationship Id="rId201" Type="http://schemas.openxmlformats.org/officeDocument/2006/relationships/oleObject" Target="embeddings/oleObject90.bin"/><Relationship Id="rId285" Type="http://schemas.openxmlformats.org/officeDocument/2006/relationships/oleObject" Target="embeddings/oleObject134.bin"/><Relationship Id="rId506" Type="http://schemas.openxmlformats.org/officeDocument/2006/relationships/oleObject" Target="embeddings/oleObject261.bin"/><Relationship Id="rId492" Type="http://schemas.openxmlformats.org/officeDocument/2006/relationships/oleObject" Target="embeddings/oleObject254.bin"/><Relationship Id="rId713" Type="http://schemas.openxmlformats.org/officeDocument/2006/relationships/oleObject" Target="embeddings/oleObject365.bin"/><Relationship Id="rId145" Type="http://schemas.openxmlformats.org/officeDocument/2006/relationships/oleObject" Target="embeddings/oleObject62.bin"/><Relationship Id="rId352" Type="http://schemas.openxmlformats.org/officeDocument/2006/relationships/oleObject" Target="embeddings/oleObject176.bin"/><Relationship Id="rId212" Type="http://schemas.openxmlformats.org/officeDocument/2006/relationships/oleObject" Target="embeddings/oleObject96.bin"/><Relationship Id="rId657" Type="http://schemas.openxmlformats.org/officeDocument/2006/relationships/oleObject" Target="embeddings/oleObject337.bin"/><Relationship Id="rId296" Type="http://schemas.openxmlformats.org/officeDocument/2006/relationships/image" Target="media/image147.wmf"/><Relationship Id="rId517" Type="http://schemas.openxmlformats.org/officeDocument/2006/relationships/image" Target="media/image239.wmf"/><Relationship Id="rId60" Type="http://schemas.openxmlformats.org/officeDocument/2006/relationships/oleObject" Target="embeddings/oleObject20.bin"/><Relationship Id="rId156" Type="http://schemas.openxmlformats.org/officeDocument/2006/relationships/image" Target="media/image79.wmf"/><Relationship Id="rId363" Type="http://schemas.openxmlformats.org/officeDocument/2006/relationships/oleObject" Target="embeddings/oleObject184.bin"/><Relationship Id="rId570" Type="http://schemas.openxmlformats.org/officeDocument/2006/relationships/oleObject" Target="embeddings/oleObject293.bin"/><Relationship Id="rId223" Type="http://schemas.openxmlformats.org/officeDocument/2006/relationships/oleObject" Target="embeddings/oleObject102.bin"/><Relationship Id="rId430" Type="http://schemas.openxmlformats.org/officeDocument/2006/relationships/oleObject" Target="embeddings/oleObject223.bin"/><Relationship Id="rId668" Type="http://schemas.openxmlformats.org/officeDocument/2006/relationships/image" Target="media/image314.wmf"/><Relationship Id="rId18" Type="http://schemas.openxmlformats.org/officeDocument/2006/relationships/image" Target="media/image10.wmf"/><Relationship Id="rId528" Type="http://schemas.openxmlformats.org/officeDocument/2006/relationships/oleObject" Target="embeddings/oleObject272.bin"/><Relationship Id="rId167" Type="http://schemas.openxmlformats.org/officeDocument/2006/relationships/oleObject" Target="embeddings/oleObject73.bin"/><Relationship Id="rId374" Type="http://schemas.openxmlformats.org/officeDocument/2006/relationships/oleObject" Target="embeddings/oleObject190.bin"/><Relationship Id="rId581" Type="http://schemas.openxmlformats.org/officeDocument/2006/relationships/image" Target="media/image271.wmf"/><Relationship Id="rId71" Type="http://schemas.openxmlformats.org/officeDocument/2006/relationships/oleObject" Target="embeddings/oleObject26.bin"/><Relationship Id="rId234" Type="http://schemas.openxmlformats.org/officeDocument/2006/relationships/image" Target="media/image117.wmf"/><Relationship Id="rId679" Type="http://schemas.openxmlformats.org/officeDocument/2006/relationships/oleObject" Target="embeddings/oleObject348.bin"/><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image" Target="media/image201.wmf"/><Relationship Id="rId539" Type="http://schemas.openxmlformats.org/officeDocument/2006/relationships/image" Target="media/image250.wmf"/><Relationship Id="rId178" Type="http://schemas.openxmlformats.org/officeDocument/2006/relationships/image" Target="media/image90.wmf"/><Relationship Id="rId301" Type="http://schemas.openxmlformats.org/officeDocument/2006/relationships/oleObject" Target="embeddings/oleObject143.bin"/><Relationship Id="rId82" Type="http://schemas.openxmlformats.org/officeDocument/2006/relationships/image" Target="media/image44.wmf"/><Relationship Id="rId203" Type="http://schemas.openxmlformats.org/officeDocument/2006/relationships/oleObject" Target="embeddings/oleObject91.bin"/><Relationship Id="rId385" Type="http://schemas.openxmlformats.org/officeDocument/2006/relationships/oleObject" Target="embeddings/oleObject198.bin"/><Relationship Id="rId592" Type="http://schemas.openxmlformats.org/officeDocument/2006/relationships/oleObject" Target="embeddings/oleObject304.bin"/><Relationship Id="rId606" Type="http://schemas.openxmlformats.org/officeDocument/2006/relationships/image" Target="media/image283.wmf"/><Relationship Id="rId648" Type="http://schemas.openxmlformats.org/officeDocument/2006/relationships/image" Target="media/image304.wmf"/><Relationship Id="rId245" Type="http://schemas.openxmlformats.org/officeDocument/2006/relationships/image" Target="media/image123.wmf"/><Relationship Id="rId287" Type="http://schemas.openxmlformats.org/officeDocument/2006/relationships/oleObject" Target="embeddings/oleObject135.bin"/><Relationship Id="rId410" Type="http://schemas.openxmlformats.org/officeDocument/2006/relationships/image" Target="media/image184.jpeg"/><Relationship Id="rId452" Type="http://schemas.openxmlformats.org/officeDocument/2006/relationships/oleObject" Target="embeddings/oleObject234.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6.bin"/><Relationship Id="rId105" Type="http://schemas.openxmlformats.org/officeDocument/2006/relationships/image" Target="media/image55.wmf"/><Relationship Id="rId147" Type="http://schemas.openxmlformats.org/officeDocument/2006/relationships/oleObject" Target="embeddings/oleObject63.bin"/><Relationship Id="rId312" Type="http://schemas.openxmlformats.org/officeDocument/2006/relationships/oleObject" Target="embeddings/oleObject150.bin"/><Relationship Id="rId354" Type="http://schemas.openxmlformats.org/officeDocument/2006/relationships/oleObject" Target="embeddings/oleObject177.bin"/><Relationship Id="rId51" Type="http://schemas.openxmlformats.org/officeDocument/2006/relationships/oleObject" Target="embeddings/oleObject15.bin"/><Relationship Id="rId93" Type="http://schemas.openxmlformats.org/officeDocument/2006/relationships/image" Target="media/image49.wmf"/><Relationship Id="rId189" Type="http://schemas.openxmlformats.org/officeDocument/2006/relationships/oleObject" Target="embeddings/oleObject84.bin"/><Relationship Id="rId396" Type="http://schemas.openxmlformats.org/officeDocument/2006/relationships/oleObject" Target="embeddings/oleObject208.bin"/><Relationship Id="rId561" Type="http://schemas.openxmlformats.org/officeDocument/2006/relationships/image" Target="media/image261.wmf"/><Relationship Id="rId617" Type="http://schemas.openxmlformats.org/officeDocument/2006/relationships/oleObject" Target="embeddings/oleObject317.bin"/><Relationship Id="rId659" Type="http://schemas.openxmlformats.org/officeDocument/2006/relationships/oleObject" Target="embeddings/oleObject338.bin"/><Relationship Id="rId214" Type="http://schemas.openxmlformats.org/officeDocument/2006/relationships/image" Target="media/image107.wmf"/><Relationship Id="rId256" Type="http://schemas.openxmlformats.org/officeDocument/2006/relationships/oleObject" Target="embeddings/oleObject118.bin"/><Relationship Id="rId298" Type="http://schemas.openxmlformats.org/officeDocument/2006/relationships/image" Target="media/image148.wmf"/><Relationship Id="rId421" Type="http://schemas.openxmlformats.org/officeDocument/2006/relationships/image" Target="media/image191.wmf"/><Relationship Id="rId463" Type="http://schemas.openxmlformats.org/officeDocument/2006/relationships/image" Target="media/image212.wmf"/><Relationship Id="rId519" Type="http://schemas.openxmlformats.org/officeDocument/2006/relationships/image" Target="media/image240.wmf"/><Relationship Id="rId670" Type="http://schemas.openxmlformats.org/officeDocument/2006/relationships/image" Target="media/image315.wmf"/><Relationship Id="rId116" Type="http://schemas.openxmlformats.org/officeDocument/2006/relationships/image" Target="media/image60.wmf"/><Relationship Id="rId158" Type="http://schemas.openxmlformats.org/officeDocument/2006/relationships/image" Target="media/image80.wmf"/><Relationship Id="rId323" Type="http://schemas.openxmlformats.org/officeDocument/2006/relationships/image" Target="media/image158.wmf"/><Relationship Id="rId530" Type="http://schemas.openxmlformats.org/officeDocument/2006/relationships/oleObject" Target="embeddings/oleObject273.bin"/><Relationship Id="rId20" Type="http://schemas.openxmlformats.org/officeDocument/2006/relationships/image" Target="media/image11.wmf"/><Relationship Id="rId62" Type="http://schemas.openxmlformats.org/officeDocument/2006/relationships/oleObject" Target="embeddings/oleObject21.bin"/><Relationship Id="rId365" Type="http://schemas.openxmlformats.org/officeDocument/2006/relationships/image" Target="media/image168.wmf"/><Relationship Id="rId572" Type="http://schemas.openxmlformats.org/officeDocument/2006/relationships/oleObject" Target="embeddings/oleObject294.bin"/><Relationship Id="rId628" Type="http://schemas.openxmlformats.org/officeDocument/2006/relationships/image" Target="media/image294.wmf"/><Relationship Id="rId225" Type="http://schemas.openxmlformats.org/officeDocument/2006/relationships/oleObject" Target="embeddings/oleObject103.bin"/><Relationship Id="rId267" Type="http://schemas.openxmlformats.org/officeDocument/2006/relationships/oleObject" Target="embeddings/oleObject123.bin"/><Relationship Id="rId432" Type="http://schemas.openxmlformats.org/officeDocument/2006/relationships/oleObject" Target="embeddings/oleObject224.bin"/><Relationship Id="rId474" Type="http://schemas.openxmlformats.org/officeDocument/2006/relationships/oleObject" Target="embeddings/oleObject245.bin"/><Relationship Id="rId127" Type="http://schemas.openxmlformats.org/officeDocument/2006/relationships/oleObject" Target="embeddings/oleObject52.bin"/><Relationship Id="rId681" Type="http://schemas.openxmlformats.org/officeDocument/2006/relationships/oleObject" Target="embeddings/oleObject349.bin"/><Relationship Id="rId31" Type="http://schemas.openxmlformats.org/officeDocument/2006/relationships/image" Target="media/image17.png"/><Relationship Id="rId73" Type="http://schemas.openxmlformats.org/officeDocument/2006/relationships/oleObject" Target="embeddings/oleObject27.bin"/><Relationship Id="rId169" Type="http://schemas.openxmlformats.org/officeDocument/2006/relationships/oleObject" Target="embeddings/oleObject74.bin"/><Relationship Id="rId334" Type="http://schemas.openxmlformats.org/officeDocument/2006/relationships/image" Target="media/image163.wmf"/><Relationship Id="rId376" Type="http://schemas.openxmlformats.org/officeDocument/2006/relationships/image" Target="media/image173.wmf"/><Relationship Id="rId541" Type="http://schemas.openxmlformats.org/officeDocument/2006/relationships/image" Target="media/image251.wmf"/><Relationship Id="rId583" Type="http://schemas.openxmlformats.org/officeDocument/2006/relationships/image" Target="media/image272.wmf"/><Relationship Id="rId639" Type="http://schemas.openxmlformats.org/officeDocument/2006/relationships/oleObject" Target="embeddings/oleObject328.bin"/><Relationship Id="rId4" Type="http://schemas.openxmlformats.org/officeDocument/2006/relationships/settings" Target="settings.xml"/><Relationship Id="rId180" Type="http://schemas.openxmlformats.org/officeDocument/2006/relationships/image" Target="media/image91.wmf"/><Relationship Id="rId236" Type="http://schemas.openxmlformats.org/officeDocument/2006/relationships/image" Target="media/image118.wmf"/><Relationship Id="rId278" Type="http://schemas.openxmlformats.org/officeDocument/2006/relationships/image" Target="media/image140.wmf"/><Relationship Id="rId401" Type="http://schemas.openxmlformats.org/officeDocument/2006/relationships/oleObject" Target="embeddings/oleObject213.bin"/><Relationship Id="rId443" Type="http://schemas.openxmlformats.org/officeDocument/2006/relationships/image" Target="media/image202.wmf"/><Relationship Id="rId650" Type="http://schemas.openxmlformats.org/officeDocument/2006/relationships/image" Target="media/image305.wmf"/><Relationship Id="rId303" Type="http://schemas.openxmlformats.org/officeDocument/2006/relationships/oleObject" Target="embeddings/oleObject145.bin"/><Relationship Id="rId485" Type="http://schemas.openxmlformats.org/officeDocument/2006/relationships/image" Target="media/image223.wmf"/><Relationship Id="rId692" Type="http://schemas.openxmlformats.org/officeDocument/2006/relationships/image" Target="media/image326.wmf"/><Relationship Id="rId706" Type="http://schemas.openxmlformats.org/officeDocument/2006/relationships/image" Target="media/image333.wmf"/><Relationship Id="rId42" Type="http://schemas.openxmlformats.org/officeDocument/2006/relationships/image" Target="media/image25.wmf"/><Relationship Id="rId84" Type="http://schemas.openxmlformats.org/officeDocument/2006/relationships/image" Target="media/image45.png"/><Relationship Id="rId138" Type="http://schemas.openxmlformats.org/officeDocument/2006/relationships/image" Target="media/image70.wmf"/><Relationship Id="rId345" Type="http://schemas.openxmlformats.org/officeDocument/2006/relationships/oleObject" Target="embeddings/oleObject169.bin"/><Relationship Id="rId387" Type="http://schemas.openxmlformats.org/officeDocument/2006/relationships/oleObject" Target="embeddings/oleObject200.bin"/><Relationship Id="rId510" Type="http://schemas.openxmlformats.org/officeDocument/2006/relationships/oleObject" Target="embeddings/oleObject263.bin"/><Relationship Id="rId552" Type="http://schemas.openxmlformats.org/officeDocument/2006/relationships/oleObject" Target="embeddings/oleObject284.bin"/><Relationship Id="rId594" Type="http://schemas.openxmlformats.org/officeDocument/2006/relationships/oleObject" Target="embeddings/oleObject305.bin"/><Relationship Id="rId608" Type="http://schemas.openxmlformats.org/officeDocument/2006/relationships/image" Target="media/image284.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4.wmf"/><Relationship Id="rId412" Type="http://schemas.openxmlformats.org/officeDocument/2006/relationships/image" Target="media/image186.png"/><Relationship Id="rId107" Type="http://schemas.openxmlformats.org/officeDocument/2006/relationships/image" Target="media/image56.wmf"/><Relationship Id="rId289" Type="http://schemas.openxmlformats.org/officeDocument/2006/relationships/oleObject" Target="embeddings/oleObject136.bin"/><Relationship Id="rId454" Type="http://schemas.openxmlformats.org/officeDocument/2006/relationships/oleObject" Target="embeddings/oleObject235.bin"/><Relationship Id="rId496" Type="http://schemas.openxmlformats.org/officeDocument/2006/relationships/oleObject" Target="embeddings/oleObject256.bin"/><Relationship Id="rId661" Type="http://schemas.openxmlformats.org/officeDocument/2006/relationships/oleObject" Target="embeddings/oleObject339.bin"/><Relationship Id="rId717" Type="http://schemas.openxmlformats.org/officeDocument/2006/relationships/oleObject" Target="embeddings/oleObject367.bin"/><Relationship Id="rId11" Type="http://schemas.openxmlformats.org/officeDocument/2006/relationships/image" Target="media/image4.png"/><Relationship Id="rId53" Type="http://schemas.openxmlformats.org/officeDocument/2006/relationships/oleObject" Target="embeddings/oleObject16.bin"/><Relationship Id="rId149" Type="http://schemas.openxmlformats.org/officeDocument/2006/relationships/oleObject" Target="embeddings/oleObject64.bin"/><Relationship Id="rId314" Type="http://schemas.openxmlformats.org/officeDocument/2006/relationships/oleObject" Target="embeddings/oleObject151.bin"/><Relationship Id="rId356" Type="http://schemas.openxmlformats.org/officeDocument/2006/relationships/oleObject" Target="embeddings/oleObject178.bin"/><Relationship Id="rId398" Type="http://schemas.openxmlformats.org/officeDocument/2006/relationships/oleObject" Target="embeddings/oleObject210.bin"/><Relationship Id="rId521" Type="http://schemas.openxmlformats.org/officeDocument/2006/relationships/image" Target="media/image241.wmf"/><Relationship Id="rId563" Type="http://schemas.openxmlformats.org/officeDocument/2006/relationships/image" Target="media/image262.wmf"/><Relationship Id="rId619" Type="http://schemas.openxmlformats.org/officeDocument/2006/relationships/oleObject" Target="embeddings/oleObject318.bin"/><Relationship Id="rId95" Type="http://schemas.openxmlformats.org/officeDocument/2006/relationships/image" Target="media/image50.wmf"/><Relationship Id="rId160" Type="http://schemas.openxmlformats.org/officeDocument/2006/relationships/image" Target="media/image81.wmf"/><Relationship Id="rId216" Type="http://schemas.openxmlformats.org/officeDocument/2006/relationships/image" Target="media/image108.wmf"/><Relationship Id="rId423" Type="http://schemas.openxmlformats.org/officeDocument/2006/relationships/image" Target="media/image192.wmf"/><Relationship Id="rId258" Type="http://schemas.openxmlformats.org/officeDocument/2006/relationships/oleObject" Target="embeddings/oleObject119.bin"/><Relationship Id="rId465" Type="http://schemas.openxmlformats.org/officeDocument/2006/relationships/image" Target="media/image213.wmf"/><Relationship Id="rId630" Type="http://schemas.openxmlformats.org/officeDocument/2006/relationships/image" Target="media/image295.wmf"/><Relationship Id="rId672" Type="http://schemas.openxmlformats.org/officeDocument/2006/relationships/image" Target="media/image316.wmf"/><Relationship Id="rId22" Type="http://schemas.openxmlformats.org/officeDocument/2006/relationships/image" Target="media/image12.wmf"/><Relationship Id="rId64" Type="http://schemas.openxmlformats.org/officeDocument/2006/relationships/image" Target="media/image35.wmf"/><Relationship Id="rId118" Type="http://schemas.openxmlformats.org/officeDocument/2006/relationships/image" Target="media/image61.wmf"/><Relationship Id="rId325" Type="http://schemas.openxmlformats.org/officeDocument/2006/relationships/image" Target="media/image159.wmf"/><Relationship Id="rId367" Type="http://schemas.openxmlformats.org/officeDocument/2006/relationships/image" Target="media/image169.wmf"/><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oleObject" Target="embeddings/oleObject75.bin"/><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oleObject" Target="embeddings/oleObject225.bin"/><Relationship Id="rId476" Type="http://schemas.openxmlformats.org/officeDocument/2006/relationships/oleObject" Target="embeddings/oleObject246.bin"/><Relationship Id="rId641" Type="http://schemas.openxmlformats.org/officeDocument/2006/relationships/oleObject" Target="embeddings/oleObject329.bin"/><Relationship Id="rId683" Type="http://schemas.openxmlformats.org/officeDocument/2006/relationships/oleObject" Target="embeddings/oleObject350.bin"/><Relationship Id="rId33" Type="http://schemas.openxmlformats.org/officeDocument/2006/relationships/image" Target="media/image19.jpeg"/><Relationship Id="rId129" Type="http://schemas.openxmlformats.org/officeDocument/2006/relationships/oleObject" Target="embeddings/oleObject53.bin"/><Relationship Id="rId280" Type="http://schemas.openxmlformats.org/officeDocument/2006/relationships/image" Target="media/image141.wmf"/><Relationship Id="rId336" Type="http://schemas.openxmlformats.org/officeDocument/2006/relationships/oleObject" Target="embeddings/oleObject163.bin"/><Relationship Id="rId501" Type="http://schemas.openxmlformats.org/officeDocument/2006/relationships/image" Target="media/image231.wmf"/><Relationship Id="rId543" Type="http://schemas.openxmlformats.org/officeDocument/2006/relationships/image" Target="media/image252.wmf"/><Relationship Id="rId75" Type="http://schemas.openxmlformats.org/officeDocument/2006/relationships/oleObject" Target="embeddings/oleObject28.bin"/><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74.wmf"/><Relationship Id="rId403" Type="http://schemas.openxmlformats.org/officeDocument/2006/relationships/image" Target="media/image177.jpeg"/><Relationship Id="rId585" Type="http://schemas.openxmlformats.org/officeDocument/2006/relationships/image" Target="media/image273.wmf"/><Relationship Id="rId6" Type="http://schemas.openxmlformats.org/officeDocument/2006/relationships/footnotes" Target="footnotes.xml"/><Relationship Id="rId238" Type="http://schemas.openxmlformats.org/officeDocument/2006/relationships/image" Target="media/image119.png"/><Relationship Id="rId445" Type="http://schemas.openxmlformats.org/officeDocument/2006/relationships/image" Target="media/image203.wmf"/><Relationship Id="rId487" Type="http://schemas.openxmlformats.org/officeDocument/2006/relationships/image" Target="media/image224.wmf"/><Relationship Id="rId610" Type="http://schemas.openxmlformats.org/officeDocument/2006/relationships/image" Target="media/image285.wmf"/><Relationship Id="rId652" Type="http://schemas.openxmlformats.org/officeDocument/2006/relationships/image" Target="media/image306.wmf"/><Relationship Id="rId694" Type="http://schemas.openxmlformats.org/officeDocument/2006/relationships/image" Target="media/image327.wmf"/><Relationship Id="rId708" Type="http://schemas.openxmlformats.org/officeDocument/2006/relationships/image" Target="media/image334.wmf"/><Relationship Id="rId291" Type="http://schemas.openxmlformats.org/officeDocument/2006/relationships/oleObject" Target="embeddings/oleObject137.bin"/><Relationship Id="rId305" Type="http://schemas.openxmlformats.org/officeDocument/2006/relationships/image" Target="media/image149.wmf"/><Relationship Id="rId347" Type="http://schemas.openxmlformats.org/officeDocument/2006/relationships/oleObject" Target="embeddings/oleObject171.bin"/><Relationship Id="rId512" Type="http://schemas.openxmlformats.org/officeDocument/2006/relationships/oleObject" Target="embeddings/oleObject264.bin"/><Relationship Id="rId44" Type="http://schemas.openxmlformats.org/officeDocument/2006/relationships/image" Target="media/image26.wmf"/><Relationship Id="rId86" Type="http://schemas.openxmlformats.org/officeDocument/2006/relationships/oleObject" Target="embeddings/oleObject33.bin"/><Relationship Id="rId151" Type="http://schemas.openxmlformats.org/officeDocument/2006/relationships/oleObject" Target="embeddings/oleObject65.bin"/><Relationship Id="rId389" Type="http://schemas.openxmlformats.org/officeDocument/2006/relationships/oleObject" Target="embeddings/oleObject202.bin"/><Relationship Id="rId554" Type="http://schemas.openxmlformats.org/officeDocument/2006/relationships/oleObject" Target="embeddings/oleObject285.bin"/><Relationship Id="rId596" Type="http://schemas.openxmlformats.org/officeDocument/2006/relationships/oleObject" Target="embeddings/oleObject306.bin"/><Relationship Id="rId193" Type="http://schemas.openxmlformats.org/officeDocument/2006/relationships/oleObject" Target="embeddings/oleObject86.bin"/><Relationship Id="rId207" Type="http://schemas.openxmlformats.org/officeDocument/2006/relationships/image" Target="media/image105.wmf"/><Relationship Id="rId249" Type="http://schemas.openxmlformats.org/officeDocument/2006/relationships/image" Target="media/image125.wmf"/><Relationship Id="rId414" Type="http://schemas.openxmlformats.org/officeDocument/2006/relationships/oleObject" Target="embeddings/oleObject215.bin"/><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oleObject" Target="embeddings/oleObject319.bin"/><Relationship Id="rId663" Type="http://schemas.openxmlformats.org/officeDocument/2006/relationships/oleObject" Target="embeddings/oleObject340.bin"/><Relationship Id="rId13" Type="http://schemas.openxmlformats.org/officeDocument/2006/relationships/image" Target="media/image6.png"/><Relationship Id="rId109" Type="http://schemas.openxmlformats.org/officeDocument/2006/relationships/image" Target="media/image57.wmf"/><Relationship Id="rId260" Type="http://schemas.openxmlformats.org/officeDocument/2006/relationships/oleObject" Target="embeddings/oleObject120.bin"/><Relationship Id="rId316" Type="http://schemas.openxmlformats.org/officeDocument/2006/relationships/oleObject" Target="embeddings/oleObject152.bin"/><Relationship Id="rId523" Type="http://schemas.openxmlformats.org/officeDocument/2006/relationships/image" Target="media/image242.wmf"/><Relationship Id="rId719" Type="http://schemas.openxmlformats.org/officeDocument/2006/relationships/hyperlink" Target="http://ttdruk.vpi.kpi.ua/article/view/205764" TargetMode="External"/><Relationship Id="rId55" Type="http://schemas.openxmlformats.org/officeDocument/2006/relationships/image" Target="media/image31.wmf"/><Relationship Id="rId97" Type="http://schemas.openxmlformats.org/officeDocument/2006/relationships/image" Target="media/image51.wmf"/><Relationship Id="rId120" Type="http://schemas.openxmlformats.org/officeDocument/2006/relationships/image" Target="media/image62.wmf"/><Relationship Id="rId358" Type="http://schemas.openxmlformats.org/officeDocument/2006/relationships/oleObject" Target="embeddings/oleObject179.bin"/><Relationship Id="rId565" Type="http://schemas.openxmlformats.org/officeDocument/2006/relationships/image" Target="media/image263.wmf"/><Relationship Id="rId162" Type="http://schemas.openxmlformats.org/officeDocument/2006/relationships/image" Target="media/image82.wmf"/><Relationship Id="rId218" Type="http://schemas.openxmlformats.org/officeDocument/2006/relationships/image" Target="media/image109.wmf"/><Relationship Id="rId425" Type="http://schemas.openxmlformats.org/officeDocument/2006/relationships/image" Target="media/image193.wmf"/><Relationship Id="rId467" Type="http://schemas.openxmlformats.org/officeDocument/2006/relationships/image" Target="media/image214.wmf"/><Relationship Id="rId632" Type="http://schemas.openxmlformats.org/officeDocument/2006/relationships/image" Target="media/image296.wmf"/><Relationship Id="rId271" Type="http://schemas.openxmlformats.org/officeDocument/2006/relationships/oleObject" Target="embeddings/oleObject125.bin"/><Relationship Id="rId674" Type="http://schemas.openxmlformats.org/officeDocument/2006/relationships/image" Target="media/image317.wmf"/><Relationship Id="rId24" Type="http://schemas.openxmlformats.org/officeDocument/2006/relationships/image" Target="media/image13.wmf"/><Relationship Id="rId66" Type="http://schemas.openxmlformats.org/officeDocument/2006/relationships/image" Target="media/image36.wmf"/><Relationship Id="rId131" Type="http://schemas.openxmlformats.org/officeDocument/2006/relationships/oleObject" Target="embeddings/oleObject54.bin"/><Relationship Id="rId327" Type="http://schemas.openxmlformats.org/officeDocument/2006/relationships/image" Target="media/image160.wmf"/><Relationship Id="rId369" Type="http://schemas.openxmlformats.org/officeDocument/2006/relationships/image" Target="media/image170.wmf"/><Relationship Id="rId534" Type="http://schemas.openxmlformats.org/officeDocument/2006/relationships/oleObject" Target="embeddings/oleObject275.bin"/><Relationship Id="rId576" Type="http://schemas.openxmlformats.org/officeDocument/2006/relationships/oleObject" Target="embeddings/oleObject296.bin"/><Relationship Id="rId173" Type="http://schemas.openxmlformats.org/officeDocument/2006/relationships/oleObject" Target="embeddings/oleObject76.bin"/><Relationship Id="rId229" Type="http://schemas.openxmlformats.org/officeDocument/2006/relationships/oleObject" Target="embeddings/oleObject105.bin"/><Relationship Id="rId380" Type="http://schemas.openxmlformats.org/officeDocument/2006/relationships/image" Target="media/image175.wmf"/><Relationship Id="rId436" Type="http://schemas.openxmlformats.org/officeDocument/2006/relationships/oleObject" Target="embeddings/oleObject226.bin"/><Relationship Id="rId601" Type="http://schemas.openxmlformats.org/officeDocument/2006/relationships/oleObject" Target="embeddings/oleObject309.bin"/><Relationship Id="rId643" Type="http://schemas.openxmlformats.org/officeDocument/2006/relationships/oleObject" Target="embeddings/oleObject330.bin"/><Relationship Id="rId240" Type="http://schemas.openxmlformats.org/officeDocument/2006/relationships/oleObject" Target="embeddings/oleObject110.bin"/><Relationship Id="rId478" Type="http://schemas.openxmlformats.org/officeDocument/2006/relationships/oleObject" Target="embeddings/oleObject247.bin"/><Relationship Id="rId685" Type="http://schemas.openxmlformats.org/officeDocument/2006/relationships/oleObject" Target="embeddings/oleObject351.bin"/><Relationship Id="rId35" Type="http://schemas.openxmlformats.org/officeDocument/2006/relationships/image" Target="media/image21.png"/><Relationship Id="rId77" Type="http://schemas.openxmlformats.org/officeDocument/2006/relationships/oleObject" Target="embeddings/oleObject29.bin"/><Relationship Id="rId100" Type="http://schemas.openxmlformats.org/officeDocument/2006/relationships/oleObject" Target="embeddings/oleObject39.bin"/><Relationship Id="rId282" Type="http://schemas.openxmlformats.org/officeDocument/2006/relationships/oleObject" Target="embeddings/oleObject131.bin"/><Relationship Id="rId338" Type="http://schemas.openxmlformats.org/officeDocument/2006/relationships/oleObject" Target="embeddings/oleObject165.bin"/><Relationship Id="rId503" Type="http://schemas.openxmlformats.org/officeDocument/2006/relationships/image" Target="media/image232.wmf"/><Relationship Id="rId545" Type="http://schemas.openxmlformats.org/officeDocument/2006/relationships/image" Target="media/image253.wmf"/><Relationship Id="rId587" Type="http://schemas.openxmlformats.org/officeDocument/2006/relationships/image" Target="media/image274.wmf"/><Relationship Id="rId710" Type="http://schemas.openxmlformats.org/officeDocument/2006/relationships/image" Target="media/image335.wmf"/><Relationship Id="rId8" Type="http://schemas.openxmlformats.org/officeDocument/2006/relationships/image" Target="media/image1.jpeg"/><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oleObject" Target="embeddings/oleObject204.bin"/><Relationship Id="rId405" Type="http://schemas.openxmlformats.org/officeDocument/2006/relationships/image" Target="media/image179.jpeg"/><Relationship Id="rId447" Type="http://schemas.openxmlformats.org/officeDocument/2006/relationships/image" Target="media/image204.wmf"/><Relationship Id="rId612" Type="http://schemas.openxmlformats.org/officeDocument/2006/relationships/image" Target="media/image286.wmf"/><Relationship Id="rId251" Type="http://schemas.openxmlformats.org/officeDocument/2006/relationships/image" Target="media/image126.wmf"/><Relationship Id="rId489" Type="http://schemas.openxmlformats.org/officeDocument/2006/relationships/image" Target="media/image225.wmf"/><Relationship Id="rId654" Type="http://schemas.openxmlformats.org/officeDocument/2006/relationships/image" Target="media/image307.wmf"/><Relationship Id="rId696" Type="http://schemas.openxmlformats.org/officeDocument/2006/relationships/image" Target="media/image328.wmf"/><Relationship Id="rId46" Type="http://schemas.openxmlformats.org/officeDocument/2006/relationships/image" Target="media/image27.wmf"/><Relationship Id="rId293" Type="http://schemas.openxmlformats.org/officeDocument/2006/relationships/oleObject" Target="embeddings/oleObject138.bin"/><Relationship Id="rId307" Type="http://schemas.openxmlformats.org/officeDocument/2006/relationships/image" Target="media/image150.wmf"/><Relationship Id="rId349" Type="http://schemas.openxmlformats.org/officeDocument/2006/relationships/oleObject" Target="embeddings/oleObject173.bin"/><Relationship Id="rId514" Type="http://schemas.openxmlformats.org/officeDocument/2006/relationships/oleObject" Target="embeddings/oleObject265.bin"/><Relationship Id="rId556" Type="http://schemas.openxmlformats.org/officeDocument/2006/relationships/oleObject" Target="embeddings/oleObject286.bin"/><Relationship Id="rId721" Type="http://schemas.openxmlformats.org/officeDocument/2006/relationships/fontTable" Target="fontTable.xml"/><Relationship Id="rId88" Type="http://schemas.openxmlformats.org/officeDocument/2006/relationships/oleObject" Target="embeddings/oleObject34.bin"/><Relationship Id="rId111" Type="http://schemas.openxmlformats.org/officeDocument/2006/relationships/chart" Target="charts/chart3.xml"/><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image" Target="media/image106.wmf"/><Relationship Id="rId360" Type="http://schemas.openxmlformats.org/officeDocument/2006/relationships/oleObject" Target="embeddings/oleObject181.bin"/><Relationship Id="rId416" Type="http://schemas.openxmlformats.org/officeDocument/2006/relationships/oleObject" Target="embeddings/oleObject216.bin"/><Relationship Id="rId598" Type="http://schemas.openxmlformats.org/officeDocument/2006/relationships/oleObject" Target="embeddings/oleObject307.bin"/><Relationship Id="rId220" Type="http://schemas.openxmlformats.org/officeDocument/2006/relationships/image" Target="media/image110.wmf"/><Relationship Id="rId458" Type="http://schemas.openxmlformats.org/officeDocument/2006/relationships/oleObject" Target="embeddings/oleObject237.bin"/><Relationship Id="rId623" Type="http://schemas.openxmlformats.org/officeDocument/2006/relationships/oleObject" Target="embeddings/oleObject320.bin"/><Relationship Id="rId665" Type="http://schemas.openxmlformats.org/officeDocument/2006/relationships/oleObject" Target="embeddings/oleObject341.bin"/><Relationship Id="rId15" Type="http://schemas.openxmlformats.org/officeDocument/2006/relationships/image" Target="media/image8.jpeg"/><Relationship Id="rId57" Type="http://schemas.openxmlformats.org/officeDocument/2006/relationships/image" Target="media/image32.wmf"/><Relationship Id="rId262" Type="http://schemas.openxmlformats.org/officeDocument/2006/relationships/oleObject" Target="embeddings/oleObject121.bin"/><Relationship Id="rId318" Type="http://schemas.openxmlformats.org/officeDocument/2006/relationships/oleObject" Target="embeddings/oleObject153.bin"/><Relationship Id="rId525" Type="http://schemas.openxmlformats.org/officeDocument/2006/relationships/image" Target="media/image243.wmf"/><Relationship Id="rId567" Type="http://schemas.openxmlformats.org/officeDocument/2006/relationships/image" Target="media/image264.wmf"/><Relationship Id="rId99" Type="http://schemas.openxmlformats.org/officeDocument/2006/relationships/image" Target="media/image52.wmf"/><Relationship Id="rId122" Type="http://schemas.openxmlformats.org/officeDocument/2006/relationships/image" Target="media/image63.wmf"/><Relationship Id="rId164" Type="http://schemas.openxmlformats.org/officeDocument/2006/relationships/image" Target="media/image83.wmf"/><Relationship Id="rId371" Type="http://schemas.openxmlformats.org/officeDocument/2006/relationships/image" Target="media/image171.wmf"/><Relationship Id="rId427" Type="http://schemas.openxmlformats.org/officeDocument/2006/relationships/image" Target="media/image194.wmf"/><Relationship Id="rId469" Type="http://schemas.openxmlformats.org/officeDocument/2006/relationships/image" Target="media/image215.wmf"/><Relationship Id="rId634" Type="http://schemas.openxmlformats.org/officeDocument/2006/relationships/image" Target="media/image297.wmf"/><Relationship Id="rId676" Type="http://schemas.openxmlformats.org/officeDocument/2006/relationships/image" Target="media/image318.wmf"/><Relationship Id="rId26" Type="http://schemas.openxmlformats.org/officeDocument/2006/relationships/image" Target="media/image14.wmf"/><Relationship Id="rId231" Type="http://schemas.openxmlformats.org/officeDocument/2006/relationships/oleObject" Target="embeddings/oleObject106.bin"/><Relationship Id="rId273" Type="http://schemas.openxmlformats.org/officeDocument/2006/relationships/oleObject" Target="embeddings/oleObject126.bin"/><Relationship Id="rId329" Type="http://schemas.openxmlformats.org/officeDocument/2006/relationships/image" Target="media/image161.wmf"/><Relationship Id="rId480" Type="http://schemas.openxmlformats.org/officeDocument/2006/relationships/oleObject" Target="embeddings/oleObject248.bin"/><Relationship Id="rId536" Type="http://schemas.openxmlformats.org/officeDocument/2006/relationships/oleObject" Target="embeddings/oleObject276.bin"/><Relationship Id="rId701" Type="http://schemas.openxmlformats.org/officeDocument/2006/relationships/oleObject" Target="embeddings/oleObject359.bin"/><Relationship Id="rId68" Type="http://schemas.openxmlformats.org/officeDocument/2006/relationships/image" Target="media/image37.wmf"/><Relationship Id="rId133" Type="http://schemas.openxmlformats.org/officeDocument/2006/relationships/oleObject" Target="embeddings/oleObject55.bin"/><Relationship Id="rId175" Type="http://schemas.openxmlformats.org/officeDocument/2006/relationships/oleObject" Target="embeddings/oleObject77.bin"/><Relationship Id="rId340" Type="http://schemas.openxmlformats.org/officeDocument/2006/relationships/oleObject" Target="embeddings/oleObject167.bin"/><Relationship Id="rId578" Type="http://schemas.openxmlformats.org/officeDocument/2006/relationships/oleObject" Target="embeddings/oleObject297.bin"/><Relationship Id="rId200" Type="http://schemas.openxmlformats.org/officeDocument/2006/relationships/image" Target="media/image101.wmf"/><Relationship Id="rId382" Type="http://schemas.openxmlformats.org/officeDocument/2006/relationships/oleObject" Target="embeddings/oleObject195.bin"/><Relationship Id="rId438" Type="http://schemas.openxmlformats.org/officeDocument/2006/relationships/oleObject" Target="embeddings/oleObject227.bin"/><Relationship Id="rId603" Type="http://schemas.openxmlformats.org/officeDocument/2006/relationships/oleObject" Target="embeddings/oleObject310.bin"/><Relationship Id="rId645" Type="http://schemas.openxmlformats.org/officeDocument/2006/relationships/oleObject" Target="embeddings/oleObject331.bin"/><Relationship Id="rId687" Type="http://schemas.openxmlformats.org/officeDocument/2006/relationships/oleObject" Target="embeddings/oleObject352.bin"/><Relationship Id="rId242" Type="http://schemas.openxmlformats.org/officeDocument/2006/relationships/oleObject" Target="embeddings/oleObject111.bin"/><Relationship Id="rId284" Type="http://schemas.openxmlformats.org/officeDocument/2006/relationships/oleObject" Target="embeddings/oleObject133.bin"/><Relationship Id="rId491" Type="http://schemas.openxmlformats.org/officeDocument/2006/relationships/image" Target="media/image226.wmf"/><Relationship Id="rId505" Type="http://schemas.openxmlformats.org/officeDocument/2006/relationships/image" Target="media/image233.wmf"/><Relationship Id="rId712" Type="http://schemas.openxmlformats.org/officeDocument/2006/relationships/image" Target="media/image336.wmf"/><Relationship Id="rId37" Type="http://schemas.openxmlformats.org/officeDocument/2006/relationships/oleObject" Target="embeddings/oleObject8.bin"/><Relationship Id="rId79" Type="http://schemas.openxmlformats.org/officeDocument/2006/relationships/oleObject" Target="embeddings/oleObject30.bin"/><Relationship Id="rId102" Type="http://schemas.openxmlformats.org/officeDocument/2006/relationships/oleObject" Target="embeddings/oleObject40.bin"/><Relationship Id="rId144" Type="http://schemas.openxmlformats.org/officeDocument/2006/relationships/image" Target="media/image73.wmf"/><Relationship Id="rId547" Type="http://schemas.openxmlformats.org/officeDocument/2006/relationships/image" Target="media/image254.wmf"/><Relationship Id="rId589" Type="http://schemas.openxmlformats.org/officeDocument/2006/relationships/image" Target="media/image275.wmf"/><Relationship Id="rId90" Type="http://schemas.openxmlformats.org/officeDocument/2006/relationships/chart" Target="charts/chart2.xml"/><Relationship Id="rId186" Type="http://schemas.openxmlformats.org/officeDocument/2006/relationships/image" Target="media/image94.wmf"/><Relationship Id="rId351" Type="http://schemas.openxmlformats.org/officeDocument/2006/relationships/oleObject" Target="embeddings/oleObject175.bin"/><Relationship Id="rId393" Type="http://schemas.openxmlformats.org/officeDocument/2006/relationships/oleObject" Target="embeddings/oleObject206.bin"/><Relationship Id="rId407" Type="http://schemas.openxmlformats.org/officeDocument/2006/relationships/image" Target="media/image181.png"/><Relationship Id="rId449" Type="http://schemas.openxmlformats.org/officeDocument/2006/relationships/image" Target="media/image205.wmf"/><Relationship Id="rId614" Type="http://schemas.openxmlformats.org/officeDocument/2006/relationships/image" Target="media/image287.wmf"/><Relationship Id="rId656" Type="http://schemas.openxmlformats.org/officeDocument/2006/relationships/image" Target="media/image308.wmf"/><Relationship Id="rId211" Type="http://schemas.openxmlformats.org/officeDocument/2006/relationships/oleObject" Target="embeddings/oleObject95.bin"/><Relationship Id="rId253" Type="http://schemas.openxmlformats.org/officeDocument/2006/relationships/image" Target="media/image127.wmf"/><Relationship Id="rId295" Type="http://schemas.openxmlformats.org/officeDocument/2006/relationships/oleObject" Target="embeddings/oleObject139.bin"/><Relationship Id="rId309" Type="http://schemas.openxmlformats.org/officeDocument/2006/relationships/image" Target="media/image151.wmf"/><Relationship Id="rId460" Type="http://schemas.openxmlformats.org/officeDocument/2006/relationships/oleObject" Target="embeddings/oleObject238.bin"/><Relationship Id="rId516" Type="http://schemas.openxmlformats.org/officeDocument/2006/relationships/oleObject" Target="embeddings/oleObject266.bin"/><Relationship Id="rId698" Type="http://schemas.openxmlformats.org/officeDocument/2006/relationships/image" Target="media/image329.wmf"/><Relationship Id="rId48" Type="http://schemas.openxmlformats.org/officeDocument/2006/relationships/image" Target="media/image28.wmf"/><Relationship Id="rId113" Type="http://schemas.openxmlformats.org/officeDocument/2006/relationships/oleObject" Target="embeddings/oleObject45.bin"/><Relationship Id="rId320" Type="http://schemas.openxmlformats.org/officeDocument/2006/relationships/oleObject" Target="embeddings/oleObject154.bin"/><Relationship Id="rId558" Type="http://schemas.openxmlformats.org/officeDocument/2006/relationships/oleObject" Target="embeddings/oleObject287.bin"/><Relationship Id="rId723" Type="http://schemas.openxmlformats.org/officeDocument/2006/relationships/theme" Target="theme/theme1.xml"/><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oleObject" Target="embeddings/oleObject183.bin"/><Relationship Id="rId418" Type="http://schemas.openxmlformats.org/officeDocument/2006/relationships/oleObject" Target="embeddings/oleObject217.bin"/><Relationship Id="rId625" Type="http://schemas.openxmlformats.org/officeDocument/2006/relationships/oleObject" Target="embeddings/oleObject321.bin"/><Relationship Id="rId222" Type="http://schemas.openxmlformats.org/officeDocument/2006/relationships/image" Target="media/image111.wmf"/><Relationship Id="rId264" Type="http://schemas.openxmlformats.org/officeDocument/2006/relationships/oleObject" Target="embeddings/oleObject122.bin"/><Relationship Id="rId471" Type="http://schemas.openxmlformats.org/officeDocument/2006/relationships/image" Target="media/image216.wmf"/><Relationship Id="rId667" Type="http://schemas.openxmlformats.org/officeDocument/2006/relationships/oleObject" Target="embeddings/oleObject342.bin"/><Relationship Id="rId17" Type="http://schemas.openxmlformats.org/officeDocument/2006/relationships/oleObject" Target="embeddings/oleObject1.bin"/><Relationship Id="rId59" Type="http://schemas.openxmlformats.org/officeDocument/2006/relationships/image" Target="media/image33.wmf"/><Relationship Id="rId124" Type="http://schemas.openxmlformats.org/officeDocument/2006/relationships/image" Target="media/image64.wmf"/><Relationship Id="rId527" Type="http://schemas.openxmlformats.org/officeDocument/2006/relationships/image" Target="media/image244.wmf"/><Relationship Id="rId569" Type="http://schemas.openxmlformats.org/officeDocument/2006/relationships/image" Target="media/image265.wmf"/><Relationship Id="rId70" Type="http://schemas.openxmlformats.org/officeDocument/2006/relationships/image" Target="media/image38.wmf"/><Relationship Id="rId166" Type="http://schemas.openxmlformats.org/officeDocument/2006/relationships/image" Target="media/image84.wmf"/><Relationship Id="rId331" Type="http://schemas.openxmlformats.org/officeDocument/2006/relationships/oleObject" Target="embeddings/oleObject160.bin"/><Relationship Id="rId373" Type="http://schemas.openxmlformats.org/officeDocument/2006/relationships/image" Target="media/image172.wmf"/><Relationship Id="rId429" Type="http://schemas.openxmlformats.org/officeDocument/2006/relationships/image" Target="media/image195.wmf"/><Relationship Id="rId580" Type="http://schemas.openxmlformats.org/officeDocument/2006/relationships/oleObject" Target="embeddings/oleObject298.bin"/><Relationship Id="rId636" Type="http://schemas.openxmlformats.org/officeDocument/2006/relationships/image" Target="media/image298.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28.bin"/><Relationship Id="rId678" Type="http://schemas.openxmlformats.org/officeDocument/2006/relationships/image" Target="media/image319.wmf"/><Relationship Id="rId28" Type="http://schemas.openxmlformats.org/officeDocument/2006/relationships/image" Target="media/image15.wmf"/><Relationship Id="rId275" Type="http://schemas.openxmlformats.org/officeDocument/2006/relationships/oleObject" Target="embeddings/oleObject127.bin"/><Relationship Id="rId300" Type="http://schemas.openxmlformats.org/officeDocument/2006/relationships/oleObject" Target="embeddings/oleObject142.bin"/><Relationship Id="rId482" Type="http://schemas.openxmlformats.org/officeDocument/2006/relationships/oleObject" Target="embeddings/oleObject249.bin"/><Relationship Id="rId538" Type="http://schemas.openxmlformats.org/officeDocument/2006/relationships/oleObject" Target="embeddings/oleObject277.bin"/><Relationship Id="rId703" Type="http://schemas.openxmlformats.org/officeDocument/2006/relationships/oleObject" Target="embeddings/oleObject360.bin"/><Relationship Id="rId81" Type="http://schemas.openxmlformats.org/officeDocument/2006/relationships/oleObject" Target="embeddings/oleObject31.bin"/><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chart" Target="charts/chart4.xml"/><Relationship Id="rId384" Type="http://schemas.openxmlformats.org/officeDocument/2006/relationships/oleObject" Target="embeddings/oleObject197.bin"/><Relationship Id="rId591" Type="http://schemas.openxmlformats.org/officeDocument/2006/relationships/image" Target="media/image276.wmf"/><Relationship Id="rId605" Type="http://schemas.openxmlformats.org/officeDocument/2006/relationships/oleObject" Target="embeddings/oleObject311.bin"/><Relationship Id="rId202" Type="http://schemas.openxmlformats.org/officeDocument/2006/relationships/image" Target="media/image102.wmf"/><Relationship Id="rId244" Type="http://schemas.openxmlformats.org/officeDocument/2006/relationships/oleObject" Target="embeddings/oleObject112.bin"/><Relationship Id="rId647" Type="http://schemas.openxmlformats.org/officeDocument/2006/relationships/oleObject" Target="embeddings/oleObject332.bin"/><Relationship Id="rId689" Type="http://schemas.openxmlformats.org/officeDocument/2006/relationships/oleObject" Target="embeddings/oleObject353.bin"/><Relationship Id="rId39" Type="http://schemas.openxmlformats.org/officeDocument/2006/relationships/oleObject" Target="embeddings/oleObject9.bin"/><Relationship Id="rId286" Type="http://schemas.openxmlformats.org/officeDocument/2006/relationships/image" Target="media/image142.wmf"/><Relationship Id="rId451" Type="http://schemas.openxmlformats.org/officeDocument/2006/relationships/image" Target="media/image206.wmf"/><Relationship Id="rId493" Type="http://schemas.openxmlformats.org/officeDocument/2006/relationships/image" Target="media/image227.wmf"/><Relationship Id="rId507" Type="http://schemas.openxmlformats.org/officeDocument/2006/relationships/image" Target="media/image234.wmf"/><Relationship Id="rId549" Type="http://schemas.openxmlformats.org/officeDocument/2006/relationships/image" Target="media/image255.wmf"/><Relationship Id="rId714" Type="http://schemas.openxmlformats.org/officeDocument/2006/relationships/image" Target="media/image337.wmf"/><Relationship Id="rId50" Type="http://schemas.openxmlformats.org/officeDocument/2006/relationships/image" Target="media/image29.wmf"/><Relationship Id="rId104" Type="http://schemas.openxmlformats.org/officeDocument/2006/relationships/oleObject" Target="embeddings/oleObject41.bin"/><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image" Target="media/image152.wmf"/><Relationship Id="rId353" Type="http://schemas.openxmlformats.org/officeDocument/2006/relationships/image" Target="media/image165.wmf"/><Relationship Id="rId395" Type="http://schemas.openxmlformats.org/officeDocument/2006/relationships/oleObject" Target="embeddings/oleObject207.bin"/><Relationship Id="rId409" Type="http://schemas.openxmlformats.org/officeDocument/2006/relationships/image" Target="media/image183.jpeg"/><Relationship Id="rId560" Type="http://schemas.openxmlformats.org/officeDocument/2006/relationships/oleObject" Target="embeddings/oleObject288.bin"/><Relationship Id="rId92" Type="http://schemas.openxmlformats.org/officeDocument/2006/relationships/oleObject" Target="embeddings/oleObject35.bin"/><Relationship Id="rId213" Type="http://schemas.openxmlformats.org/officeDocument/2006/relationships/oleObject" Target="embeddings/oleObject97.bin"/><Relationship Id="rId420" Type="http://schemas.openxmlformats.org/officeDocument/2006/relationships/oleObject" Target="embeddings/oleObject218.bin"/><Relationship Id="rId616" Type="http://schemas.openxmlformats.org/officeDocument/2006/relationships/image" Target="media/image288.wmf"/><Relationship Id="rId658" Type="http://schemas.openxmlformats.org/officeDocument/2006/relationships/image" Target="media/image309.wmf"/><Relationship Id="rId255" Type="http://schemas.openxmlformats.org/officeDocument/2006/relationships/image" Target="media/image128.wmf"/><Relationship Id="rId297" Type="http://schemas.openxmlformats.org/officeDocument/2006/relationships/oleObject" Target="embeddings/oleObject140.bin"/><Relationship Id="rId462" Type="http://schemas.openxmlformats.org/officeDocument/2006/relationships/oleObject" Target="embeddings/oleObject239.bin"/><Relationship Id="rId518" Type="http://schemas.openxmlformats.org/officeDocument/2006/relationships/oleObject" Target="embeddings/oleObject267.bin"/><Relationship Id="rId115" Type="http://schemas.openxmlformats.org/officeDocument/2006/relationships/oleObject" Target="embeddings/oleObject46.bin"/><Relationship Id="rId157" Type="http://schemas.openxmlformats.org/officeDocument/2006/relationships/oleObject" Target="embeddings/oleObject68.bin"/><Relationship Id="rId322" Type="http://schemas.openxmlformats.org/officeDocument/2006/relationships/oleObject" Target="embeddings/oleObject155.bin"/><Relationship Id="rId364" Type="http://schemas.openxmlformats.org/officeDocument/2006/relationships/oleObject" Target="embeddings/oleObject185.bin"/><Relationship Id="rId61" Type="http://schemas.openxmlformats.org/officeDocument/2006/relationships/image" Target="media/image34.wmf"/><Relationship Id="rId199" Type="http://schemas.openxmlformats.org/officeDocument/2006/relationships/oleObject" Target="embeddings/oleObject89.bin"/><Relationship Id="rId571" Type="http://schemas.openxmlformats.org/officeDocument/2006/relationships/image" Target="media/image266.wmf"/><Relationship Id="rId627" Type="http://schemas.openxmlformats.org/officeDocument/2006/relationships/oleObject" Target="embeddings/oleObject322.bin"/><Relationship Id="rId669" Type="http://schemas.openxmlformats.org/officeDocument/2006/relationships/oleObject" Target="embeddings/oleObject343.bin"/><Relationship Id="rId19" Type="http://schemas.openxmlformats.org/officeDocument/2006/relationships/oleObject" Target="embeddings/oleObject2.bin"/><Relationship Id="rId224" Type="http://schemas.openxmlformats.org/officeDocument/2006/relationships/image" Target="media/image112.wmf"/><Relationship Id="rId266" Type="http://schemas.openxmlformats.org/officeDocument/2006/relationships/image" Target="media/image134.wmf"/><Relationship Id="rId431" Type="http://schemas.openxmlformats.org/officeDocument/2006/relationships/image" Target="media/image196.wmf"/><Relationship Id="rId473" Type="http://schemas.openxmlformats.org/officeDocument/2006/relationships/image" Target="media/image217.wmf"/><Relationship Id="rId529" Type="http://schemas.openxmlformats.org/officeDocument/2006/relationships/image" Target="media/image245.wmf"/><Relationship Id="rId680" Type="http://schemas.openxmlformats.org/officeDocument/2006/relationships/image" Target="media/image320.wmf"/><Relationship Id="rId30" Type="http://schemas.openxmlformats.org/officeDocument/2006/relationships/image" Target="media/image16.png"/><Relationship Id="rId126" Type="http://schemas.openxmlformats.org/officeDocument/2006/relationships/image" Target="media/image65.wmf"/><Relationship Id="rId168" Type="http://schemas.openxmlformats.org/officeDocument/2006/relationships/image" Target="media/image85.wmf"/><Relationship Id="rId333" Type="http://schemas.openxmlformats.org/officeDocument/2006/relationships/oleObject" Target="embeddings/oleObject161.bin"/><Relationship Id="rId540" Type="http://schemas.openxmlformats.org/officeDocument/2006/relationships/oleObject" Target="embeddings/oleObject278.bin"/><Relationship Id="rId72" Type="http://schemas.openxmlformats.org/officeDocument/2006/relationships/image" Target="media/image39.wmf"/><Relationship Id="rId375" Type="http://schemas.openxmlformats.org/officeDocument/2006/relationships/oleObject" Target="embeddings/oleObject191.bin"/><Relationship Id="rId582" Type="http://schemas.openxmlformats.org/officeDocument/2006/relationships/oleObject" Target="embeddings/oleObject299.bin"/><Relationship Id="rId638" Type="http://schemas.openxmlformats.org/officeDocument/2006/relationships/image" Target="media/image299.wmf"/><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oleObject" Target="embeddings/oleObject128.bin"/><Relationship Id="rId400" Type="http://schemas.openxmlformats.org/officeDocument/2006/relationships/oleObject" Target="embeddings/oleObject212.bin"/><Relationship Id="rId442" Type="http://schemas.openxmlformats.org/officeDocument/2006/relationships/oleObject" Target="embeddings/oleObject229.bin"/><Relationship Id="rId484" Type="http://schemas.openxmlformats.org/officeDocument/2006/relationships/oleObject" Target="embeddings/oleObject250.bin"/><Relationship Id="rId705" Type="http://schemas.openxmlformats.org/officeDocument/2006/relationships/oleObject" Target="embeddings/oleObject361.bin"/><Relationship Id="rId137" Type="http://schemas.openxmlformats.org/officeDocument/2006/relationships/oleObject" Target="embeddings/oleObject58.bin"/><Relationship Id="rId302" Type="http://schemas.openxmlformats.org/officeDocument/2006/relationships/oleObject" Target="embeddings/oleObject144.bin"/><Relationship Id="rId344" Type="http://schemas.openxmlformats.org/officeDocument/2006/relationships/image" Target="media/image164.wmf"/><Relationship Id="rId691" Type="http://schemas.openxmlformats.org/officeDocument/2006/relationships/oleObject" Target="embeddings/oleObject354.bin"/><Relationship Id="rId41" Type="http://schemas.openxmlformats.org/officeDocument/2006/relationships/oleObject" Target="embeddings/oleObject10.bin"/><Relationship Id="rId83" Type="http://schemas.openxmlformats.org/officeDocument/2006/relationships/oleObject" Target="embeddings/oleObject32.bin"/><Relationship Id="rId179" Type="http://schemas.openxmlformats.org/officeDocument/2006/relationships/oleObject" Target="embeddings/oleObject79.bin"/><Relationship Id="rId386" Type="http://schemas.openxmlformats.org/officeDocument/2006/relationships/oleObject" Target="embeddings/oleObject199.bin"/><Relationship Id="rId551" Type="http://schemas.openxmlformats.org/officeDocument/2006/relationships/image" Target="media/image256.wmf"/><Relationship Id="rId593" Type="http://schemas.openxmlformats.org/officeDocument/2006/relationships/image" Target="media/image277.wmf"/><Relationship Id="rId607" Type="http://schemas.openxmlformats.org/officeDocument/2006/relationships/oleObject" Target="embeddings/oleObject312.bin"/><Relationship Id="rId649" Type="http://schemas.openxmlformats.org/officeDocument/2006/relationships/oleObject" Target="embeddings/oleObject333.bin"/><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oleObject" Target="embeddings/oleObject113.bin"/><Relationship Id="rId288" Type="http://schemas.openxmlformats.org/officeDocument/2006/relationships/image" Target="media/image143.wmf"/><Relationship Id="rId411" Type="http://schemas.openxmlformats.org/officeDocument/2006/relationships/image" Target="media/image185.jpg"/><Relationship Id="rId453" Type="http://schemas.openxmlformats.org/officeDocument/2006/relationships/image" Target="media/image207.wmf"/><Relationship Id="rId509" Type="http://schemas.openxmlformats.org/officeDocument/2006/relationships/image" Target="media/image235.wmf"/><Relationship Id="rId660" Type="http://schemas.openxmlformats.org/officeDocument/2006/relationships/image" Target="media/image310.wmf"/><Relationship Id="rId106" Type="http://schemas.openxmlformats.org/officeDocument/2006/relationships/oleObject" Target="embeddings/oleObject42.bin"/><Relationship Id="rId313" Type="http://schemas.openxmlformats.org/officeDocument/2006/relationships/image" Target="media/image153.wmf"/><Relationship Id="rId495" Type="http://schemas.openxmlformats.org/officeDocument/2006/relationships/image" Target="media/image228.wmf"/><Relationship Id="rId716" Type="http://schemas.openxmlformats.org/officeDocument/2006/relationships/image" Target="media/image338.wmf"/><Relationship Id="rId10" Type="http://schemas.openxmlformats.org/officeDocument/2006/relationships/image" Target="media/image3.png"/><Relationship Id="rId52" Type="http://schemas.openxmlformats.org/officeDocument/2006/relationships/image" Target="media/image30.wmf"/><Relationship Id="rId94" Type="http://schemas.openxmlformats.org/officeDocument/2006/relationships/oleObject" Target="embeddings/oleObject36.bin"/><Relationship Id="rId148" Type="http://schemas.openxmlformats.org/officeDocument/2006/relationships/image" Target="media/image75.wmf"/><Relationship Id="rId355" Type="http://schemas.openxmlformats.org/officeDocument/2006/relationships/image" Target="media/image166.wmf"/><Relationship Id="rId397" Type="http://schemas.openxmlformats.org/officeDocument/2006/relationships/oleObject" Target="embeddings/oleObject209.bin"/><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image" Target="media/image289.wmf"/><Relationship Id="rId215" Type="http://schemas.openxmlformats.org/officeDocument/2006/relationships/oleObject" Target="embeddings/oleObject98.bin"/><Relationship Id="rId257" Type="http://schemas.openxmlformats.org/officeDocument/2006/relationships/image" Target="media/image129.wmf"/><Relationship Id="rId422" Type="http://schemas.openxmlformats.org/officeDocument/2006/relationships/oleObject" Target="embeddings/oleObject219.bin"/><Relationship Id="rId464" Type="http://schemas.openxmlformats.org/officeDocument/2006/relationships/oleObject" Target="embeddings/oleObject240.bin"/><Relationship Id="rId299" Type="http://schemas.openxmlformats.org/officeDocument/2006/relationships/oleObject" Target="embeddings/oleObject141.bin"/><Relationship Id="rId63" Type="http://schemas.openxmlformats.org/officeDocument/2006/relationships/oleObject" Target="embeddings/oleObject22.bin"/><Relationship Id="rId159" Type="http://schemas.openxmlformats.org/officeDocument/2006/relationships/oleObject" Target="embeddings/oleObject69.bin"/><Relationship Id="rId366" Type="http://schemas.openxmlformats.org/officeDocument/2006/relationships/oleObject" Target="embeddings/oleObject186.bin"/><Relationship Id="rId573" Type="http://schemas.openxmlformats.org/officeDocument/2006/relationships/image" Target="media/image267.wmf"/><Relationship Id="rId226" Type="http://schemas.openxmlformats.org/officeDocument/2006/relationships/image" Target="media/image113.wmf"/><Relationship Id="rId433" Type="http://schemas.openxmlformats.org/officeDocument/2006/relationships/image" Target="media/image197.wmf"/><Relationship Id="rId640" Type="http://schemas.openxmlformats.org/officeDocument/2006/relationships/image" Target="media/image300.wmf"/><Relationship Id="rId74" Type="http://schemas.openxmlformats.org/officeDocument/2006/relationships/image" Target="media/image40.wmf"/><Relationship Id="rId377" Type="http://schemas.openxmlformats.org/officeDocument/2006/relationships/oleObject" Target="embeddings/oleObject192.bin"/><Relationship Id="rId500" Type="http://schemas.openxmlformats.org/officeDocument/2006/relationships/oleObject" Target="embeddings/oleObject258.bin"/><Relationship Id="rId584" Type="http://schemas.openxmlformats.org/officeDocument/2006/relationships/oleObject" Target="embeddings/oleObject300.bin"/><Relationship Id="rId5" Type="http://schemas.openxmlformats.org/officeDocument/2006/relationships/webSettings" Target="webSettings.xml"/><Relationship Id="rId237" Type="http://schemas.openxmlformats.org/officeDocument/2006/relationships/oleObject" Target="embeddings/oleObject109.bin"/><Relationship Id="rId444" Type="http://schemas.openxmlformats.org/officeDocument/2006/relationships/oleObject" Target="embeddings/oleObject230.bin"/><Relationship Id="rId651" Type="http://schemas.openxmlformats.org/officeDocument/2006/relationships/oleObject" Target="embeddings/oleObject334.bin"/><Relationship Id="rId290" Type="http://schemas.openxmlformats.org/officeDocument/2006/relationships/image" Target="media/image144.wmf"/><Relationship Id="rId304" Type="http://schemas.openxmlformats.org/officeDocument/2006/relationships/oleObject" Target="embeddings/oleObject146.bin"/><Relationship Id="rId388" Type="http://schemas.openxmlformats.org/officeDocument/2006/relationships/oleObject" Target="embeddings/oleObject201.bin"/><Relationship Id="rId511" Type="http://schemas.openxmlformats.org/officeDocument/2006/relationships/image" Target="media/image236.wmf"/><Relationship Id="rId609" Type="http://schemas.openxmlformats.org/officeDocument/2006/relationships/oleObject" Target="embeddings/oleObject313.bin"/><Relationship Id="rId85" Type="http://schemas.openxmlformats.org/officeDocument/2006/relationships/image" Target="media/image46.wmf"/><Relationship Id="rId150" Type="http://schemas.openxmlformats.org/officeDocument/2006/relationships/image" Target="media/image76.wmf"/><Relationship Id="rId595" Type="http://schemas.openxmlformats.org/officeDocument/2006/relationships/image" Target="media/image278.wmf"/><Relationship Id="rId248" Type="http://schemas.openxmlformats.org/officeDocument/2006/relationships/oleObject" Target="embeddings/oleObject114.bin"/><Relationship Id="rId455" Type="http://schemas.openxmlformats.org/officeDocument/2006/relationships/image" Target="media/image208.wmf"/><Relationship Id="rId662" Type="http://schemas.openxmlformats.org/officeDocument/2006/relationships/image" Target="media/image311.wmf"/><Relationship Id="rId12" Type="http://schemas.openxmlformats.org/officeDocument/2006/relationships/image" Target="media/image5.png"/><Relationship Id="rId108" Type="http://schemas.openxmlformats.org/officeDocument/2006/relationships/oleObject" Target="embeddings/oleObject43.bin"/><Relationship Id="rId315" Type="http://schemas.openxmlformats.org/officeDocument/2006/relationships/image" Target="media/image154.wmf"/><Relationship Id="rId522" Type="http://schemas.openxmlformats.org/officeDocument/2006/relationships/oleObject" Target="embeddings/oleObject269.bin"/><Relationship Id="rId96" Type="http://schemas.openxmlformats.org/officeDocument/2006/relationships/oleObject" Target="embeddings/oleObject37.bin"/><Relationship Id="rId161" Type="http://schemas.openxmlformats.org/officeDocument/2006/relationships/oleObject" Target="embeddings/oleObject70.bin"/><Relationship Id="rId399" Type="http://schemas.openxmlformats.org/officeDocument/2006/relationships/oleObject" Target="embeddings/oleObject211.bin"/><Relationship Id="rId259" Type="http://schemas.openxmlformats.org/officeDocument/2006/relationships/image" Target="media/image130.wmf"/><Relationship Id="rId466" Type="http://schemas.openxmlformats.org/officeDocument/2006/relationships/oleObject" Target="embeddings/oleObject241.bin"/><Relationship Id="rId673" Type="http://schemas.openxmlformats.org/officeDocument/2006/relationships/oleObject" Target="embeddings/oleObject345.bin"/><Relationship Id="rId23" Type="http://schemas.openxmlformats.org/officeDocument/2006/relationships/oleObject" Target="embeddings/oleObject4.bin"/><Relationship Id="rId119" Type="http://schemas.openxmlformats.org/officeDocument/2006/relationships/oleObject" Target="embeddings/oleObject48.bin"/><Relationship Id="rId326" Type="http://schemas.openxmlformats.org/officeDocument/2006/relationships/oleObject" Target="embeddings/oleObject157.bin"/><Relationship Id="rId533" Type="http://schemas.openxmlformats.org/officeDocument/2006/relationships/image" Target="media/image247.wmf"/><Relationship Id="rId172" Type="http://schemas.openxmlformats.org/officeDocument/2006/relationships/image" Target="media/image87.wmf"/><Relationship Id="rId477" Type="http://schemas.openxmlformats.org/officeDocument/2006/relationships/image" Target="media/image219.wmf"/><Relationship Id="rId600" Type="http://schemas.openxmlformats.org/officeDocument/2006/relationships/oleObject" Target="embeddings/oleObject308.bin"/><Relationship Id="rId684" Type="http://schemas.openxmlformats.org/officeDocument/2006/relationships/image" Target="media/image322.wmf"/><Relationship Id="rId337" Type="http://schemas.openxmlformats.org/officeDocument/2006/relationships/oleObject" Target="embeddings/oleObject164.bin"/><Relationship Id="rId34" Type="http://schemas.openxmlformats.org/officeDocument/2006/relationships/image" Target="media/image20.jpeg"/><Relationship Id="rId544" Type="http://schemas.openxmlformats.org/officeDocument/2006/relationships/oleObject" Target="embeddings/oleObject280.bin"/><Relationship Id="rId183" Type="http://schemas.openxmlformats.org/officeDocument/2006/relationships/oleObject" Target="embeddings/oleObject81.bin"/><Relationship Id="rId390" Type="http://schemas.openxmlformats.org/officeDocument/2006/relationships/oleObject" Target="embeddings/oleObject203.bin"/><Relationship Id="rId404" Type="http://schemas.openxmlformats.org/officeDocument/2006/relationships/image" Target="media/image178.jpeg"/><Relationship Id="rId611" Type="http://schemas.openxmlformats.org/officeDocument/2006/relationships/oleObject" Target="embeddings/oleObject314.bin"/><Relationship Id="rId250" Type="http://schemas.openxmlformats.org/officeDocument/2006/relationships/oleObject" Target="embeddings/oleObject115.bin"/><Relationship Id="rId488" Type="http://schemas.openxmlformats.org/officeDocument/2006/relationships/oleObject" Target="embeddings/oleObject252.bin"/><Relationship Id="rId695" Type="http://schemas.openxmlformats.org/officeDocument/2006/relationships/oleObject" Target="embeddings/oleObject356.bin"/><Relationship Id="rId709" Type="http://schemas.openxmlformats.org/officeDocument/2006/relationships/oleObject" Target="embeddings/oleObject363.bin"/><Relationship Id="rId45" Type="http://schemas.openxmlformats.org/officeDocument/2006/relationships/oleObject" Target="embeddings/oleObject12.bin"/><Relationship Id="rId110" Type="http://schemas.openxmlformats.org/officeDocument/2006/relationships/oleObject" Target="embeddings/oleObject44.bin"/><Relationship Id="rId348" Type="http://schemas.openxmlformats.org/officeDocument/2006/relationships/oleObject" Target="embeddings/oleObject172.bin"/><Relationship Id="rId555" Type="http://schemas.openxmlformats.org/officeDocument/2006/relationships/image" Target="media/image258.wmf"/><Relationship Id="rId194" Type="http://schemas.openxmlformats.org/officeDocument/2006/relationships/image" Target="media/image98.wmf"/><Relationship Id="rId208" Type="http://schemas.openxmlformats.org/officeDocument/2006/relationships/oleObject" Target="embeddings/oleObject93.bin"/><Relationship Id="rId415" Type="http://schemas.openxmlformats.org/officeDocument/2006/relationships/image" Target="media/image188.wmf"/><Relationship Id="rId622" Type="http://schemas.openxmlformats.org/officeDocument/2006/relationships/image" Target="media/image291.wmf"/><Relationship Id="rId261" Type="http://schemas.openxmlformats.org/officeDocument/2006/relationships/image" Target="media/image131.wmf"/><Relationship Id="rId499" Type="http://schemas.openxmlformats.org/officeDocument/2006/relationships/image" Target="media/image230.wmf"/><Relationship Id="rId56" Type="http://schemas.openxmlformats.org/officeDocument/2006/relationships/oleObject" Target="embeddings/oleObject18.bin"/><Relationship Id="rId359" Type="http://schemas.openxmlformats.org/officeDocument/2006/relationships/oleObject" Target="embeddings/oleObject180.bin"/><Relationship Id="rId566" Type="http://schemas.openxmlformats.org/officeDocument/2006/relationships/oleObject" Target="embeddings/oleObject291.bin"/><Relationship Id="rId121" Type="http://schemas.openxmlformats.org/officeDocument/2006/relationships/oleObject" Target="embeddings/oleObject49.bin"/><Relationship Id="rId219" Type="http://schemas.openxmlformats.org/officeDocument/2006/relationships/oleObject" Target="embeddings/oleObject100.bin"/><Relationship Id="rId426" Type="http://schemas.openxmlformats.org/officeDocument/2006/relationships/oleObject" Target="embeddings/oleObject221.bin"/><Relationship Id="rId633" Type="http://schemas.openxmlformats.org/officeDocument/2006/relationships/oleObject" Target="embeddings/oleObject325.bin"/><Relationship Id="rId67" Type="http://schemas.openxmlformats.org/officeDocument/2006/relationships/oleObject" Target="embeddings/oleObject24.bin"/><Relationship Id="rId272" Type="http://schemas.openxmlformats.org/officeDocument/2006/relationships/image" Target="media/image137.wmf"/><Relationship Id="rId577" Type="http://schemas.openxmlformats.org/officeDocument/2006/relationships/image" Target="media/image269.wmf"/><Relationship Id="rId700" Type="http://schemas.openxmlformats.org/officeDocument/2006/relationships/image" Target="media/image330.wmf"/><Relationship Id="rId132" Type="http://schemas.openxmlformats.org/officeDocument/2006/relationships/image" Target="media/image68.wmf"/><Relationship Id="rId437" Type="http://schemas.openxmlformats.org/officeDocument/2006/relationships/image" Target="media/image199.wmf"/><Relationship Id="rId644" Type="http://schemas.openxmlformats.org/officeDocument/2006/relationships/image" Target="media/image302.wmf"/><Relationship Id="rId283" Type="http://schemas.openxmlformats.org/officeDocument/2006/relationships/oleObject" Target="embeddings/oleObject132.bin"/><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oleObject" Target="embeddings/oleObject364.bin"/><Relationship Id="rId78" Type="http://schemas.openxmlformats.org/officeDocument/2006/relationships/image" Target="media/image42.wmf"/><Relationship Id="rId143" Type="http://schemas.openxmlformats.org/officeDocument/2006/relationships/oleObject" Target="embeddings/oleObject61.bin"/><Relationship Id="rId350" Type="http://schemas.openxmlformats.org/officeDocument/2006/relationships/oleObject" Target="embeddings/oleObject174.bin"/><Relationship Id="rId588" Type="http://schemas.openxmlformats.org/officeDocument/2006/relationships/oleObject" Target="embeddings/oleObject302.bin"/><Relationship Id="rId9" Type="http://schemas.openxmlformats.org/officeDocument/2006/relationships/image" Target="media/image2.png"/><Relationship Id="rId210" Type="http://schemas.openxmlformats.org/officeDocument/2006/relationships/oleObject" Target="embeddings/oleObject94.bin"/><Relationship Id="rId448" Type="http://schemas.openxmlformats.org/officeDocument/2006/relationships/oleObject" Target="embeddings/oleObject232.bin"/><Relationship Id="rId655" Type="http://schemas.openxmlformats.org/officeDocument/2006/relationships/oleObject" Target="embeddings/oleObject336.bin"/><Relationship Id="rId294" Type="http://schemas.openxmlformats.org/officeDocument/2006/relationships/image" Target="media/image146.wmf"/><Relationship Id="rId308" Type="http://schemas.openxmlformats.org/officeDocument/2006/relationships/oleObject" Target="embeddings/oleObject148.bin"/><Relationship Id="rId515" Type="http://schemas.openxmlformats.org/officeDocument/2006/relationships/image" Target="media/image238.wmf"/><Relationship Id="rId722" Type="http://schemas.microsoft.com/office/2011/relationships/people" Target="people.xml"/><Relationship Id="rId89" Type="http://schemas.openxmlformats.org/officeDocument/2006/relationships/chart" Target="charts/chart1.xml"/><Relationship Id="rId154" Type="http://schemas.openxmlformats.org/officeDocument/2006/relationships/image" Target="media/image78.wmf"/><Relationship Id="rId361" Type="http://schemas.openxmlformats.org/officeDocument/2006/relationships/oleObject" Target="embeddings/oleObject182.bin"/><Relationship Id="rId599" Type="http://schemas.openxmlformats.org/officeDocument/2006/relationships/image" Target="media/image280.wmf"/><Relationship Id="rId459" Type="http://schemas.openxmlformats.org/officeDocument/2006/relationships/image" Target="media/image210.wmf"/><Relationship Id="rId666" Type="http://schemas.openxmlformats.org/officeDocument/2006/relationships/image" Target="media/image313.wmf"/><Relationship Id="rId16" Type="http://schemas.openxmlformats.org/officeDocument/2006/relationships/image" Target="media/image9.wmf"/><Relationship Id="rId221" Type="http://schemas.openxmlformats.org/officeDocument/2006/relationships/oleObject" Target="embeddings/oleObject101.bin"/><Relationship Id="rId319" Type="http://schemas.openxmlformats.org/officeDocument/2006/relationships/image" Target="media/image156.wmf"/><Relationship Id="rId526" Type="http://schemas.openxmlformats.org/officeDocument/2006/relationships/oleObject" Target="embeddings/oleObject271.bin"/><Relationship Id="rId165" Type="http://schemas.openxmlformats.org/officeDocument/2006/relationships/oleObject" Target="embeddings/oleObject72.bin"/><Relationship Id="rId372" Type="http://schemas.openxmlformats.org/officeDocument/2006/relationships/oleObject" Target="embeddings/oleObject189.bin"/><Relationship Id="rId677" Type="http://schemas.openxmlformats.org/officeDocument/2006/relationships/oleObject" Target="embeddings/oleObject347.bin"/><Relationship Id="rId232" Type="http://schemas.openxmlformats.org/officeDocument/2006/relationships/image" Target="media/image116.wmf"/><Relationship Id="rId27" Type="http://schemas.openxmlformats.org/officeDocument/2006/relationships/oleObject" Target="embeddings/oleObject6.bin"/><Relationship Id="rId537" Type="http://schemas.openxmlformats.org/officeDocument/2006/relationships/image" Target="media/image249.wmf"/><Relationship Id="rId80" Type="http://schemas.openxmlformats.org/officeDocument/2006/relationships/image" Target="media/image43.wmf"/><Relationship Id="rId176" Type="http://schemas.openxmlformats.org/officeDocument/2006/relationships/image" Target="media/image89.wmf"/><Relationship Id="rId383" Type="http://schemas.openxmlformats.org/officeDocument/2006/relationships/oleObject" Target="embeddings/oleObject196.bin"/><Relationship Id="rId590" Type="http://schemas.openxmlformats.org/officeDocument/2006/relationships/oleObject" Target="embeddings/oleObject303.bin"/><Relationship Id="rId604" Type="http://schemas.openxmlformats.org/officeDocument/2006/relationships/image" Target="media/image282.wmf"/><Relationship Id="rId243" Type="http://schemas.openxmlformats.org/officeDocument/2006/relationships/image" Target="media/image122.wmf"/><Relationship Id="rId450" Type="http://schemas.openxmlformats.org/officeDocument/2006/relationships/oleObject" Target="embeddings/oleObject233.bin"/><Relationship Id="rId688" Type="http://schemas.openxmlformats.org/officeDocument/2006/relationships/image" Target="media/image324.wmf"/><Relationship Id="rId38" Type="http://schemas.openxmlformats.org/officeDocument/2006/relationships/image" Target="media/image23.wmf"/><Relationship Id="rId103" Type="http://schemas.openxmlformats.org/officeDocument/2006/relationships/image" Target="media/image54.wmf"/><Relationship Id="rId310" Type="http://schemas.openxmlformats.org/officeDocument/2006/relationships/oleObject" Target="embeddings/oleObject149.bin"/><Relationship Id="rId548" Type="http://schemas.openxmlformats.org/officeDocument/2006/relationships/oleObject" Target="embeddings/oleObject282.bin"/><Relationship Id="rId91" Type="http://schemas.openxmlformats.org/officeDocument/2006/relationships/image" Target="media/image48.wmf"/><Relationship Id="rId187" Type="http://schemas.openxmlformats.org/officeDocument/2006/relationships/oleObject" Target="embeddings/oleObject83.bin"/><Relationship Id="rId394" Type="http://schemas.openxmlformats.org/officeDocument/2006/relationships/image" Target="media/image176.wmf"/><Relationship Id="rId408" Type="http://schemas.openxmlformats.org/officeDocument/2006/relationships/image" Target="media/image182.png"/><Relationship Id="rId615" Type="http://schemas.openxmlformats.org/officeDocument/2006/relationships/oleObject" Target="embeddings/oleObject316.bin"/><Relationship Id="rId254" Type="http://schemas.openxmlformats.org/officeDocument/2006/relationships/oleObject" Target="embeddings/oleObject117.bin"/><Relationship Id="rId699" Type="http://schemas.openxmlformats.org/officeDocument/2006/relationships/oleObject" Target="embeddings/oleObject358.bin"/><Relationship Id="rId49" Type="http://schemas.openxmlformats.org/officeDocument/2006/relationships/oleObject" Target="embeddings/oleObject14.bin"/><Relationship Id="rId114" Type="http://schemas.openxmlformats.org/officeDocument/2006/relationships/image" Target="media/image59.wmf"/><Relationship Id="rId461" Type="http://schemas.openxmlformats.org/officeDocument/2006/relationships/image" Target="media/image211.wmf"/><Relationship Id="rId559" Type="http://schemas.openxmlformats.org/officeDocument/2006/relationships/image" Target="media/image260.wmf"/><Relationship Id="rId198" Type="http://schemas.openxmlformats.org/officeDocument/2006/relationships/image" Target="media/image100.wmf"/><Relationship Id="rId321" Type="http://schemas.openxmlformats.org/officeDocument/2006/relationships/image" Target="media/image157.wmf"/><Relationship Id="rId419" Type="http://schemas.openxmlformats.org/officeDocument/2006/relationships/image" Target="media/image190.wmf"/><Relationship Id="rId626" Type="http://schemas.openxmlformats.org/officeDocument/2006/relationships/image" Target="media/image293.wmf"/><Relationship Id="rId265" Type="http://schemas.openxmlformats.org/officeDocument/2006/relationships/image" Target="media/image133.jpeg"/><Relationship Id="rId472" Type="http://schemas.openxmlformats.org/officeDocument/2006/relationships/oleObject" Target="embeddings/oleObject244.bin"/><Relationship Id="rId125" Type="http://schemas.openxmlformats.org/officeDocument/2006/relationships/oleObject" Target="embeddings/oleObject51.bin"/><Relationship Id="rId332" Type="http://schemas.openxmlformats.org/officeDocument/2006/relationships/image" Target="media/image162.wmf"/><Relationship Id="rId637" Type="http://schemas.openxmlformats.org/officeDocument/2006/relationships/oleObject" Target="embeddings/oleObject327.bin"/><Relationship Id="rId276" Type="http://schemas.openxmlformats.org/officeDocument/2006/relationships/image" Target="media/image139.wmf"/><Relationship Id="rId483" Type="http://schemas.openxmlformats.org/officeDocument/2006/relationships/image" Target="media/image222.wmf"/><Relationship Id="rId690" Type="http://schemas.openxmlformats.org/officeDocument/2006/relationships/image" Target="media/image325.wmf"/><Relationship Id="rId704" Type="http://schemas.openxmlformats.org/officeDocument/2006/relationships/image" Target="media/image332.wmf"/><Relationship Id="rId40" Type="http://schemas.openxmlformats.org/officeDocument/2006/relationships/image" Target="media/image24.wmf"/><Relationship Id="rId136" Type="http://schemas.openxmlformats.org/officeDocument/2006/relationships/image" Target="media/image69.wmf"/><Relationship Id="rId343" Type="http://schemas.openxmlformats.org/officeDocument/2006/relationships/chart" Target="charts/chart5.xml"/><Relationship Id="rId550" Type="http://schemas.openxmlformats.org/officeDocument/2006/relationships/oleObject" Target="embeddings/oleObject283.bin"/></Relationships>
</file>

<file path=word/charts/_rels/chart1.xml.rels><?xml version="1.0" encoding="UTF-8" standalone="yes"?>
<Relationships xmlns="http://schemas.openxmlformats.org/package/2006/relationships"><Relationship Id="rId1" Type="http://schemas.openxmlformats.org/officeDocument/2006/relationships/oleObject" Target="file:///D:\&#1091;&#1085;&#1080;&#1074;&#1077;&#1088;\&#1044;&#1048;&#1055;&#1051;&#1054;&#1052;%20&#1041;&#1040;&#1050;&#1040;&#1051;&#1040;&#1042;&#1056;&#1040;\&#1075;&#1088;&#1072;&#1092;&#1080;&#1082;&#108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91;&#1085;&#1080;&#1074;&#1077;&#1088;\&#1044;&#1048;&#1055;&#1051;&#1054;&#1052;%20&#1041;&#1040;&#1050;&#1040;&#1051;&#1040;&#1042;&#1056;&#1040;\&#1075;&#1088;&#1072;&#1092;&#1080;&#1082;&#108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91;&#1085;&#1080;&#1074;&#1077;&#1088;\&#1044;&#1048;&#1055;&#1051;&#1054;&#1052;%20&#1041;&#1040;&#1050;&#1040;&#1051;&#1040;&#1042;&#1056;&#1040;\&#1075;&#1088;&#1072;&#1092;&#1080;&#1082;&#108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8;&#1088;&#1072;\Desktop\&#1087;&#1086;%20&#1077;&#1090;&#1072;&#1087;&#1072;&#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8;&#1088;&#1072;\Desktop\&#1087;&#1086;%20&#1077;&#1090;&#1072;&#1087;&#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5"/>
  <c:chart>
    <c:title>
      <c:tx>
        <c:rich>
          <a:bodyPr/>
          <a:lstStyle/>
          <a:p>
            <a:pPr>
              <a:defRPr/>
            </a:pPr>
            <a:r>
              <a:rPr lang="ru-RU"/>
              <a:t>Залежність маси аркушів різних граматур від формату (В3 та В1)</a:t>
            </a:r>
          </a:p>
        </c:rich>
      </c:tx>
      <c:overlay val="1"/>
    </c:title>
    <c:autoTitleDeleted val="0"/>
    <c:plotArea>
      <c:layout>
        <c:manualLayout>
          <c:layoutTarget val="inner"/>
          <c:xMode val="edge"/>
          <c:yMode val="edge"/>
          <c:x val="0.18385850149516741"/>
          <c:y val="9.4426075226652792E-2"/>
          <c:w val="0.66434318660987124"/>
          <c:h val="0.62713032384896106"/>
        </c:manualLayout>
      </c:layout>
      <c:lineChart>
        <c:grouping val="standard"/>
        <c:varyColors val="1"/>
        <c:ser>
          <c:idx val="0"/>
          <c:order val="0"/>
          <c:tx>
            <c:v>30 г/м²</c:v>
          </c:tx>
          <c:cat>
            <c:strLit>
              <c:ptCount val="2"/>
              <c:pt idx="0">
                <c:v>В3</c:v>
              </c:pt>
              <c:pt idx="1">
                <c:v>В1</c:v>
              </c:pt>
            </c:strLit>
          </c:cat>
          <c:val>
            <c:numRef>
              <c:f>Лист3!$C$32:$C$33</c:f>
              <c:numCache>
                <c:formatCode>General</c:formatCode>
                <c:ptCount val="2"/>
                <c:pt idx="0">
                  <c:v>5.6159999999999997</c:v>
                </c:pt>
                <c:pt idx="1">
                  <c:v>22.643999999999998</c:v>
                </c:pt>
              </c:numCache>
            </c:numRef>
          </c:val>
          <c:smooth val="1"/>
          <c:extLst>
            <c:ext xmlns:c16="http://schemas.microsoft.com/office/drawing/2014/chart" uri="{C3380CC4-5D6E-409C-BE32-E72D297353CC}">
              <c16:uniqueId val="{00000000-726C-4DF3-BD34-87C0752AC943}"/>
            </c:ext>
          </c:extLst>
        </c:ser>
        <c:ser>
          <c:idx val="1"/>
          <c:order val="1"/>
          <c:tx>
            <c:v>50 г/м²</c:v>
          </c:tx>
          <c:cat>
            <c:strLit>
              <c:ptCount val="2"/>
              <c:pt idx="0">
                <c:v>В3</c:v>
              </c:pt>
              <c:pt idx="1">
                <c:v>В1</c:v>
              </c:pt>
            </c:strLit>
          </c:cat>
          <c:val>
            <c:numRef>
              <c:f>Лист3!$D$32:$D$33</c:f>
              <c:numCache>
                <c:formatCode>General</c:formatCode>
                <c:ptCount val="2"/>
                <c:pt idx="0">
                  <c:v>9.36</c:v>
                </c:pt>
                <c:pt idx="1">
                  <c:v>37.74</c:v>
                </c:pt>
              </c:numCache>
            </c:numRef>
          </c:val>
          <c:smooth val="1"/>
          <c:extLst>
            <c:ext xmlns:c16="http://schemas.microsoft.com/office/drawing/2014/chart" uri="{C3380CC4-5D6E-409C-BE32-E72D297353CC}">
              <c16:uniqueId val="{00000001-726C-4DF3-BD34-87C0752AC943}"/>
            </c:ext>
          </c:extLst>
        </c:ser>
        <c:ser>
          <c:idx val="2"/>
          <c:order val="2"/>
          <c:tx>
            <c:v>60 г/м²</c:v>
          </c:tx>
          <c:cat>
            <c:strLit>
              <c:ptCount val="2"/>
              <c:pt idx="0">
                <c:v>В3</c:v>
              </c:pt>
              <c:pt idx="1">
                <c:v>В1</c:v>
              </c:pt>
            </c:strLit>
          </c:cat>
          <c:val>
            <c:numRef>
              <c:f>Лист3!$E$32:$E$33</c:f>
              <c:numCache>
                <c:formatCode>General</c:formatCode>
                <c:ptCount val="2"/>
                <c:pt idx="0">
                  <c:v>11.231999999999999</c:v>
                </c:pt>
                <c:pt idx="1">
                  <c:v>45.287999999999997</c:v>
                </c:pt>
              </c:numCache>
            </c:numRef>
          </c:val>
          <c:smooth val="1"/>
          <c:extLst>
            <c:ext xmlns:c16="http://schemas.microsoft.com/office/drawing/2014/chart" uri="{C3380CC4-5D6E-409C-BE32-E72D297353CC}">
              <c16:uniqueId val="{00000002-726C-4DF3-BD34-87C0752AC943}"/>
            </c:ext>
          </c:extLst>
        </c:ser>
        <c:ser>
          <c:idx val="3"/>
          <c:order val="3"/>
          <c:tx>
            <c:v>80 г/м²</c:v>
          </c:tx>
          <c:cat>
            <c:strLit>
              <c:ptCount val="2"/>
              <c:pt idx="0">
                <c:v>В3</c:v>
              </c:pt>
              <c:pt idx="1">
                <c:v>В1</c:v>
              </c:pt>
            </c:strLit>
          </c:cat>
          <c:val>
            <c:numRef>
              <c:f>Лист3!$F$32:$F$33</c:f>
              <c:numCache>
                <c:formatCode>General</c:formatCode>
                <c:ptCount val="2"/>
                <c:pt idx="0">
                  <c:v>14.976000000000001</c:v>
                </c:pt>
                <c:pt idx="1">
                  <c:v>60.384</c:v>
                </c:pt>
              </c:numCache>
            </c:numRef>
          </c:val>
          <c:smooth val="1"/>
          <c:extLst>
            <c:ext xmlns:c16="http://schemas.microsoft.com/office/drawing/2014/chart" uri="{C3380CC4-5D6E-409C-BE32-E72D297353CC}">
              <c16:uniqueId val="{00000003-726C-4DF3-BD34-87C0752AC943}"/>
            </c:ext>
          </c:extLst>
        </c:ser>
        <c:ser>
          <c:idx val="4"/>
          <c:order val="4"/>
          <c:tx>
            <c:v>120 г/м²</c:v>
          </c:tx>
          <c:cat>
            <c:strLit>
              <c:ptCount val="2"/>
              <c:pt idx="0">
                <c:v>В3</c:v>
              </c:pt>
              <c:pt idx="1">
                <c:v>В1</c:v>
              </c:pt>
            </c:strLit>
          </c:cat>
          <c:val>
            <c:numRef>
              <c:f>Лист3!$G$32:$G$33</c:f>
              <c:numCache>
                <c:formatCode>General</c:formatCode>
                <c:ptCount val="2"/>
                <c:pt idx="0">
                  <c:v>22.463999999999999</c:v>
                </c:pt>
                <c:pt idx="1">
                  <c:v>90.575999999999993</c:v>
                </c:pt>
              </c:numCache>
            </c:numRef>
          </c:val>
          <c:smooth val="1"/>
          <c:extLst>
            <c:ext xmlns:c16="http://schemas.microsoft.com/office/drawing/2014/chart" uri="{C3380CC4-5D6E-409C-BE32-E72D297353CC}">
              <c16:uniqueId val="{00000004-726C-4DF3-BD34-87C0752AC943}"/>
            </c:ext>
          </c:extLst>
        </c:ser>
        <c:ser>
          <c:idx val="5"/>
          <c:order val="5"/>
          <c:tx>
            <c:v>200 г/м²</c:v>
          </c:tx>
          <c:cat>
            <c:strLit>
              <c:ptCount val="2"/>
              <c:pt idx="0">
                <c:v>В3</c:v>
              </c:pt>
              <c:pt idx="1">
                <c:v>В1</c:v>
              </c:pt>
            </c:strLit>
          </c:cat>
          <c:val>
            <c:numRef>
              <c:f>Лист3!$H$32:$H$33</c:f>
              <c:numCache>
                <c:formatCode>General</c:formatCode>
                <c:ptCount val="2"/>
                <c:pt idx="0">
                  <c:v>37.44</c:v>
                </c:pt>
                <c:pt idx="1">
                  <c:v>150.96</c:v>
                </c:pt>
              </c:numCache>
            </c:numRef>
          </c:val>
          <c:smooth val="1"/>
          <c:extLst>
            <c:ext xmlns:c16="http://schemas.microsoft.com/office/drawing/2014/chart" uri="{C3380CC4-5D6E-409C-BE32-E72D297353CC}">
              <c16:uniqueId val="{00000005-726C-4DF3-BD34-87C0752AC943}"/>
            </c:ext>
          </c:extLst>
        </c:ser>
        <c:ser>
          <c:idx val="6"/>
          <c:order val="6"/>
          <c:tx>
            <c:v>250 г/м²</c:v>
          </c:tx>
          <c:cat>
            <c:strLit>
              <c:ptCount val="2"/>
              <c:pt idx="0">
                <c:v>В3</c:v>
              </c:pt>
              <c:pt idx="1">
                <c:v>В1</c:v>
              </c:pt>
            </c:strLit>
          </c:cat>
          <c:val>
            <c:numRef>
              <c:f>Лист3!$I$32:$I$33</c:f>
              <c:numCache>
                <c:formatCode>General</c:formatCode>
                <c:ptCount val="2"/>
                <c:pt idx="0">
                  <c:v>46.8</c:v>
                </c:pt>
                <c:pt idx="1">
                  <c:v>188.7</c:v>
                </c:pt>
              </c:numCache>
            </c:numRef>
          </c:val>
          <c:smooth val="1"/>
          <c:extLst>
            <c:ext xmlns:c16="http://schemas.microsoft.com/office/drawing/2014/chart" uri="{C3380CC4-5D6E-409C-BE32-E72D297353CC}">
              <c16:uniqueId val="{00000006-726C-4DF3-BD34-87C0752AC943}"/>
            </c:ext>
          </c:extLst>
        </c:ser>
        <c:dLbls>
          <c:showLegendKey val="0"/>
          <c:showVal val="0"/>
          <c:showCatName val="0"/>
          <c:showSerName val="0"/>
          <c:showPercent val="0"/>
          <c:showBubbleSize val="0"/>
        </c:dLbls>
        <c:marker val="1"/>
        <c:smooth val="0"/>
        <c:axId val="310789888"/>
        <c:axId val="310790280"/>
      </c:lineChart>
      <c:catAx>
        <c:axId val="310789888"/>
        <c:scaling>
          <c:orientation val="minMax"/>
        </c:scaling>
        <c:delete val="1"/>
        <c:axPos val="b"/>
        <c:minorGridlines/>
        <c:title>
          <c:tx>
            <c:rich>
              <a:bodyPr/>
              <a:lstStyle/>
              <a:p>
                <a:pPr>
                  <a:defRPr/>
                </a:pPr>
                <a:r>
                  <a:rPr lang="ru-RU"/>
                  <a:t>формат</a:t>
                </a:r>
              </a:p>
            </c:rich>
          </c:tx>
          <c:layout>
            <c:manualLayout>
              <c:xMode val="edge"/>
              <c:yMode val="edge"/>
              <c:x val="0.87152385363594265"/>
              <c:y val="0.7101017509797577"/>
            </c:manualLayout>
          </c:layout>
          <c:overlay val="1"/>
        </c:title>
        <c:numFmt formatCode="General" sourceLinked="1"/>
        <c:majorTickMark val="cross"/>
        <c:minorTickMark val="cross"/>
        <c:tickLblPos val="nextTo"/>
        <c:crossAx val="310790280"/>
        <c:crosses val="autoZero"/>
        <c:auto val="1"/>
        <c:lblAlgn val="ctr"/>
        <c:lblOffset val="100"/>
        <c:tickMarkSkip val="1"/>
        <c:noMultiLvlLbl val="1"/>
      </c:catAx>
      <c:valAx>
        <c:axId val="310790280"/>
        <c:scaling>
          <c:orientation val="minMax"/>
        </c:scaling>
        <c:delete val="1"/>
        <c:axPos val="l"/>
        <c:majorGridlines/>
        <c:title>
          <c:tx>
            <c:rich>
              <a:bodyPr/>
              <a:lstStyle/>
              <a:p>
                <a:pPr>
                  <a:defRPr/>
                </a:pPr>
                <a:r>
                  <a:rPr lang="ru-RU"/>
                  <a:t>маса, г</a:t>
                </a:r>
              </a:p>
            </c:rich>
          </c:tx>
          <c:layout>
            <c:manualLayout>
              <c:xMode val="edge"/>
              <c:yMode val="edge"/>
              <c:x val="4.6711764245485593E-2"/>
              <c:y val="0.29579367569852411"/>
            </c:manualLayout>
          </c:layout>
          <c:overlay val="1"/>
        </c:title>
        <c:numFmt formatCode="General" sourceLinked="1"/>
        <c:majorTickMark val="cross"/>
        <c:minorTickMark val="cross"/>
        <c:tickLblPos val="nextTo"/>
        <c:crossAx val="310789888"/>
        <c:crosses val="autoZero"/>
        <c:crossBetween val="between"/>
      </c:valAx>
      <c:dTable>
        <c:showHorzBorder val="1"/>
        <c:showVertBorder val="1"/>
        <c:showOutline val="1"/>
        <c:showKeys val="1"/>
      </c:dTable>
    </c:plotArea>
    <c:legend>
      <c:legendPos val="r"/>
      <c:layout>
        <c:manualLayout>
          <c:xMode val="edge"/>
          <c:yMode val="edge"/>
          <c:x val="0.82343379381764481"/>
          <c:y val="0.17771842051603345"/>
          <c:w val="0.16703892221185118"/>
          <c:h val="0.36984424415061862"/>
        </c:manualLayout>
      </c:layout>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5"/>
  <c:chart>
    <c:title>
      <c:tx>
        <c:rich>
          <a:bodyPr/>
          <a:lstStyle/>
          <a:p>
            <a:pPr>
              <a:defRPr/>
            </a:pPr>
            <a:r>
              <a:rPr lang="ru-RU"/>
              <a:t>Залежність маси аркуша від граматури</a:t>
            </a:r>
          </a:p>
          <a:p>
            <a:pPr>
              <a:defRPr/>
            </a:pPr>
            <a:r>
              <a:rPr lang="ru-RU"/>
              <a:t> для форматів В3 та В1</a:t>
            </a:r>
          </a:p>
        </c:rich>
      </c:tx>
      <c:overlay val="1"/>
    </c:title>
    <c:autoTitleDeleted val="0"/>
    <c:plotArea>
      <c:layout>
        <c:manualLayout>
          <c:layoutTarget val="inner"/>
          <c:xMode val="edge"/>
          <c:yMode val="edge"/>
          <c:x val="0.20502930853736231"/>
          <c:y val="0.15399297310058471"/>
          <c:w val="0.56473191918020005"/>
          <c:h val="0.65964559985557436"/>
        </c:manualLayout>
      </c:layout>
      <c:lineChart>
        <c:grouping val="stacked"/>
        <c:varyColors val="1"/>
        <c:ser>
          <c:idx val="0"/>
          <c:order val="0"/>
          <c:tx>
            <c:v>m (B3), г</c:v>
          </c:tx>
          <c:cat>
            <c:numLit>
              <c:formatCode>General</c:formatCode>
              <c:ptCount val="7"/>
              <c:pt idx="0">
                <c:v>30</c:v>
              </c:pt>
              <c:pt idx="1">
                <c:v>50</c:v>
              </c:pt>
              <c:pt idx="2">
                <c:v>60</c:v>
              </c:pt>
              <c:pt idx="3">
                <c:v>80</c:v>
              </c:pt>
              <c:pt idx="4">
                <c:v>120</c:v>
              </c:pt>
              <c:pt idx="5">
                <c:v>200</c:v>
              </c:pt>
              <c:pt idx="6">
                <c:v>250</c:v>
              </c:pt>
            </c:numLit>
          </c:cat>
          <c:val>
            <c:numRef>
              <c:f>Лист3!$F$3:$F$9</c:f>
              <c:numCache>
                <c:formatCode>General</c:formatCode>
                <c:ptCount val="7"/>
                <c:pt idx="0">
                  <c:v>5.6160000000000005</c:v>
                </c:pt>
                <c:pt idx="1">
                  <c:v>9.36</c:v>
                </c:pt>
                <c:pt idx="2">
                  <c:v>11.232000000000001</c:v>
                </c:pt>
                <c:pt idx="3">
                  <c:v>14.976000000000001</c:v>
                </c:pt>
                <c:pt idx="4">
                  <c:v>22.464000000000002</c:v>
                </c:pt>
                <c:pt idx="5">
                  <c:v>37.44</c:v>
                </c:pt>
                <c:pt idx="6">
                  <c:v>46.800000000000004</c:v>
                </c:pt>
              </c:numCache>
            </c:numRef>
          </c:val>
          <c:smooth val="1"/>
          <c:extLst>
            <c:ext xmlns:c16="http://schemas.microsoft.com/office/drawing/2014/chart" uri="{C3380CC4-5D6E-409C-BE32-E72D297353CC}">
              <c16:uniqueId val="{00000000-5A62-487A-AAD0-7A80E91EAB36}"/>
            </c:ext>
          </c:extLst>
        </c:ser>
        <c:ser>
          <c:idx val="1"/>
          <c:order val="1"/>
          <c:tx>
            <c:v>m (B1), г</c:v>
          </c:tx>
          <c:cat>
            <c:numLit>
              <c:formatCode>General</c:formatCode>
              <c:ptCount val="7"/>
              <c:pt idx="0">
                <c:v>30</c:v>
              </c:pt>
              <c:pt idx="1">
                <c:v>50</c:v>
              </c:pt>
              <c:pt idx="2">
                <c:v>60</c:v>
              </c:pt>
              <c:pt idx="3">
                <c:v>80</c:v>
              </c:pt>
              <c:pt idx="4">
                <c:v>120</c:v>
              </c:pt>
              <c:pt idx="5">
                <c:v>200</c:v>
              </c:pt>
              <c:pt idx="6">
                <c:v>250</c:v>
              </c:pt>
            </c:numLit>
          </c:cat>
          <c:val>
            <c:numRef>
              <c:f>Лист3!$G$3:$G$9</c:f>
              <c:numCache>
                <c:formatCode>General</c:formatCode>
                <c:ptCount val="7"/>
                <c:pt idx="0">
                  <c:v>22.644000000000002</c:v>
                </c:pt>
                <c:pt idx="1">
                  <c:v>37.74</c:v>
                </c:pt>
                <c:pt idx="2">
                  <c:v>45.288000000000004</c:v>
                </c:pt>
                <c:pt idx="3">
                  <c:v>60.384</c:v>
                </c:pt>
                <c:pt idx="4">
                  <c:v>90.576000000000008</c:v>
                </c:pt>
                <c:pt idx="5">
                  <c:v>150.96</c:v>
                </c:pt>
                <c:pt idx="6">
                  <c:v>188.70000000000002</c:v>
                </c:pt>
              </c:numCache>
            </c:numRef>
          </c:val>
          <c:smooth val="1"/>
          <c:extLst>
            <c:ext xmlns:c16="http://schemas.microsoft.com/office/drawing/2014/chart" uri="{C3380CC4-5D6E-409C-BE32-E72D297353CC}">
              <c16:uniqueId val="{00000001-5A62-487A-AAD0-7A80E91EAB36}"/>
            </c:ext>
          </c:extLst>
        </c:ser>
        <c:dLbls>
          <c:showLegendKey val="0"/>
          <c:showVal val="0"/>
          <c:showCatName val="0"/>
          <c:showSerName val="0"/>
          <c:showPercent val="0"/>
          <c:showBubbleSize val="0"/>
        </c:dLbls>
        <c:dropLines/>
        <c:marker val="1"/>
        <c:smooth val="0"/>
        <c:axId val="310791456"/>
        <c:axId val="310791848"/>
      </c:lineChart>
      <c:catAx>
        <c:axId val="310791456"/>
        <c:scaling>
          <c:orientation val="minMax"/>
        </c:scaling>
        <c:delete val="1"/>
        <c:axPos val="b"/>
        <c:majorGridlines/>
        <c:title>
          <c:tx>
            <c:rich>
              <a:bodyPr/>
              <a:lstStyle/>
              <a:p>
                <a:pPr>
                  <a:defRPr/>
                </a:pPr>
                <a:r>
                  <a:rPr lang="ru-RU"/>
                  <a:t>граматура, г/м²</a:t>
                </a:r>
              </a:p>
            </c:rich>
          </c:tx>
          <c:layout>
            <c:manualLayout>
              <c:xMode val="edge"/>
              <c:yMode val="edge"/>
              <c:x val="0.77007837263392365"/>
              <c:y val="0.79744300471819163"/>
            </c:manualLayout>
          </c:layout>
          <c:overlay val="1"/>
        </c:title>
        <c:numFmt formatCode="General" sourceLinked="1"/>
        <c:majorTickMark val="cross"/>
        <c:minorTickMark val="cross"/>
        <c:tickLblPos val="nextTo"/>
        <c:crossAx val="310791848"/>
        <c:crosses val="autoZero"/>
        <c:auto val="1"/>
        <c:lblAlgn val="ctr"/>
        <c:lblOffset val="100"/>
        <c:tickMarkSkip val="1"/>
        <c:noMultiLvlLbl val="1"/>
      </c:catAx>
      <c:valAx>
        <c:axId val="310791848"/>
        <c:scaling>
          <c:orientation val="minMax"/>
        </c:scaling>
        <c:delete val="1"/>
        <c:axPos val="l"/>
        <c:majorGridlines/>
        <c:title>
          <c:tx>
            <c:rich>
              <a:bodyPr/>
              <a:lstStyle/>
              <a:p>
                <a:pPr>
                  <a:defRPr/>
                </a:pPr>
                <a:r>
                  <a:rPr lang="ru-RU"/>
                  <a:t>маса,г</a:t>
                </a:r>
              </a:p>
            </c:rich>
          </c:tx>
          <c:layout>
            <c:manualLayout>
              <c:xMode val="edge"/>
              <c:yMode val="edge"/>
              <c:x val="7.1044082816914003E-2"/>
              <c:y val="0.33926260900901412"/>
            </c:manualLayout>
          </c:layout>
          <c:overlay val="1"/>
        </c:title>
        <c:numFmt formatCode="General" sourceLinked="1"/>
        <c:majorTickMark val="cross"/>
        <c:minorTickMark val="cross"/>
        <c:tickLblPos val="nextTo"/>
        <c:crossAx val="310791456"/>
        <c:crosses val="autoZero"/>
        <c:crossBetween val="between"/>
      </c:valAx>
      <c:dTable>
        <c:showHorzBorder val="1"/>
        <c:showVertBorder val="1"/>
        <c:showOutline val="1"/>
        <c:showKeys val="1"/>
      </c:dTable>
    </c:plotArea>
    <c:legend>
      <c:legendPos val="r"/>
      <c:layout>
        <c:manualLayout>
          <c:xMode val="edge"/>
          <c:yMode val="edge"/>
          <c:x val="0.7841255201548466"/>
          <c:y val="0.30823200234858344"/>
          <c:w val="0.17801871107079409"/>
          <c:h val="0.13204102565164647"/>
        </c:manualLayout>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5"/>
  <c:chart>
    <c:title>
      <c:tx>
        <c:rich>
          <a:bodyPr/>
          <a:lstStyle/>
          <a:p>
            <a:pPr>
              <a:defRPr/>
            </a:pPr>
            <a:r>
              <a:rPr lang="ru-RU">
                <a:latin typeface="Times New Roman" pitchFamily="18" charset="0"/>
                <a:cs typeface="Times New Roman" pitchFamily="18" charset="0"/>
              </a:rPr>
              <a:t>Залежність маси фарби від коефіцієнту заповнення для </a:t>
            </a:r>
            <a:endParaRPr lang="en-US">
              <a:latin typeface="Times New Roman" pitchFamily="18" charset="0"/>
              <a:cs typeface="Times New Roman" pitchFamily="18" charset="0"/>
            </a:endParaRPr>
          </a:p>
          <a:p>
            <a:pPr>
              <a:defRPr/>
            </a:pPr>
            <a:r>
              <a:rPr lang="ru-RU">
                <a:latin typeface="Times New Roman" pitchFamily="18" charset="0"/>
                <a:cs typeface="Times New Roman" pitchFamily="18" charset="0"/>
              </a:rPr>
              <a:t>аркушів формату В3 та В1</a:t>
            </a:r>
          </a:p>
        </c:rich>
      </c:tx>
      <c:overlay val="1"/>
    </c:title>
    <c:autoTitleDeleted val="0"/>
    <c:plotArea>
      <c:layout>
        <c:manualLayout>
          <c:layoutTarget val="inner"/>
          <c:xMode val="edge"/>
          <c:yMode val="edge"/>
          <c:x val="0.14709753280839907"/>
          <c:y val="0.19179357427966925"/>
          <c:w val="0.72441637795275537"/>
          <c:h val="0.61945063653746912"/>
        </c:manualLayout>
      </c:layout>
      <c:lineChart>
        <c:grouping val="stacked"/>
        <c:varyColors val="1"/>
        <c:ser>
          <c:idx val="1"/>
          <c:order val="0"/>
          <c:tx>
            <c:v>В3</c:v>
          </c:tx>
          <c:cat>
            <c:numLit>
              <c:formatCode>General</c:formatCode>
              <c:ptCount val="4"/>
              <c:pt idx="0">
                <c:v>40</c:v>
              </c:pt>
              <c:pt idx="1">
                <c:v>60</c:v>
              </c:pt>
              <c:pt idx="2">
                <c:v>80</c:v>
              </c:pt>
              <c:pt idx="3">
                <c:v>100</c:v>
              </c:pt>
            </c:numLit>
          </c:cat>
          <c:val>
            <c:numRef>
              <c:f>Лист3!$W$131:$W$134</c:f>
              <c:numCache>
                <c:formatCode>General</c:formatCode>
                <c:ptCount val="4"/>
                <c:pt idx="0">
                  <c:v>5.67E-2</c:v>
                </c:pt>
                <c:pt idx="1">
                  <c:v>8.5099999999999995E-2</c:v>
                </c:pt>
                <c:pt idx="2">
                  <c:v>0.1134</c:v>
                </c:pt>
                <c:pt idx="3">
                  <c:v>0.14180000000000001</c:v>
                </c:pt>
              </c:numCache>
            </c:numRef>
          </c:val>
          <c:smooth val="1"/>
          <c:extLst>
            <c:ext xmlns:c16="http://schemas.microsoft.com/office/drawing/2014/chart" uri="{C3380CC4-5D6E-409C-BE32-E72D297353CC}">
              <c16:uniqueId val="{00000000-BC4C-46B7-9C57-AA61293A3DB5}"/>
            </c:ext>
          </c:extLst>
        </c:ser>
        <c:ser>
          <c:idx val="0"/>
          <c:order val="1"/>
          <c:tx>
            <c:v>В1</c:v>
          </c:tx>
          <c:cat>
            <c:numLit>
              <c:formatCode>General</c:formatCode>
              <c:ptCount val="4"/>
              <c:pt idx="0">
                <c:v>40</c:v>
              </c:pt>
              <c:pt idx="1">
                <c:v>60</c:v>
              </c:pt>
              <c:pt idx="2">
                <c:v>80</c:v>
              </c:pt>
              <c:pt idx="3">
                <c:v>100</c:v>
              </c:pt>
            </c:numLit>
          </c:cat>
          <c:val>
            <c:numRef>
              <c:f>Лист3!$U$131:$U$134</c:f>
              <c:numCache>
                <c:formatCode>General</c:formatCode>
                <c:ptCount val="4"/>
                <c:pt idx="0">
                  <c:v>0.25019999999999998</c:v>
                </c:pt>
                <c:pt idx="1">
                  <c:v>0.37559999999999999</c:v>
                </c:pt>
                <c:pt idx="2">
                  <c:v>0.50039999999999996</c:v>
                </c:pt>
                <c:pt idx="3">
                  <c:v>0.62549999999999994</c:v>
                </c:pt>
              </c:numCache>
            </c:numRef>
          </c:val>
          <c:smooth val="1"/>
          <c:extLst>
            <c:ext xmlns:c16="http://schemas.microsoft.com/office/drawing/2014/chart" uri="{C3380CC4-5D6E-409C-BE32-E72D297353CC}">
              <c16:uniqueId val="{00000001-BC4C-46B7-9C57-AA61293A3DB5}"/>
            </c:ext>
          </c:extLst>
        </c:ser>
        <c:dLbls>
          <c:showLegendKey val="0"/>
          <c:showVal val="0"/>
          <c:showCatName val="0"/>
          <c:showSerName val="0"/>
          <c:showPercent val="0"/>
          <c:showBubbleSize val="0"/>
        </c:dLbls>
        <c:marker val="1"/>
        <c:smooth val="0"/>
        <c:axId val="310788712"/>
        <c:axId val="310793024"/>
      </c:lineChart>
      <c:catAx>
        <c:axId val="310788712"/>
        <c:scaling>
          <c:orientation val="minMax"/>
        </c:scaling>
        <c:delete val="1"/>
        <c:axPos val="b"/>
        <c:minorGridlines/>
        <c:title>
          <c:tx>
            <c:rich>
              <a:bodyPr/>
              <a:lstStyle/>
              <a:p>
                <a:pPr>
                  <a:defRPr/>
                </a:pPr>
                <a:r>
                  <a:rPr lang="ru-RU" sz="1100">
                    <a:latin typeface="Times New Roman" pitchFamily="18" charset="0"/>
                    <a:cs typeface="Times New Roman" pitchFamily="18" charset="0"/>
                  </a:rPr>
                  <a:t>коефіцієнт </a:t>
                </a:r>
              </a:p>
              <a:p>
                <a:pPr>
                  <a:defRPr/>
                </a:pPr>
                <a:r>
                  <a:rPr lang="ru-RU" sz="1100">
                    <a:latin typeface="Times New Roman" pitchFamily="18" charset="0"/>
                    <a:cs typeface="Times New Roman" pitchFamily="18" charset="0"/>
                  </a:rPr>
                  <a:t>заповнення, %</a:t>
                </a:r>
              </a:p>
            </c:rich>
          </c:tx>
          <c:layout>
            <c:manualLayout>
              <c:xMode val="edge"/>
              <c:yMode val="edge"/>
              <c:x val="0.87468083989501344"/>
              <c:y val="0.7790037879614079"/>
            </c:manualLayout>
          </c:layout>
          <c:overlay val="1"/>
        </c:title>
        <c:numFmt formatCode="General" sourceLinked="1"/>
        <c:majorTickMark val="none"/>
        <c:minorTickMark val="cross"/>
        <c:tickLblPos val="nextTo"/>
        <c:crossAx val="310793024"/>
        <c:crosses val="autoZero"/>
        <c:auto val="1"/>
        <c:lblAlgn val="ctr"/>
        <c:lblOffset val="100"/>
        <c:noMultiLvlLbl val="1"/>
      </c:catAx>
      <c:valAx>
        <c:axId val="310793024"/>
        <c:scaling>
          <c:orientation val="minMax"/>
        </c:scaling>
        <c:delete val="1"/>
        <c:axPos val="l"/>
        <c:majorGridlines/>
        <c:title>
          <c:tx>
            <c:rich>
              <a:bodyPr/>
              <a:lstStyle/>
              <a:p>
                <a:pPr>
                  <a:defRPr/>
                </a:pPr>
                <a:r>
                  <a:rPr lang="ru-RU" sz="1100">
                    <a:latin typeface="Times New Roman" pitchFamily="18" charset="0"/>
                    <a:cs typeface="Times New Roman" pitchFamily="18" charset="0"/>
                  </a:rPr>
                  <a:t>маса фарби, г</a:t>
                </a:r>
              </a:p>
            </c:rich>
          </c:tx>
          <c:layout>
            <c:manualLayout>
              <c:xMode val="edge"/>
              <c:yMode val="edge"/>
              <c:x val="7.4410183727034132E-2"/>
              <c:y val="0.38667640921616125"/>
            </c:manualLayout>
          </c:layout>
          <c:overlay val="1"/>
        </c:title>
        <c:numFmt formatCode="General" sourceLinked="1"/>
        <c:majorTickMark val="none"/>
        <c:minorTickMark val="cross"/>
        <c:tickLblPos val="nextTo"/>
        <c:crossAx val="310788712"/>
        <c:crosses val="autoZero"/>
        <c:crossBetween val="between"/>
      </c:valAx>
      <c:dTable>
        <c:showHorzBorder val="1"/>
        <c:showVertBorder val="1"/>
        <c:showOutline val="1"/>
        <c:showKeys val="1"/>
      </c:dTable>
    </c:plotArea>
    <c:legend>
      <c:legendPos val="r"/>
      <c:layout>
        <c:manualLayout>
          <c:xMode val="edge"/>
          <c:yMode val="edge"/>
          <c:x val="0.8753149606299212"/>
          <c:y val="0.41316814622548931"/>
          <c:w val="0.11078312344896572"/>
          <c:h val="0.10751127769669629"/>
        </c:manualLayout>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5"/>
  <c:chart>
    <c:title>
      <c:tx>
        <c:rich>
          <a:bodyPr/>
          <a:lstStyle/>
          <a:p>
            <a:pPr>
              <a:defRPr/>
            </a:pPr>
            <a:r>
              <a:rPr lang="uk-UA"/>
              <a:t>Залежність величини розрідження для аркушів формату В3 залежно від швидкості роботи машини</a:t>
            </a:r>
          </a:p>
          <a:p>
            <a:pPr>
              <a:defRPr/>
            </a:pPr>
            <a:r>
              <a:rPr lang="uk-UA"/>
              <a:t> для різних мас</a:t>
            </a:r>
          </a:p>
        </c:rich>
      </c:tx>
      <c:layout>
        <c:manualLayout>
          <c:xMode val="edge"/>
          <c:yMode val="edge"/>
          <c:x val="2.1015352532988162E-2"/>
          <c:y val="9.4058629879291422E-3"/>
        </c:manualLayout>
      </c:layout>
      <c:overlay val="1"/>
    </c:title>
    <c:autoTitleDeleted val="0"/>
    <c:plotArea>
      <c:layout>
        <c:manualLayout>
          <c:layoutTarget val="inner"/>
          <c:xMode val="edge"/>
          <c:yMode val="edge"/>
          <c:x val="0.21661262930368982"/>
          <c:y val="0.22889329376248019"/>
          <c:w val="0.74702207190544134"/>
          <c:h val="0.63643336655240768"/>
        </c:manualLayout>
      </c:layout>
      <c:lineChart>
        <c:grouping val="standard"/>
        <c:varyColors val="1"/>
        <c:ser>
          <c:idx val="0"/>
          <c:order val="0"/>
          <c:tx>
            <c:strRef>
              <c:f>Лист1!$B$98</c:f>
              <c:strCache>
                <c:ptCount val="1"/>
                <c:pt idx="0">
                  <c:v>маса мінімальна</c:v>
                </c:pt>
              </c:strCache>
            </c:strRef>
          </c:tx>
          <c:dLbls>
            <c:spPr>
              <a:noFill/>
              <a:ln>
                <a:noFill/>
              </a:ln>
              <a:effectLst/>
            </c:sp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Лист1!$B$99:$B$102</c:f>
              <c:numCache>
                <c:formatCode>General</c:formatCode>
                <c:ptCount val="4"/>
                <c:pt idx="0">
                  <c:v>1746</c:v>
                </c:pt>
                <c:pt idx="1">
                  <c:v>4008</c:v>
                </c:pt>
                <c:pt idx="2">
                  <c:v>6360</c:v>
                </c:pt>
                <c:pt idx="3">
                  <c:v>9185</c:v>
                </c:pt>
              </c:numCache>
            </c:numRef>
          </c:val>
          <c:smooth val="1"/>
          <c:extLst>
            <c:ext xmlns:c16="http://schemas.microsoft.com/office/drawing/2014/chart" uri="{C3380CC4-5D6E-409C-BE32-E72D297353CC}">
              <c16:uniqueId val="{00000000-48F0-4E31-B49E-33F4832B184B}"/>
            </c:ext>
          </c:extLst>
        </c:ser>
        <c:ser>
          <c:idx val="1"/>
          <c:order val="1"/>
          <c:tx>
            <c:strRef>
              <c:f>Лист1!$C$98</c:f>
              <c:strCache>
                <c:ptCount val="1"/>
                <c:pt idx="0">
                  <c:v>маса середня</c:v>
                </c:pt>
              </c:strCache>
            </c:strRef>
          </c:tx>
          <c:dLbls>
            <c:dLbl>
              <c:idx val="1"/>
              <c:layout>
                <c:manualLayout>
                  <c:x val="-0.11713479308237155"/>
                  <c:y val="-7.6856108034521323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971-496D-8877-6FCD3650DBB3}"/>
                </c:ext>
              </c:extLst>
            </c:dLbl>
            <c:spPr>
              <a:noFill/>
              <a:ln>
                <a:noFill/>
              </a:ln>
              <a:effectLst/>
            </c:sp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Лист1!$C$99:$C$102</c:f>
              <c:numCache>
                <c:formatCode>General</c:formatCode>
                <c:ptCount val="4"/>
                <c:pt idx="0">
                  <c:v>10040</c:v>
                </c:pt>
                <c:pt idx="1">
                  <c:v>22990</c:v>
                </c:pt>
                <c:pt idx="2">
                  <c:v>30000</c:v>
                </c:pt>
                <c:pt idx="3">
                  <c:v>30000</c:v>
                </c:pt>
              </c:numCache>
            </c:numRef>
          </c:val>
          <c:smooth val="1"/>
          <c:extLst>
            <c:ext xmlns:c16="http://schemas.microsoft.com/office/drawing/2014/chart" uri="{C3380CC4-5D6E-409C-BE32-E72D297353CC}">
              <c16:uniqueId val="{00000001-48F0-4E31-B49E-33F4832B184B}"/>
            </c:ext>
          </c:extLst>
        </c:ser>
        <c:ser>
          <c:idx val="2"/>
          <c:order val="2"/>
          <c:tx>
            <c:strRef>
              <c:f>Лист1!$D$98</c:f>
              <c:strCache>
                <c:ptCount val="1"/>
                <c:pt idx="0">
                  <c:v>маса максимальна</c:v>
                </c:pt>
              </c:strCache>
            </c:strRef>
          </c:tx>
          <c:dLbls>
            <c:spPr>
              <a:noFill/>
              <a:ln>
                <a:noFill/>
              </a:ln>
              <a:effectLst/>
            </c:sp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Лист1!$D$99:$D$102</c:f>
              <c:numCache>
                <c:formatCode>General</c:formatCode>
                <c:ptCount val="4"/>
                <c:pt idx="0">
                  <c:v>22140</c:v>
                </c:pt>
                <c:pt idx="1">
                  <c:v>30000</c:v>
                </c:pt>
                <c:pt idx="2">
                  <c:v>30000</c:v>
                </c:pt>
                <c:pt idx="3">
                  <c:v>30000</c:v>
                </c:pt>
              </c:numCache>
            </c:numRef>
          </c:val>
          <c:smooth val="1"/>
          <c:extLst>
            <c:ext xmlns:c16="http://schemas.microsoft.com/office/drawing/2014/chart" uri="{C3380CC4-5D6E-409C-BE32-E72D297353CC}">
              <c16:uniqueId val="{00000002-48F0-4E31-B49E-33F4832B184B}"/>
            </c:ext>
          </c:extLst>
        </c:ser>
        <c:dLbls>
          <c:showLegendKey val="1"/>
          <c:showVal val="1"/>
          <c:showCatName val="1"/>
          <c:showSerName val="1"/>
          <c:showPercent val="1"/>
          <c:showBubbleSize val="1"/>
        </c:dLbls>
        <c:marker val="1"/>
        <c:smooth val="0"/>
        <c:axId val="310794200"/>
        <c:axId val="447697200"/>
      </c:lineChart>
      <c:catAx>
        <c:axId val="310794200"/>
        <c:scaling>
          <c:orientation val="minMax"/>
        </c:scaling>
        <c:delete val="1"/>
        <c:axPos val="b"/>
        <c:minorGridlines/>
        <c:title>
          <c:tx>
            <c:rich>
              <a:bodyPr/>
              <a:lstStyle/>
              <a:p>
                <a:pPr>
                  <a:defRPr/>
                </a:pPr>
                <a:r>
                  <a:rPr lang="uk-UA"/>
                  <a:t>Швидкість роботи</a:t>
                </a:r>
              </a:p>
              <a:p>
                <a:pPr>
                  <a:defRPr/>
                </a:pPr>
                <a:r>
                  <a:rPr lang="uk-UA"/>
                  <a:t> машини, об/год</a:t>
                </a:r>
              </a:p>
            </c:rich>
          </c:tx>
          <c:layout>
            <c:manualLayout>
              <c:xMode val="edge"/>
              <c:yMode val="edge"/>
              <c:x val="3.0414374573041383E-2"/>
              <c:y val="0.75154317023072215"/>
            </c:manualLayout>
          </c:layout>
          <c:overlay val="1"/>
        </c:title>
        <c:numFmt formatCode="General" sourceLinked="1"/>
        <c:majorTickMark val="none"/>
        <c:minorTickMark val="cross"/>
        <c:tickLblPos val="nextTo"/>
        <c:crossAx val="447697200"/>
        <c:crosses val="autoZero"/>
        <c:auto val="1"/>
        <c:lblAlgn val="ctr"/>
        <c:lblOffset val="100"/>
        <c:noMultiLvlLbl val="1"/>
      </c:catAx>
      <c:valAx>
        <c:axId val="447697200"/>
        <c:scaling>
          <c:orientation val="minMax"/>
        </c:scaling>
        <c:delete val="1"/>
        <c:axPos val="l"/>
        <c:majorGridlines/>
        <c:title>
          <c:tx>
            <c:rich>
              <a:bodyPr rot="-5400000" vert="horz"/>
              <a:lstStyle/>
              <a:p>
                <a:pPr>
                  <a:defRPr/>
                </a:pPr>
                <a:r>
                  <a:rPr lang="uk-UA"/>
                  <a:t>Величина розрідження, Па</a:t>
                </a:r>
              </a:p>
            </c:rich>
          </c:tx>
          <c:overlay val="1"/>
        </c:title>
        <c:numFmt formatCode="General" sourceLinked="1"/>
        <c:majorTickMark val="none"/>
        <c:minorTickMark val="cross"/>
        <c:tickLblPos val="nextTo"/>
        <c:crossAx val="31079420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5"/>
  <c:chart>
    <c:title>
      <c:tx>
        <c:rich>
          <a:bodyPr/>
          <a:lstStyle/>
          <a:p>
            <a:pPr>
              <a:defRPr/>
            </a:pPr>
            <a:r>
              <a:rPr lang="uk-UA"/>
              <a:t>Залежність величини розрідження для аркушів формату В1 залежно від швидкості роботи машини</a:t>
            </a:r>
          </a:p>
          <a:p>
            <a:pPr>
              <a:defRPr/>
            </a:pPr>
            <a:r>
              <a:rPr lang="uk-UA"/>
              <a:t> для різних мас</a:t>
            </a:r>
          </a:p>
        </c:rich>
      </c:tx>
      <c:layout>
        <c:manualLayout>
          <c:xMode val="edge"/>
          <c:yMode val="edge"/>
          <c:x val="2.4288779644941524E-2"/>
          <c:y val="1.9047656580464978E-2"/>
        </c:manualLayout>
      </c:layout>
      <c:overlay val="1"/>
    </c:title>
    <c:autoTitleDeleted val="0"/>
    <c:plotArea>
      <c:layout>
        <c:manualLayout>
          <c:layoutTarget val="inner"/>
          <c:xMode val="edge"/>
          <c:yMode val="edge"/>
          <c:x val="0.27157825784597439"/>
          <c:y val="0.19129855301882759"/>
          <c:w val="0.71250773276205059"/>
          <c:h val="0.6292729658792644"/>
        </c:manualLayout>
      </c:layout>
      <c:lineChart>
        <c:grouping val="standard"/>
        <c:varyColors val="1"/>
        <c:ser>
          <c:idx val="0"/>
          <c:order val="0"/>
          <c:tx>
            <c:strRef>
              <c:f>Лист1!$C$142</c:f>
              <c:strCache>
                <c:ptCount val="1"/>
                <c:pt idx="0">
                  <c:v>маса мінімальна</c:v>
                </c:pt>
              </c:strCache>
            </c:strRef>
          </c:tx>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Лист1!$C$143:$C$146</c:f>
              <c:numCache>
                <c:formatCode>General</c:formatCode>
                <c:ptCount val="4"/>
                <c:pt idx="0">
                  <c:v>603</c:v>
                </c:pt>
                <c:pt idx="1">
                  <c:v>2270</c:v>
                </c:pt>
                <c:pt idx="2">
                  <c:v>4004</c:v>
                </c:pt>
                <c:pt idx="3">
                  <c:v>6058</c:v>
                </c:pt>
              </c:numCache>
            </c:numRef>
          </c:val>
          <c:smooth val="1"/>
          <c:extLst>
            <c:ext xmlns:c16="http://schemas.microsoft.com/office/drawing/2014/chart" uri="{C3380CC4-5D6E-409C-BE32-E72D297353CC}">
              <c16:uniqueId val="{00000000-93CD-4776-9A54-FE9DDD14D7A8}"/>
            </c:ext>
          </c:extLst>
        </c:ser>
        <c:ser>
          <c:idx val="1"/>
          <c:order val="1"/>
          <c:tx>
            <c:strRef>
              <c:f>Лист1!$D$142</c:f>
              <c:strCache>
                <c:ptCount val="1"/>
                <c:pt idx="0">
                  <c:v>маса середня</c:v>
                </c:pt>
              </c:strCache>
            </c:strRef>
          </c:tx>
          <c:dLbls>
            <c:dLbl>
              <c:idx val="0"/>
              <c:layout>
                <c:manualLayout>
                  <c:x val="-4.9549857549857551E-2"/>
                  <c:y val="7.4482457457115958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93CD-4776-9A54-FE9DDD14D7A8}"/>
                </c:ext>
              </c:extLst>
            </c:dLbl>
            <c:dLbl>
              <c:idx val="1"/>
              <c:layout>
                <c:manualLayout>
                  <c:x val="-0.10133333333333333"/>
                  <c:y val="-2.705314009661836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93CD-4776-9A54-FE9DDD14D7A8}"/>
                </c:ext>
              </c:extLst>
            </c:dLbl>
            <c:dLbl>
              <c:idx val="2"/>
              <c:layout>
                <c:manualLayout>
                  <c:x val="-7.2000000000000092E-2"/>
                  <c:y val="-4.251207729468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93CD-4776-9A54-FE9DDD14D7A8}"/>
                </c:ext>
              </c:extLst>
            </c:dLbl>
            <c:dLbl>
              <c:idx val="3"/>
              <c:delete val="1"/>
              <c:extLst>
                <c:ext xmlns:c15="http://schemas.microsoft.com/office/drawing/2012/chart" uri="{CE6537A1-D6FC-4f65-9D91-7224C49458BB}"/>
                <c:ext xmlns:c16="http://schemas.microsoft.com/office/drawing/2014/chart" uri="{C3380CC4-5D6E-409C-BE32-E72D297353CC}">
                  <c16:uniqueId val="{00000004-93CD-4776-9A54-FE9DDD14D7A8}"/>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Лист1!$D$143:$D$146</c:f>
              <c:numCache>
                <c:formatCode>General</c:formatCode>
                <c:ptCount val="4"/>
                <c:pt idx="0">
                  <c:v>15340</c:v>
                </c:pt>
                <c:pt idx="1">
                  <c:v>30000</c:v>
                </c:pt>
                <c:pt idx="2">
                  <c:v>30000</c:v>
                </c:pt>
                <c:pt idx="3">
                  <c:v>30000</c:v>
                </c:pt>
              </c:numCache>
            </c:numRef>
          </c:val>
          <c:smooth val="1"/>
          <c:extLst>
            <c:ext xmlns:c16="http://schemas.microsoft.com/office/drawing/2014/chart" uri="{C3380CC4-5D6E-409C-BE32-E72D297353CC}">
              <c16:uniqueId val="{00000005-93CD-4776-9A54-FE9DDD14D7A8}"/>
            </c:ext>
          </c:extLst>
        </c:ser>
        <c:ser>
          <c:idx val="2"/>
          <c:order val="2"/>
          <c:tx>
            <c:strRef>
              <c:f>Лист1!$E$142</c:f>
              <c:strCache>
                <c:ptCount val="1"/>
                <c:pt idx="0">
                  <c:v>маса максимальна</c:v>
                </c:pt>
              </c:strCache>
            </c:strRef>
          </c:tx>
          <c:dLbls>
            <c:dLbl>
              <c:idx val="1"/>
              <c:delete val="1"/>
              <c:extLst>
                <c:ext xmlns:c15="http://schemas.microsoft.com/office/drawing/2012/chart" uri="{CE6537A1-D6FC-4f65-9D91-7224C49458BB}"/>
                <c:ext xmlns:c16="http://schemas.microsoft.com/office/drawing/2014/chart" uri="{C3380CC4-5D6E-409C-BE32-E72D297353CC}">
                  <c16:uniqueId val="{00000006-93CD-4776-9A54-FE9DDD14D7A8}"/>
                </c:ext>
              </c:extLst>
            </c:dLbl>
            <c:dLbl>
              <c:idx val="2"/>
              <c:delete val="1"/>
              <c:extLst>
                <c:ext xmlns:c15="http://schemas.microsoft.com/office/drawing/2012/chart" uri="{CE6537A1-D6FC-4f65-9D91-7224C49458BB}"/>
                <c:ext xmlns:c16="http://schemas.microsoft.com/office/drawing/2014/chart" uri="{C3380CC4-5D6E-409C-BE32-E72D297353CC}">
                  <c16:uniqueId val="{00000007-93CD-4776-9A54-FE9DDD14D7A8}"/>
                </c:ext>
              </c:extLst>
            </c:dLbl>
            <c:spPr>
              <a:noFill/>
              <a:ln>
                <a:noFill/>
              </a:ln>
              <a:effectLst/>
            </c:sp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4"/>
              <c:pt idx="0">
                <c:v>8000</c:v>
              </c:pt>
              <c:pt idx="1">
                <c:v>12000</c:v>
              </c:pt>
              <c:pt idx="2">
                <c:v>15000</c:v>
              </c:pt>
              <c:pt idx="3">
                <c:v>18000</c:v>
              </c:pt>
            </c:numLit>
          </c:cat>
          <c:val>
            <c:numRef>
              <c:f>Лист1!$E$143:$E$146</c:f>
              <c:numCache>
                <c:formatCode>General</c:formatCode>
                <c:ptCount val="4"/>
                <c:pt idx="0">
                  <c:v>30000</c:v>
                </c:pt>
                <c:pt idx="1">
                  <c:v>30000</c:v>
                </c:pt>
                <c:pt idx="2">
                  <c:v>30000</c:v>
                </c:pt>
                <c:pt idx="3">
                  <c:v>30000</c:v>
                </c:pt>
              </c:numCache>
            </c:numRef>
          </c:val>
          <c:smooth val="1"/>
          <c:extLst>
            <c:ext xmlns:c16="http://schemas.microsoft.com/office/drawing/2014/chart" uri="{C3380CC4-5D6E-409C-BE32-E72D297353CC}">
              <c16:uniqueId val="{00000008-93CD-4776-9A54-FE9DDD14D7A8}"/>
            </c:ext>
          </c:extLst>
        </c:ser>
        <c:dLbls>
          <c:showLegendKey val="0"/>
          <c:showVal val="0"/>
          <c:showCatName val="0"/>
          <c:showSerName val="0"/>
          <c:showPercent val="0"/>
          <c:showBubbleSize val="0"/>
        </c:dLbls>
        <c:marker val="1"/>
        <c:smooth val="0"/>
        <c:axId val="447698376"/>
        <c:axId val="447698768"/>
      </c:lineChart>
      <c:catAx>
        <c:axId val="447698376"/>
        <c:scaling>
          <c:orientation val="minMax"/>
        </c:scaling>
        <c:delete val="1"/>
        <c:axPos val="b"/>
        <c:minorGridlines/>
        <c:title>
          <c:tx>
            <c:rich>
              <a:bodyPr/>
              <a:lstStyle/>
              <a:p>
                <a:pPr>
                  <a:defRPr/>
                </a:pPr>
                <a:r>
                  <a:rPr lang="uk-UA"/>
                  <a:t>Швидкість роботи</a:t>
                </a:r>
              </a:p>
              <a:p>
                <a:pPr>
                  <a:defRPr/>
                </a:pPr>
                <a:r>
                  <a:rPr lang="uk-UA"/>
                  <a:t> машини, об/год</a:t>
                </a:r>
              </a:p>
              <a:p>
                <a:pPr>
                  <a:defRPr/>
                </a:pPr>
                <a:endParaRPr lang="uk-UA"/>
              </a:p>
            </c:rich>
          </c:tx>
          <c:layout>
            <c:manualLayout>
              <c:xMode val="edge"/>
              <c:yMode val="edge"/>
              <c:x val="1.3871368643022186E-2"/>
              <c:y val="0.77384039083502787"/>
            </c:manualLayout>
          </c:layout>
          <c:overlay val="1"/>
        </c:title>
        <c:numFmt formatCode="General" sourceLinked="1"/>
        <c:majorTickMark val="none"/>
        <c:minorTickMark val="cross"/>
        <c:tickLblPos val="nextTo"/>
        <c:crossAx val="447698768"/>
        <c:crosses val="autoZero"/>
        <c:auto val="1"/>
        <c:lblAlgn val="ctr"/>
        <c:lblOffset val="100"/>
        <c:noMultiLvlLbl val="1"/>
      </c:catAx>
      <c:valAx>
        <c:axId val="447698768"/>
        <c:scaling>
          <c:orientation val="minMax"/>
        </c:scaling>
        <c:delete val="1"/>
        <c:axPos val="l"/>
        <c:majorGridlines/>
        <c:title>
          <c:tx>
            <c:rich>
              <a:bodyPr/>
              <a:lstStyle/>
              <a:p>
                <a:pPr>
                  <a:defRPr/>
                </a:pPr>
                <a:r>
                  <a:rPr lang="uk-UA"/>
                  <a:t>Величина розрідження, Па</a:t>
                </a:r>
              </a:p>
            </c:rich>
          </c:tx>
          <c:layout>
            <c:manualLayout>
              <c:xMode val="edge"/>
              <c:yMode val="edge"/>
              <c:x val="8.247736204243622E-2"/>
              <c:y val="0.39480385464637435"/>
            </c:manualLayout>
          </c:layout>
          <c:overlay val="1"/>
        </c:title>
        <c:numFmt formatCode="General" sourceLinked="1"/>
        <c:majorTickMark val="none"/>
        <c:minorTickMark val="cross"/>
        <c:tickLblPos val="nextTo"/>
        <c:crossAx val="447698376"/>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1321E-AFB8-4F3A-A8C5-04881AFA9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82921</Words>
  <Characters>47265</Characters>
  <Application>Microsoft Office Word</Application>
  <DocSecurity>0</DocSecurity>
  <Lines>393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Дронов</dc:creator>
  <cp:keywords/>
  <dc:description/>
  <cp:lastModifiedBy>Андрей Дронов</cp:lastModifiedBy>
  <cp:revision>3</cp:revision>
  <dcterms:created xsi:type="dcterms:W3CDTF">2024-01-14T17:04:00Z</dcterms:created>
  <dcterms:modified xsi:type="dcterms:W3CDTF">2024-01-14T17:06:00Z</dcterms:modified>
</cp:coreProperties>
</file>