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C2F42" w14:textId="77777777" w:rsidR="009165AB" w:rsidRDefault="000007A0">
      <w:pPr>
        <w:ind w:firstLine="0"/>
        <w:jc w:val="center"/>
        <w:rPr>
          <w:sz w:val="28"/>
          <w:szCs w:val="28"/>
        </w:rPr>
      </w:pPr>
      <w:r>
        <w:rPr>
          <w:b/>
          <w:bCs/>
          <w:sz w:val="28"/>
          <w:szCs w:val="28"/>
        </w:rPr>
        <w:t>НАЦІОНАЛЬНИЙ ТЕХНІЧНИЙ УНІВЕРСИТЕТ УКРАЇНИ</w:t>
      </w:r>
    </w:p>
    <w:p w14:paraId="244DC2BB" w14:textId="77777777" w:rsidR="009165AB" w:rsidRDefault="000007A0">
      <w:pPr>
        <w:ind w:firstLine="0"/>
        <w:jc w:val="center"/>
        <w:rPr>
          <w:sz w:val="28"/>
          <w:szCs w:val="28"/>
        </w:rPr>
      </w:pPr>
      <w:r>
        <w:rPr>
          <w:b/>
          <w:bCs/>
          <w:sz w:val="28"/>
          <w:szCs w:val="28"/>
        </w:rPr>
        <w:t>«КИЇВСЬКИЙ ПОЛІТЕХНІЧНИЙ ІНСТИТУТ</w:t>
      </w:r>
      <w:r>
        <w:rPr>
          <w:b/>
          <w:bCs/>
          <w:sz w:val="28"/>
          <w:szCs w:val="28"/>
        </w:rPr>
        <w:br/>
        <w:t>імені ІГОРЯ СІКОРСЬКОГО»</w:t>
      </w:r>
    </w:p>
    <w:p w14:paraId="56344BE9" w14:textId="77777777" w:rsidR="009165AB" w:rsidRDefault="009165AB">
      <w:pPr>
        <w:ind w:firstLine="0"/>
        <w:jc w:val="center"/>
        <w:rPr>
          <w:b/>
          <w:bCs/>
          <w:sz w:val="28"/>
          <w:szCs w:val="28"/>
        </w:rPr>
      </w:pPr>
    </w:p>
    <w:p w14:paraId="2F510A87" w14:textId="77777777" w:rsidR="009165AB" w:rsidRDefault="000007A0">
      <w:pPr>
        <w:tabs>
          <w:tab w:val="left" w:leader="underscore" w:pos="9356"/>
        </w:tabs>
        <w:ind w:firstLine="0"/>
        <w:jc w:val="center"/>
        <w:rPr>
          <w:sz w:val="28"/>
        </w:rPr>
      </w:pPr>
      <w:r>
        <w:rPr>
          <w:sz w:val="28"/>
        </w:rPr>
        <w:t>ФАКУЛЬТЕТ ПРИКЛАДНОЇ МАТЕМАТИКИ</w:t>
      </w:r>
    </w:p>
    <w:p w14:paraId="530DB190" w14:textId="77777777" w:rsidR="009165AB" w:rsidRDefault="009165AB">
      <w:pPr>
        <w:tabs>
          <w:tab w:val="left" w:leader="underscore" w:pos="9356"/>
        </w:tabs>
        <w:ind w:firstLine="0"/>
        <w:jc w:val="center"/>
        <w:rPr>
          <w:sz w:val="28"/>
        </w:rPr>
      </w:pPr>
    </w:p>
    <w:p w14:paraId="4F61B6F4" w14:textId="77777777" w:rsidR="009165AB" w:rsidRDefault="000007A0">
      <w:pPr>
        <w:tabs>
          <w:tab w:val="left" w:leader="underscore" w:pos="9356"/>
        </w:tabs>
        <w:ind w:firstLine="0"/>
        <w:jc w:val="center"/>
        <w:rPr>
          <w:sz w:val="28"/>
        </w:rPr>
      </w:pPr>
      <w:r>
        <w:rPr>
          <w:sz w:val="28"/>
        </w:rPr>
        <w:t>Кафедра системного програмування і спеціалізованих комп’ютерних систем</w:t>
      </w:r>
    </w:p>
    <w:p w14:paraId="72B4A014" w14:textId="77777777" w:rsidR="009165AB" w:rsidRDefault="009165AB">
      <w:pPr>
        <w:tabs>
          <w:tab w:val="left" w:pos="720"/>
          <w:tab w:val="left" w:pos="1440"/>
          <w:tab w:val="left" w:pos="1620"/>
        </w:tabs>
        <w:spacing w:line="360" w:lineRule="auto"/>
        <w:ind w:left="5672" w:firstLine="0"/>
      </w:pPr>
    </w:p>
    <w:p w14:paraId="166E1F9F" w14:textId="77777777" w:rsidR="009165AB" w:rsidRDefault="000007A0">
      <w:pPr>
        <w:tabs>
          <w:tab w:val="left" w:pos="720"/>
          <w:tab w:val="left" w:pos="1440"/>
          <w:tab w:val="left" w:pos="1620"/>
        </w:tabs>
        <w:spacing w:line="360" w:lineRule="auto"/>
        <w:ind w:left="5245" w:firstLine="0"/>
      </w:pPr>
      <w:r>
        <w:t>До захисту допущено</w:t>
      </w:r>
    </w:p>
    <w:p w14:paraId="19BFD016" w14:textId="77777777" w:rsidR="009165AB" w:rsidRDefault="000007A0">
      <w:pPr>
        <w:tabs>
          <w:tab w:val="left" w:pos="720"/>
          <w:tab w:val="left" w:pos="1440"/>
          <w:tab w:val="left" w:pos="1620"/>
        </w:tabs>
        <w:ind w:left="5245" w:firstLine="0"/>
        <w:rPr>
          <w:bCs/>
        </w:rPr>
      </w:pPr>
      <w:r>
        <w:rPr>
          <w:bCs/>
        </w:rPr>
        <w:t>Завідувач кафедри</w:t>
      </w:r>
    </w:p>
    <w:p w14:paraId="6E9E8DBE" w14:textId="77777777" w:rsidR="009165AB" w:rsidRDefault="000007A0">
      <w:pPr>
        <w:tabs>
          <w:tab w:val="left" w:pos="720"/>
          <w:tab w:val="left" w:pos="1440"/>
          <w:tab w:val="left" w:pos="1620"/>
        </w:tabs>
        <w:ind w:left="5245" w:firstLine="0"/>
      </w:pPr>
      <w:r>
        <w:t xml:space="preserve">_________  </w:t>
      </w:r>
      <w:r>
        <w:rPr>
          <w:u w:val="single"/>
        </w:rPr>
        <w:t>Віталій РОМАНКЕВИЧ</w:t>
      </w:r>
    </w:p>
    <w:p w14:paraId="53B0A33D" w14:textId="77777777" w:rsidR="009165AB" w:rsidRDefault="000007A0">
      <w:pPr>
        <w:tabs>
          <w:tab w:val="left" w:pos="720"/>
          <w:tab w:val="left" w:pos="1440"/>
          <w:tab w:val="left" w:pos="1620"/>
        </w:tabs>
        <w:ind w:left="5245" w:firstLine="0"/>
        <w:rPr>
          <w:vertAlign w:val="superscript"/>
        </w:rPr>
      </w:pPr>
      <w:r>
        <w:rPr>
          <w:vertAlign w:val="superscript"/>
        </w:rPr>
        <w:t>(підпис)            (ініціали, прізвище)</w:t>
      </w:r>
    </w:p>
    <w:p w14:paraId="3A7346AF" w14:textId="77777777" w:rsidR="009165AB" w:rsidRDefault="000007A0">
      <w:pPr>
        <w:tabs>
          <w:tab w:val="left" w:pos="720"/>
          <w:tab w:val="left" w:pos="1440"/>
          <w:tab w:val="left" w:pos="1620"/>
        </w:tabs>
        <w:ind w:left="5245" w:firstLine="0"/>
      </w:pPr>
      <w:r>
        <w:t xml:space="preserve">“___”  </w:t>
      </w:r>
      <w:r>
        <w:rPr>
          <w:u w:val="single"/>
        </w:rPr>
        <w:t>червня</w:t>
      </w:r>
      <w:r>
        <w:t xml:space="preserve">  2023  р.</w:t>
      </w:r>
    </w:p>
    <w:p w14:paraId="736B7426" w14:textId="77777777" w:rsidR="009165AB" w:rsidRDefault="009165AB">
      <w:pPr>
        <w:tabs>
          <w:tab w:val="left" w:leader="underscore" w:pos="9631"/>
        </w:tabs>
        <w:ind w:firstLine="0"/>
        <w:rPr>
          <w:b/>
          <w:bCs/>
          <w:caps/>
        </w:rPr>
      </w:pPr>
    </w:p>
    <w:p w14:paraId="7C53C811" w14:textId="77777777" w:rsidR="009165AB" w:rsidRDefault="000007A0">
      <w:pPr>
        <w:tabs>
          <w:tab w:val="right" w:leader="underscore" w:pos="8903"/>
        </w:tabs>
        <w:ind w:firstLine="0"/>
        <w:jc w:val="center"/>
        <w:rPr>
          <w:b/>
          <w:sz w:val="40"/>
          <w:szCs w:val="40"/>
        </w:rPr>
      </w:pPr>
      <w:r>
        <w:rPr>
          <w:b/>
          <w:sz w:val="40"/>
          <w:szCs w:val="40"/>
        </w:rPr>
        <w:t>Дипломний проєкт</w:t>
      </w:r>
    </w:p>
    <w:p w14:paraId="352F3487" w14:textId="77777777" w:rsidR="009165AB" w:rsidRDefault="000007A0">
      <w:pPr>
        <w:spacing w:before="120" w:after="120"/>
        <w:ind w:firstLine="0"/>
        <w:jc w:val="center"/>
        <w:rPr>
          <w:sz w:val="26"/>
          <w:szCs w:val="26"/>
        </w:rPr>
      </w:pPr>
      <w:r>
        <w:rPr>
          <w:b/>
          <w:sz w:val="26"/>
          <w:szCs w:val="26"/>
        </w:rPr>
        <w:t>на здобуття ступеня бакалавра</w:t>
      </w:r>
    </w:p>
    <w:p w14:paraId="6EFEFEB9" w14:textId="77777777" w:rsidR="009165AB" w:rsidRDefault="000007A0">
      <w:pPr>
        <w:spacing w:before="120" w:after="120"/>
        <w:ind w:firstLine="0"/>
        <w:jc w:val="center"/>
        <w:rPr>
          <w:sz w:val="26"/>
          <w:szCs w:val="26"/>
        </w:rPr>
      </w:pPr>
      <w:r>
        <w:rPr>
          <w:b/>
          <w:sz w:val="26"/>
          <w:szCs w:val="26"/>
        </w:rPr>
        <w:t xml:space="preserve">за освітньо-професійною програмою </w:t>
      </w:r>
    </w:p>
    <w:p w14:paraId="477EFDB0" w14:textId="46A213F2" w:rsidR="009165AB" w:rsidRPr="0078715C" w:rsidRDefault="000007A0" w:rsidP="0078715C">
      <w:pPr>
        <w:spacing w:before="120" w:after="120"/>
        <w:ind w:firstLine="0"/>
        <w:jc w:val="center"/>
        <w:rPr>
          <w:b/>
          <w:sz w:val="26"/>
          <w:szCs w:val="26"/>
        </w:rPr>
      </w:pPr>
      <w:r>
        <w:rPr>
          <w:b/>
          <w:sz w:val="26"/>
          <w:szCs w:val="26"/>
        </w:rPr>
        <w:t>«</w:t>
      </w:r>
      <w:r w:rsidR="00B22999">
        <w:rPr>
          <w:b/>
          <w:sz w:val="26"/>
          <w:szCs w:val="26"/>
        </w:rPr>
        <w:t xml:space="preserve">Системне </w:t>
      </w:r>
      <w:r w:rsidR="00D972B1">
        <w:rPr>
          <w:b/>
          <w:sz w:val="26"/>
          <w:szCs w:val="26"/>
        </w:rPr>
        <w:t>програмування</w:t>
      </w:r>
      <w:r w:rsidR="00B22999">
        <w:rPr>
          <w:b/>
          <w:sz w:val="26"/>
          <w:szCs w:val="26"/>
        </w:rPr>
        <w:t xml:space="preserve"> та спеціалізовані комп’ютерні системи</w:t>
      </w:r>
      <w:r>
        <w:rPr>
          <w:b/>
          <w:sz w:val="26"/>
          <w:szCs w:val="26"/>
        </w:rPr>
        <w:t>»</w:t>
      </w:r>
    </w:p>
    <w:p w14:paraId="6DD713CA" w14:textId="77777777" w:rsidR="009165AB" w:rsidRDefault="000007A0">
      <w:pPr>
        <w:tabs>
          <w:tab w:val="left" w:leader="underscore" w:pos="9356"/>
        </w:tabs>
        <w:ind w:firstLine="0"/>
      </w:pPr>
      <w:r>
        <w:rPr>
          <w:sz w:val="26"/>
          <w:szCs w:val="26"/>
        </w:rPr>
        <w:t xml:space="preserve">спеціальності                       </w:t>
      </w:r>
      <w:r>
        <w:rPr>
          <w:rStyle w:val="Strong"/>
          <w:sz w:val="26"/>
          <w:szCs w:val="26"/>
          <w:u w:val="single"/>
        </w:rPr>
        <w:t>123  «Комп'ютерна інженерія»</w:t>
      </w:r>
    </w:p>
    <w:p w14:paraId="6F1F17D4" w14:textId="77777777" w:rsidR="009165AB" w:rsidRDefault="009165AB">
      <w:pPr>
        <w:tabs>
          <w:tab w:val="left" w:leader="underscore" w:pos="9356"/>
        </w:tabs>
        <w:ind w:firstLine="0"/>
        <w:rPr>
          <w:color w:val="800080"/>
          <w:sz w:val="26"/>
          <w:szCs w:val="26"/>
          <w:u w:val="single"/>
          <w:lang w:val="ru-RU"/>
        </w:rPr>
      </w:pPr>
    </w:p>
    <w:p w14:paraId="16E20C24" w14:textId="60D18A8B" w:rsidR="009165AB" w:rsidRDefault="000007A0">
      <w:pPr>
        <w:tabs>
          <w:tab w:val="left" w:leader="underscore" w:pos="9356"/>
        </w:tabs>
        <w:ind w:firstLine="0"/>
        <w:rPr>
          <w:sz w:val="26"/>
          <w:szCs w:val="26"/>
        </w:rPr>
      </w:pPr>
      <w:r>
        <w:rPr>
          <w:sz w:val="26"/>
          <w:szCs w:val="26"/>
        </w:rPr>
        <w:t xml:space="preserve">на тему:   </w:t>
      </w:r>
      <w:r w:rsidR="00827746" w:rsidRPr="00827746">
        <w:rPr>
          <w:bCs/>
          <w:sz w:val="26"/>
          <w:szCs w:val="26"/>
        </w:rPr>
        <w:t>Вебзастосунок для зв’язку зі спеціалізованими групами користувачів</w:t>
      </w:r>
    </w:p>
    <w:p w14:paraId="78F878BF" w14:textId="77777777" w:rsidR="009165AB" w:rsidRDefault="000007A0">
      <w:pPr>
        <w:spacing w:before="240"/>
        <w:ind w:firstLine="0"/>
        <w:rPr>
          <w:sz w:val="26"/>
          <w:szCs w:val="26"/>
        </w:rPr>
      </w:pPr>
      <w:r>
        <w:rPr>
          <w:bCs/>
          <w:sz w:val="26"/>
          <w:szCs w:val="26"/>
        </w:rPr>
        <w:t xml:space="preserve">Виконав: </w:t>
      </w:r>
    </w:p>
    <w:p w14:paraId="6F3D3603" w14:textId="5DCE8770" w:rsidR="009165AB" w:rsidRPr="00903319" w:rsidRDefault="000007A0">
      <w:pPr>
        <w:spacing w:before="240"/>
        <w:ind w:firstLine="0"/>
        <w:rPr>
          <w:sz w:val="26"/>
          <w:szCs w:val="26"/>
          <w:lang w:val="ru-RU"/>
        </w:rPr>
      </w:pPr>
      <w:r>
        <w:rPr>
          <w:bCs/>
          <w:sz w:val="26"/>
          <w:szCs w:val="26"/>
        </w:rPr>
        <w:t xml:space="preserve">студент  </w:t>
      </w:r>
      <w:r>
        <w:rPr>
          <w:bCs/>
          <w:sz w:val="26"/>
          <w:szCs w:val="26"/>
          <w:u w:val="single"/>
          <w:lang w:val="en-US"/>
        </w:rPr>
        <w:t>IV</w:t>
      </w:r>
      <w:r>
        <w:rPr>
          <w:bCs/>
          <w:sz w:val="26"/>
          <w:szCs w:val="26"/>
        </w:rPr>
        <w:t xml:space="preserve"> курсу, </w:t>
      </w:r>
      <w:r>
        <w:rPr>
          <w:bCs/>
          <w:sz w:val="26"/>
          <w:szCs w:val="26"/>
          <w:lang w:val="ru-RU"/>
        </w:rPr>
        <w:t xml:space="preserve"> </w:t>
      </w:r>
      <w:r>
        <w:rPr>
          <w:bCs/>
          <w:sz w:val="26"/>
          <w:szCs w:val="26"/>
        </w:rPr>
        <w:t xml:space="preserve">групи      </w:t>
      </w:r>
      <w:r>
        <w:rPr>
          <w:bCs/>
          <w:sz w:val="26"/>
          <w:szCs w:val="26"/>
          <w:u w:val="single"/>
        </w:rPr>
        <w:t>КВ-</w:t>
      </w:r>
      <w:r w:rsidR="00903319" w:rsidRPr="00903319">
        <w:rPr>
          <w:bCs/>
          <w:sz w:val="26"/>
          <w:szCs w:val="26"/>
          <w:u w:val="single"/>
          <w:lang w:val="ru-RU"/>
        </w:rPr>
        <w:t>04</w:t>
      </w:r>
    </w:p>
    <w:p w14:paraId="1A4E1065" w14:textId="77777777" w:rsidR="009165AB" w:rsidRDefault="000007A0">
      <w:pPr>
        <w:ind w:firstLine="0"/>
        <w:rPr>
          <w:sz w:val="26"/>
          <w:szCs w:val="26"/>
        </w:rPr>
      </w:pPr>
      <w:r>
        <w:rPr>
          <w:sz w:val="26"/>
          <w:szCs w:val="26"/>
          <w:vertAlign w:val="superscript"/>
          <w:lang w:val="ru-RU"/>
        </w:rPr>
        <w:t xml:space="preserve"> </w:t>
      </w:r>
      <w:r>
        <w:rPr>
          <w:sz w:val="26"/>
          <w:szCs w:val="26"/>
          <w:vertAlign w:val="superscript"/>
        </w:rPr>
        <w:t xml:space="preserve">                                                                       (шифр групи)</w:t>
      </w:r>
    </w:p>
    <w:p w14:paraId="3FD7BD8C" w14:textId="3EDE292A" w:rsidR="009165AB" w:rsidRDefault="00903319">
      <w:pPr>
        <w:tabs>
          <w:tab w:val="right" w:pos="9355"/>
        </w:tabs>
        <w:ind w:firstLine="0"/>
        <w:rPr>
          <w:sz w:val="26"/>
          <w:szCs w:val="26"/>
        </w:rPr>
      </w:pPr>
      <w:r>
        <w:rPr>
          <w:color w:val="222222"/>
          <w:sz w:val="26"/>
          <w:szCs w:val="26"/>
          <w:shd w:val="clear" w:color="auto" w:fill="FFFFFF"/>
        </w:rPr>
        <w:t>Суховейко Олексій Андрійович</w:t>
      </w:r>
    </w:p>
    <w:p w14:paraId="528F68F1" w14:textId="77777777" w:rsidR="009165AB" w:rsidRDefault="000007A0">
      <w:pPr>
        <w:tabs>
          <w:tab w:val="left" w:pos="7938"/>
        </w:tabs>
        <w:rPr>
          <w:sz w:val="26"/>
          <w:szCs w:val="26"/>
        </w:rPr>
      </w:pPr>
      <w:r>
        <w:rPr>
          <w:sz w:val="26"/>
          <w:szCs w:val="26"/>
          <w:vertAlign w:val="superscript"/>
        </w:rPr>
        <w:t xml:space="preserve">       (прізвище, ім’я, по батькові)</w:t>
      </w:r>
      <w:r>
        <w:rPr>
          <w:sz w:val="26"/>
          <w:szCs w:val="26"/>
          <w:vertAlign w:val="superscript"/>
        </w:rPr>
        <w:tab/>
        <w:t xml:space="preserve">  (підпис) </w:t>
      </w:r>
    </w:p>
    <w:p w14:paraId="62B9D185" w14:textId="77777777" w:rsidR="009165AB" w:rsidRDefault="000007A0">
      <w:pPr>
        <w:tabs>
          <w:tab w:val="left" w:pos="7500"/>
          <w:tab w:val="right" w:pos="9355"/>
        </w:tabs>
        <w:spacing w:before="120"/>
        <w:ind w:firstLine="0"/>
        <w:rPr>
          <w:sz w:val="26"/>
          <w:szCs w:val="26"/>
        </w:rPr>
      </w:pPr>
      <w:r>
        <w:rPr>
          <w:bCs/>
          <w:sz w:val="26"/>
          <w:szCs w:val="26"/>
        </w:rPr>
        <w:t>Керівник</w:t>
      </w:r>
      <w:r>
        <w:rPr>
          <w:rFonts w:eastAsiaTheme="minorEastAsia"/>
          <w:bCs/>
          <w:sz w:val="26"/>
          <w:szCs w:val="26"/>
          <w:lang w:eastAsia="ja-JP"/>
        </w:rPr>
        <w:t>:</w:t>
      </w:r>
      <w:r>
        <w:rPr>
          <w:bCs/>
          <w:sz w:val="26"/>
          <w:szCs w:val="26"/>
        </w:rPr>
        <w:t xml:space="preserve">         </w:t>
      </w:r>
    </w:p>
    <w:p w14:paraId="0DA7D1B5" w14:textId="2CF9D4F3" w:rsidR="009165AB" w:rsidRDefault="000B0FCE">
      <w:pPr>
        <w:tabs>
          <w:tab w:val="left" w:pos="7500"/>
          <w:tab w:val="right" w:pos="9355"/>
        </w:tabs>
        <w:spacing w:before="120"/>
        <w:ind w:firstLine="0"/>
        <w:rPr>
          <w:sz w:val="26"/>
          <w:szCs w:val="26"/>
        </w:rPr>
      </w:pPr>
      <w:r>
        <w:rPr>
          <w:bCs/>
          <w:sz w:val="26"/>
          <w:szCs w:val="26"/>
        </w:rPr>
        <w:t>доцент кафедри СПСКС, к.т.н.</w:t>
      </w:r>
      <w:r>
        <w:rPr>
          <w:bCs/>
          <w:sz w:val="26"/>
          <w:szCs w:val="26"/>
          <w:lang w:val="ru-RU"/>
        </w:rPr>
        <w:t xml:space="preserve">, </w:t>
      </w:r>
      <w:r>
        <w:rPr>
          <w:bCs/>
          <w:sz w:val="26"/>
          <w:szCs w:val="26"/>
        </w:rPr>
        <w:t xml:space="preserve">доцент </w:t>
      </w:r>
      <w:r w:rsidR="00903319">
        <w:rPr>
          <w:color w:val="222222"/>
          <w:sz w:val="26"/>
          <w:szCs w:val="26"/>
          <w:shd w:val="clear" w:color="auto" w:fill="FFFFFF"/>
        </w:rPr>
        <w:t>Тесленко</w:t>
      </w:r>
      <w:r>
        <w:rPr>
          <w:color w:val="222222"/>
          <w:sz w:val="26"/>
          <w:szCs w:val="26"/>
          <w:shd w:val="clear" w:color="auto" w:fill="FFFFFF"/>
        </w:rPr>
        <w:t xml:space="preserve"> </w:t>
      </w:r>
      <w:r w:rsidR="00903319">
        <w:rPr>
          <w:color w:val="222222"/>
          <w:sz w:val="26"/>
          <w:szCs w:val="26"/>
          <w:shd w:val="clear" w:color="auto" w:fill="FFFFFF"/>
        </w:rPr>
        <w:t>О</w:t>
      </w:r>
      <w:r>
        <w:rPr>
          <w:color w:val="222222"/>
          <w:sz w:val="26"/>
          <w:szCs w:val="26"/>
          <w:shd w:val="clear" w:color="auto" w:fill="FFFFFF"/>
        </w:rPr>
        <w:t>.</w:t>
      </w:r>
      <w:r w:rsidR="00903319">
        <w:rPr>
          <w:color w:val="222222"/>
          <w:sz w:val="26"/>
          <w:szCs w:val="26"/>
          <w:shd w:val="clear" w:color="auto" w:fill="FFFFFF"/>
        </w:rPr>
        <w:t>К</w:t>
      </w:r>
      <w:r>
        <w:rPr>
          <w:color w:val="222222"/>
          <w:sz w:val="26"/>
          <w:szCs w:val="26"/>
          <w:shd w:val="clear" w:color="auto" w:fill="FFFFFF"/>
        </w:rPr>
        <w:t>.</w:t>
      </w:r>
      <w:r>
        <w:rPr>
          <w:color w:val="222222"/>
          <w:sz w:val="26"/>
          <w:szCs w:val="26"/>
          <w:shd w:val="clear" w:color="auto" w:fill="FFFFFF"/>
        </w:rPr>
        <w:tab/>
        <w:t xml:space="preserve">     </w:t>
      </w:r>
      <w:r>
        <w:rPr>
          <w:bCs/>
          <w:color w:val="222222"/>
          <w:sz w:val="26"/>
          <w:szCs w:val="26"/>
          <w:u w:val="single"/>
          <w:shd w:val="clear" w:color="auto" w:fill="FFFFFF"/>
        </w:rPr>
        <w:t xml:space="preserve">               </w:t>
      </w:r>
      <w:r>
        <w:rPr>
          <w:color w:val="222222"/>
          <w:sz w:val="26"/>
          <w:szCs w:val="26"/>
          <w:shd w:val="clear" w:color="auto" w:fill="FFFFFF"/>
        </w:rPr>
        <w:t xml:space="preserve">    </w:t>
      </w:r>
    </w:p>
    <w:p w14:paraId="7A24BFED" w14:textId="77777777" w:rsidR="009165AB" w:rsidRDefault="000007A0">
      <w:pPr>
        <w:tabs>
          <w:tab w:val="left" w:pos="7938"/>
        </w:tabs>
        <w:ind w:firstLine="0"/>
        <w:rPr>
          <w:sz w:val="26"/>
          <w:szCs w:val="26"/>
        </w:rPr>
      </w:pPr>
      <w:r>
        <w:rPr>
          <w:sz w:val="26"/>
          <w:szCs w:val="26"/>
          <w:vertAlign w:val="superscript"/>
        </w:rPr>
        <w:t>(посада, науковий ступінь, вчене звання,  прізвище та ініціали)</w:t>
      </w:r>
      <w:r>
        <w:rPr>
          <w:sz w:val="26"/>
          <w:szCs w:val="26"/>
          <w:vertAlign w:val="superscript"/>
        </w:rPr>
        <w:tab/>
        <w:t xml:space="preserve">  (підпис) </w:t>
      </w:r>
    </w:p>
    <w:p w14:paraId="6EE3E99F" w14:textId="77777777" w:rsidR="009165AB" w:rsidRDefault="000007A0">
      <w:pPr>
        <w:tabs>
          <w:tab w:val="left" w:pos="1560"/>
          <w:tab w:val="left" w:pos="3119"/>
          <w:tab w:val="left" w:pos="3261"/>
          <w:tab w:val="left" w:leader="underscore" w:pos="7371"/>
          <w:tab w:val="left" w:pos="7513"/>
          <w:tab w:val="left" w:pos="8532"/>
          <w:tab w:val="left" w:leader="underscore" w:pos="9356"/>
        </w:tabs>
        <w:spacing w:before="120"/>
        <w:ind w:firstLine="0"/>
        <w:rPr>
          <w:sz w:val="26"/>
          <w:szCs w:val="26"/>
        </w:rPr>
      </w:pPr>
      <w:r>
        <w:rPr>
          <w:bCs/>
          <w:sz w:val="26"/>
          <w:szCs w:val="26"/>
        </w:rPr>
        <w:t>Консультант з нормоконтролю</w:t>
      </w:r>
      <w:r>
        <w:rPr>
          <w:rFonts w:eastAsiaTheme="minorEastAsia"/>
          <w:bCs/>
          <w:sz w:val="26"/>
          <w:szCs w:val="26"/>
          <w:lang w:eastAsia="ja-JP"/>
        </w:rPr>
        <w:t>:</w:t>
      </w:r>
    </w:p>
    <w:p w14:paraId="388662C9" w14:textId="77777777" w:rsidR="009165AB" w:rsidRDefault="000007A0">
      <w:pPr>
        <w:tabs>
          <w:tab w:val="left" w:pos="1560"/>
          <w:tab w:val="left" w:pos="3119"/>
          <w:tab w:val="left" w:pos="3261"/>
          <w:tab w:val="left" w:leader="underscore" w:pos="7371"/>
          <w:tab w:val="left" w:pos="7513"/>
          <w:tab w:val="left" w:pos="8532"/>
          <w:tab w:val="left" w:leader="underscore" w:pos="9356"/>
        </w:tabs>
        <w:spacing w:before="120"/>
        <w:ind w:firstLine="0"/>
        <w:rPr>
          <w:sz w:val="26"/>
          <w:szCs w:val="26"/>
        </w:rPr>
      </w:pPr>
      <w:r>
        <w:rPr>
          <w:bCs/>
          <w:sz w:val="26"/>
          <w:szCs w:val="26"/>
        </w:rPr>
        <w:t>доцент кафедри СПСКС, к.т.н.</w:t>
      </w:r>
      <w:r>
        <w:rPr>
          <w:bCs/>
          <w:sz w:val="26"/>
          <w:szCs w:val="26"/>
          <w:lang w:val="ru-RU"/>
        </w:rPr>
        <w:t xml:space="preserve">, </w:t>
      </w:r>
      <w:r>
        <w:rPr>
          <w:bCs/>
          <w:sz w:val="26"/>
          <w:szCs w:val="26"/>
        </w:rPr>
        <w:t xml:space="preserve">доцент  Клятченко Я.М.                         </w:t>
      </w:r>
      <w:r>
        <w:rPr>
          <w:bCs/>
          <w:sz w:val="26"/>
          <w:szCs w:val="26"/>
          <w:u w:val="single"/>
        </w:rPr>
        <w:t xml:space="preserve">               </w:t>
      </w:r>
      <w:r>
        <w:rPr>
          <w:bCs/>
          <w:sz w:val="26"/>
          <w:szCs w:val="26"/>
        </w:rPr>
        <w:t xml:space="preserve">   </w:t>
      </w:r>
    </w:p>
    <w:p w14:paraId="168893C3" w14:textId="77777777" w:rsidR="009165AB" w:rsidRDefault="000007A0">
      <w:pPr>
        <w:tabs>
          <w:tab w:val="left" w:pos="1560"/>
          <w:tab w:val="left" w:pos="3119"/>
          <w:tab w:val="left" w:pos="3261"/>
          <w:tab w:val="left" w:pos="6312"/>
          <w:tab w:val="left" w:pos="6468"/>
          <w:tab w:val="left" w:pos="6828"/>
          <w:tab w:val="left" w:leader="underscore" w:pos="7371"/>
          <w:tab w:val="left" w:pos="7513"/>
          <w:tab w:val="left" w:leader="underscore" w:pos="8903"/>
        </w:tabs>
        <w:ind w:right="284" w:firstLine="0"/>
        <w:rPr>
          <w:sz w:val="26"/>
          <w:szCs w:val="26"/>
        </w:rPr>
      </w:pPr>
      <w:r>
        <w:rPr>
          <w:sz w:val="26"/>
          <w:szCs w:val="26"/>
          <w:vertAlign w:val="superscript"/>
        </w:rPr>
        <w:t xml:space="preserve"> </w:t>
      </w:r>
      <w:r>
        <w:rPr>
          <w:spacing w:val="-8"/>
          <w:sz w:val="26"/>
          <w:szCs w:val="26"/>
          <w:vertAlign w:val="superscript"/>
        </w:rPr>
        <w:t xml:space="preserve"> (посада, вчене звання, науковий ступінь, прізвище, ініціали )           </w:t>
      </w:r>
      <w:r>
        <w:rPr>
          <w:sz w:val="26"/>
          <w:szCs w:val="26"/>
          <w:vertAlign w:val="superscript"/>
        </w:rPr>
        <w:tab/>
        <w:t xml:space="preserve">                                             (підпис) </w:t>
      </w:r>
    </w:p>
    <w:p w14:paraId="1099520C" w14:textId="77777777" w:rsidR="009165AB" w:rsidRDefault="000007A0">
      <w:pPr>
        <w:tabs>
          <w:tab w:val="left" w:leader="underscore" w:pos="7371"/>
          <w:tab w:val="left" w:pos="7513"/>
          <w:tab w:val="left" w:leader="underscore" w:pos="9356"/>
        </w:tabs>
        <w:spacing w:before="120"/>
        <w:ind w:firstLine="0"/>
        <w:rPr>
          <w:sz w:val="26"/>
          <w:szCs w:val="26"/>
        </w:rPr>
      </w:pPr>
      <w:r>
        <w:rPr>
          <w:bCs/>
          <w:sz w:val="26"/>
          <w:szCs w:val="26"/>
        </w:rPr>
        <w:t>Рецензент:</w:t>
      </w:r>
    </w:p>
    <w:p w14:paraId="7C7BBC54" w14:textId="77777777" w:rsidR="009165AB" w:rsidRDefault="000007A0">
      <w:pPr>
        <w:tabs>
          <w:tab w:val="left" w:pos="7938"/>
        </w:tabs>
        <w:ind w:firstLine="0"/>
        <w:rPr>
          <w:sz w:val="26"/>
          <w:szCs w:val="26"/>
        </w:rPr>
      </w:pPr>
      <w:r>
        <w:rPr>
          <w:sz w:val="26"/>
          <w:szCs w:val="26"/>
          <w:vertAlign w:val="superscript"/>
        </w:rPr>
        <w:t xml:space="preserve"> (посада, науковий ступінь, вчене звання, науковий ступінь, прізвище та ініціали)</w:t>
      </w:r>
      <w:r>
        <w:rPr>
          <w:sz w:val="26"/>
          <w:szCs w:val="26"/>
          <w:vertAlign w:val="superscript"/>
        </w:rPr>
        <w:tab/>
        <w:t xml:space="preserve">  (підпис) </w:t>
      </w:r>
    </w:p>
    <w:p w14:paraId="31F4D0BD" w14:textId="77777777" w:rsidR="009165AB" w:rsidRDefault="009165AB">
      <w:pPr>
        <w:tabs>
          <w:tab w:val="left" w:pos="330"/>
        </w:tabs>
        <w:ind w:left="4536" w:firstLine="0"/>
        <w:rPr>
          <w:sz w:val="26"/>
          <w:szCs w:val="26"/>
        </w:rPr>
      </w:pPr>
    </w:p>
    <w:p w14:paraId="17F89DA2" w14:textId="77777777" w:rsidR="009165AB" w:rsidRDefault="000007A0">
      <w:pPr>
        <w:tabs>
          <w:tab w:val="left" w:pos="330"/>
        </w:tabs>
        <w:ind w:left="4536" w:firstLine="0"/>
        <w:rPr>
          <w:sz w:val="26"/>
          <w:szCs w:val="26"/>
        </w:rPr>
      </w:pPr>
      <w:r>
        <w:rPr>
          <w:sz w:val="26"/>
          <w:szCs w:val="26"/>
        </w:rPr>
        <w:t>Засвідчую, що у цьому дипломному проєкті немає запозичень з праць інших авторів без відповідних посилань.</w:t>
      </w:r>
    </w:p>
    <w:p w14:paraId="37C40174" w14:textId="77777777" w:rsidR="009165AB" w:rsidRDefault="000007A0">
      <w:pPr>
        <w:tabs>
          <w:tab w:val="left" w:pos="330"/>
        </w:tabs>
        <w:ind w:left="4536" w:firstLine="0"/>
        <w:rPr>
          <w:sz w:val="26"/>
          <w:szCs w:val="26"/>
        </w:rPr>
      </w:pPr>
      <w:r>
        <w:rPr>
          <w:sz w:val="26"/>
          <w:szCs w:val="26"/>
        </w:rPr>
        <w:t>Студент _____________</w:t>
      </w:r>
    </w:p>
    <w:p w14:paraId="7578A26B" w14:textId="77777777" w:rsidR="009165AB" w:rsidRDefault="000007A0">
      <w:pPr>
        <w:tabs>
          <w:tab w:val="left" w:pos="7938"/>
        </w:tabs>
        <w:ind w:left="4535" w:firstLine="1474"/>
        <w:rPr>
          <w:sz w:val="26"/>
          <w:szCs w:val="26"/>
        </w:rPr>
      </w:pPr>
      <w:r>
        <w:rPr>
          <w:sz w:val="26"/>
          <w:szCs w:val="26"/>
          <w:vertAlign w:val="superscript"/>
        </w:rPr>
        <w:t>(підпис)</w:t>
      </w:r>
    </w:p>
    <w:p w14:paraId="2FFBD690" w14:textId="77777777" w:rsidR="009165AB" w:rsidRDefault="009165AB">
      <w:pPr>
        <w:tabs>
          <w:tab w:val="left" w:pos="7938"/>
        </w:tabs>
        <w:ind w:left="4536" w:firstLine="1701"/>
        <w:rPr>
          <w:sz w:val="26"/>
          <w:szCs w:val="26"/>
        </w:rPr>
      </w:pPr>
    </w:p>
    <w:p w14:paraId="6B63172B" w14:textId="4DB61706" w:rsidR="009165AB" w:rsidRDefault="000007A0">
      <w:pPr>
        <w:ind w:firstLine="0"/>
        <w:jc w:val="center"/>
        <w:rPr>
          <w:sz w:val="26"/>
          <w:szCs w:val="26"/>
        </w:rPr>
        <w:sectPr w:rsidR="009165AB">
          <w:headerReference w:type="default" r:id="rId8"/>
          <w:pgSz w:w="11906" w:h="16838"/>
          <w:pgMar w:top="949" w:right="737" w:bottom="673" w:left="1417" w:header="340" w:footer="340" w:gutter="0"/>
          <w:cols w:space="720"/>
          <w:formProt w:val="0"/>
          <w:docGrid w:linePitch="600" w:charSpace="32768"/>
        </w:sectPr>
      </w:pPr>
      <w:r>
        <w:rPr>
          <w:sz w:val="26"/>
          <w:szCs w:val="26"/>
        </w:rPr>
        <w:t>Київ – 202</w:t>
      </w:r>
      <w:r w:rsidR="00903319">
        <w:rPr>
          <w:sz w:val="26"/>
          <w:szCs w:val="26"/>
        </w:rPr>
        <w:t>4</w:t>
      </w:r>
      <w:r>
        <w:rPr>
          <w:sz w:val="26"/>
          <w:szCs w:val="26"/>
        </w:rPr>
        <w:t xml:space="preserve"> року</w:t>
      </w:r>
      <w:r>
        <w:br w:type="page"/>
      </w:r>
    </w:p>
    <w:p w14:paraId="537CCA0D" w14:textId="77777777" w:rsidR="009165AB" w:rsidRDefault="000007A0">
      <w:pPr>
        <w:tabs>
          <w:tab w:val="left" w:pos="720"/>
          <w:tab w:val="left" w:pos="1440"/>
          <w:tab w:val="left" w:pos="1620"/>
        </w:tabs>
        <w:ind w:left="539" w:firstLine="0"/>
        <w:jc w:val="center"/>
        <w:rPr>
          <w:b/>
          <w:bCs/>
          <w:sz w:val="28"/>
        </w:rPr>
      </w:pPr>
      <w:r>
        <w:rPr>
          <w:b/>
          <w:bCs/>
          <w:sz w:val="28"/>
        </w:rPr>
        <w:lastRenderedPageBreak/>
        <w:t>НАЦІОНАЛЬНИЙ ТЕХНІЧНИЙ УНІВЕРСИТЕТ УКРАЇНИ</w:t>
      </w:r>
    </w:p>
    <w:p w14:paraId="75603142" w14:textId="77777777" w:rsidR="009165AB" w:rsidRDefault="000007A0">
      <w:pPr>
        <w:tabs>
          <w:tab w:val="left" w:pos="720"/>
          <w:tab w:val="left" w:pos="1440"/>
          <w:tab w:val="left" w:pos="1620"/>
        </w:tabs>
        <w:ind w:left="539" w:firstLine="0"/>
        <w:jc w:val="center"/>
        <w:rPr>
          <w:b/>
          <w:bCs/>
          <w:sz w:val="28"/>
        </w:rPr>
      </w:pPr>
      <w:r>
        <w:rPr>
          <w:b/>
          <w:bCs/>
          <w:sz w:val="28"/>
        </w:rPr>
        <w:t>«КИЇВСЬКИЙ ПОЛІТЕХНІЧНИЙ ІНСТИТУТ</w:t>
      </w:r>
      <w:r>
        <w:rPr>
          <w:b/>
          <w:bCs/>
          <w:sz w:val="28"/>
        </w:rPr>
        <w:br/>
        <w:t>імені ІГОРЯ СІКОРСЬКОГО»</w:t>
      </w:r>
    </w:p>
    <w:p w14:paraId="064E9755" w14:textId="77777777" w:rsidR="009165AB" w:rsidRDefault="009165AB">
      <w:pPr>
        <w:tabs>
          <w:tab w:val="left" w:leader="underscore" w:pos="9356"/>
        </w:tabs>
        <w:ind w:left="539" w:hanging="540"/>
        <w:jc w:val="center"/>
        <w:rPr>
          <w:sz w:val="28"/>
        </w:rPr>
      </w:pPr>
    </w:p>
    <w:p w14:paraId="10105027" w14:textId="77777777" w:rsidR="009165AB" w:rsidRDefault="000007A0">
      <w:pPr>
        <w:tabs>
          <w:tab w:val="left" w:leader="underscore" w:pos="9356"/>
        </w:tabs>
        <w:ind w:left="539" w:hanging="540"/>
        <w:jc w:val="center"/>
        <w:rPr>
          <w:sz w:val="28"/>
        </w:rPr>
      </w:pPr>
      <w:r>
        <w:rPr>
          <w:sz w:val="28"/>
        </w:rPr>
        <w:t xml:space="preserve">ФАКУЛЬТЕТ </w:t>
      </w:r>
      <w:r>
        <w:rPr>
          <w:sz w:val="28"/>
        </w:rPr>
        <w:t>ПРИКЛАДНОЇ МАТЕМАТИКИ</w:t>
      </w:r>
    </w:p>
    <w:p w14:paraId="5CDFAB74" w14:textId="77777777" w:rsidR="009165AB" w:rsidRDefault="009165AB">
      <w:pPr>
        <w:tabs>
          <w:tab w:val="left" w:leader="underscore" w:pos="9356"/>
        </w:tabs>
        <w:ind w:left="539" w:hanging="540"/>
        <w:jc w:val="center"/>
        <w:rPr>
          <w:sz w:val="28"/>
        </w:rPr>
      </w:pPr>
    </w:p>
    <w:p w14:paraId="0BC15F54" w14:textId="77777777" w:rsidR="009165AB" w:rsidRDefault="000007A0">
      <w:pPr>
        <w:tabs>
          <w:tab w:val="left" w:leader="underscore" w:pos="9356"/>
        </w:tabs>
        <w:ind w:left="539" w:hanging="540"/>
        <w:jc w:val="center"/>
        <w:rPr>
          <w:sz w:val="28"/>
        </w:rPr>
      </w:pPr>
      <w:r>
        <w:rPr>
          <w:sz w:val="28"/>
        </w:rPr>
        <w:t>Кафедра системного програмування і спеціалізованих комп’ютерних систем</w:t>
      </w:r>
    </w:p>
    <w:p w14:paraId="1472D95C" w14:textId="77777777" w:rsidR="009165AB" w:rsidRDefault="009165AB">
      <w:pPr>
        <w:tabs>
          <w:tab w:val="left" w:leader="underscore" w:pos="8903"/>
        </w:tabs>
        <w:spacing w:before="120"/>
        <w:ind w:left="539" w:hanging="539"/>
        <w:rPr>
          <w:sz w:val="28"/>
        </w:rPr>
      </w:pPr>
    </w:p>
    <w:p w14:paraId="1509489C" w14:textId="77777777" w:rsidR="009165AB" w:rsidRDefault="000007A0">
      <w:pPr>
        <w:tabs>
          <w:tab w:val="left" w:leader="underscore" w:pos="8903"/>
        </w:tabs>
        <w:spacing w:before="120"/>
        <w:ind w:left="539" w:hanging="539"/>
        <w:rPr>
          <w:sz w:val="28"/>
        </w:rPr>
      </w:pPr>
      <w:r>
        <w:rPr>
          <w:sz w:val="28"/>
        </w:rPr>
        <w:t>Рівень вищої освіти – перший (бакалаврський)</w:t>
      </w:r>
    </w:p>
    <w:p w14:paraId="20334644" w14:textId="77777777" w:rsidR="009165AB" w:rsidRDefault="000007A0">
      <w:pPr>
        <w:tabs>
          <w:tab w:val="left" w:leader="underscore" w:pos="8931"/>
        </w:tabs>
        <w:spacing w:before="120"/>
        <w:ind w:left="539" w:hanging="539"/>
        <w:rPr>
          <w:sz w:val="28"/>
          <w:vertAlign w:val="superscript"/>
        </w:rPr>
      </w:pPr>
      <w:r>
        <w:rPr>
          <w:sz w:val="28"/>
        </w:rPr>
        <w:t xml:space="preserve">Спеціальність  </w:t>
      </w:r>
      <w:r>
        <w:rPr>
          <w:sz w:val="28"/>
          <w:szCs w:val="28"/>
          <w:u w:val="single"/>
        </w:rPr>
        <w:t>123  «Комп’ютерна інженерія»</w:t>
      </w:r>
    </w:p>
    <w:p w14:paraId="6A1B5E04" w14:textId="77777777" w:rsidR="009165AB" w:rsidRDefault="000007A0">
      <w:pPr>
        <w:spacing w:before="120" w:after="120"/>
        <w:ind w:firstLine="0"/>
        <w:rPr>
          <w:bCs/>
        </w:rPr>
      </w:pPr>
      <w:r>
        <w:rPr>
          <w:sz w:val="28"/>
        </w:rPr>
        <w:t xml:space="preserve">Освітньо-професійна програма </w:t>
      </w:r>
    </w:p>
    <w:p w14:paraId="36F2ABF3" w14:textId="77777777" w:rsidR="009165AB" w:rsidRDefault="000007A0">
      <w:pPr>
        <w:spacing w:before="120" w:after="120"/>
        <w:ind w:left="1418" w:firstLine="0"/>
        <w:rPr>
          <w:b/>
          <w:u w:val="single"/>
        </w:rPr>
      </w:pPr>
      <w:r>
        <w:rPr>
          <w:bCs/>
          <w:u w:val="single"/>
        </w:rPr>
        <w:t>«Системне програмування та спеціалізовані комп’ютерні системи»</w:t>
      </w:r>
    </w:p>
    <w:p w14:paraId="16BB63B8" w14:textId="77777777" w:rsidR="009165AB" w:rsidRDefault="009165AB">
      <w:pPr>
        <w:tabs>
          <w:tab w:val="left" w:leader="underscore" w:pos="9356"/>
        </w:tabs>
        <w:spacing w:before="120"/>
        <w:ind w:left="539" w:hanging="539"/>
        <w:rPr>
          <w:color w:val="800080"/>
          <w:u w:val="single"/>
        </w:rPr>
      </w:pPr>
    </w:p>
    <w:p w14:paraId="2DED4689" w14:textId="77777777" w:rsidR="009165AB" w:rsidRDefault="000007A0">
      <w:pPr>
        <w:tabs>
          <w:tab w:val="left" w:pos="720"/>
          <w:tab w:val="left" w:pos="1440"/>
          <w:tab w:val="left" w:pos="1620"/>
        </w:tabs>
        <w:ind w:left="5672" w:firstLine="0"/>
      </w:pPr>
      <w:r>
        <w:t>ЗАТВЕРДЖУЮ</w:t>
      </w:r>
    </w:p>
    <w:p w14:paraId="02B7D48F" w14:textId="77777777" w:rsidR="009165AB" w:rsidRDefault="000007A0">
      <w:pPr>
        <w:tabs>
          <w:tab w:val="left" w:pos="720"/>
          <w:tab w:val="left" w:pos="1440"/>
          <w:tab w:val="left" w:pos="1620"/>
        </w:tabs>
        <w:ind w:left="5672" w:firstLine="0"/>
        <w:rPr>
          <w:bCs/>
        </w:rPr>
      </w:pPr>
      <w:r>
        <w:rPr>
          <w:bCs/>
        </w:rPr>
        <w:t>Завідувач кафедри</w:t>
      </w:r>
    </w:p>
    <w:p w14:paraId="61621CCE" w14:textId="77777777" w:rsidR="009165AB" w:rsidRDefault="000007A0">
      <w:pPr>
        <w:tabs>
          <w:tab w:val="left" w:pos="720"/>
          <w:tab w:val="left" w:pos="1440"/>
          <w:tab w:val="left" w:pos="1620"/>
        </w:tabs>
        <w:ind w:left="5671" w:firstLine="0"/>
      </w:pPr>
      <w:r>
        <w:t xml:space="preserve">______  </w:t>
      </w:r>
      <w:r>
        <w:rPr>
          <w:u w:val="single"/>
        </w:rPr>
        <w:t>Віталій РОМАНКЕВИЧ</w:t>
      </w:r>
    </w:p>
    <w:p w14:paraId="0BF80726" w14:textId="77777777" w:rsidR="009165AB" w:rsidRDefault="000007A0">
      <w:pPr>
        <w:tabs>
          <w:tab w:val="left" w:pos="720"/>
          <w:tab w:val="left" w:pos="1440"/>
          <w:tab w:val="left" w:pos="1620"/>
        </w:tabs>
        <w:ind w:left="5671" w:firstLine="425"/>
        <w:rPr>
          <w:vertAlign w:val="superscript"/>
        </w:rPr>
      </w:pPr>
      <w:r>
        <w:rPr>
          <w:vertAlign w:val="superscript"/>
        </w:rPr>
        <w:t>(підпис)             (ініціали, прізвище)</w:t>
      </w:r>
    </w:p>
    <w:p w14:paraId="4536EE08" w14:textId="7153AC44" w:rsidR="009165AB" w:rsidRDefault="000007A0">
      <w:pPr>
        <w:tabs>
          <w:tab w:val="left" w:pos="720"/>
          <w:tab w:val="left" w:pos="1440"/>
          <w:tab w:val="left" w:pos="1620"/>
        </w:tabs>
        <w:ind w:left="5672" w:firstLine="0"/>
      </w:pPr>
      <w:r>
        <w:t>«_</w:t>
      </w:r>
      <w:r w:rsidR="00B91304">
        <w:t>29</w:t>
      </w:r>
      <w:r>
        <w:t xml:space="preserve">_»  </w:t>
      </w:r>
      <w:r>
        <w:rPr>
          <w:u w:val="single"/>
        </w:rPr>
        <w:t xml:space="preserve">      </w:t>
      </w:r>
      <w:r w:rsidR="00B91304">
        <w:rPr>
          <w:u w:val="single"/>
        </w:rPr>
        <w:t>грудня</w:t>
      </w:r>
      <w:r>
        <w:rPr>
          <w:u w:val="single"/>
        </w:rPr>
        <w:t xml:space="preserve">         </w:t>
      </w:r>
      <w:r>
        <w:t>20</w:t>
      </w:r>
      <w:r w:rsidR="00B91304">
        <w:t>23</w:t>
      </w:r>
      <w:r>
        <w:t>_ р.</w:t>
      </w:r>
    </w:p>
    <w:p w14:paraId="67568FB5" w14:textId="77777777" w:rsidR="009165AB" w:rsidRDefault="009165AB">
      <w:pPr>
        <w:tabs>
          <w:tab w:val="left" w:pos="720"/>
          <w:tab w:val="left" w:pos="1440"/>
          <w:tab w:val="left" w:pos="1620"/>
        </w:tabs>
        <w:spacing w:before="120"/>
        <w:ind w:left="540" w:firstLine="0"/>
        <w:jc w:val="center"/>
        <w:rPr>
          <w:b/>
          <w:bCs/>
          <w:sz w:val="28"/>
        </w:rPr>
      </w:pPr>
    </w:p>
    <w:p w14:paraId="7ED3F4AF" w14:textId="77777777" w:rsidR="009165AB" w:rsidRDefault="009165AB">
      <w:pPr>
        <w:tabs>
          <w:tab w:val="left" w:pos="720"/>
          <w:tab w:val="left" w:pos="1440"/>
          <w:tab w:val="left" w:pos="1620"/>
        </w:tabs>
        <w:spacing w:before="120"/>
        <w:ind w:left="540" w:firstLine="0"/>
        <w:jc w:val="center"/>
        <w:rPr>
          <w:b/>
          <w:bCs/>
          <w:sz w:val="28"/>
        </w:rPr>
      </w:pPr>
    </w:p>
    <w:p w14:paraId="245EC6ED" w14:textId="77777777" w:rsidR="009165AB" w:rsidRDefault="000007A0">
      <w:pPr>
        <w:tabs>
          <w:tab w:val="left" w:pos="720"/>
          <w:tab w:val="left" w:pos="1440"/>
          <w:tab w:val="left" w:pos="1620"/>
        </w:tabs>
        <w:spacing w:before="120"/>
        <w:ind w:left="540" w:hanging="540"/>
        <w:jc w:val="center"/>
        <w:rPr>
          <w:b/>
          <w:bCs/>
          <w:sz w:val="28"/>
        </w:rPr>
      </w:pPr>
      <w:r>
        <w:rPr>
          <w:b/>
          <w:bCs/>
          <w:sz w:val="28"/>
        </w:rPr>
        <w:t>ЗАВДАННЯ</w:t>
      </w:r>
    </w:p>
    <w:p w14:paraId="6302348F" w14:textId="77777777" w:rsidR="009165AB" w:rsidRDefault="000007A0">
      <w:pPr>
        <w:tabs>
          <w:tab w:val="left" w:pos="720"/>
          <w:tab w:val="left" w:pos="1440"/>
          <w:tab w:val="left" w:pos="1620"/>
        </w:tabs>
        <w:spacing w:before="120"/>
        <w:ind w:left="539" w:hanging="539"/>
        <w:jc w:val="center"/>
        <w:rPr>
          <w:b/>
          <w:bCs/>
          <w:sz w:val="28"/>
        </w:rPr>
      </w:pPr>
      <w:r>
        <w:rPr>
          <w:b/>
          <w:bCs/>
          <w:sz w:val="28"/>
        </w:rPr>
        <w:t>на дипломний проєкт студенту</w:t>
      </w:r>
    </w:p>
    <w:p w14:paraId="66A73035" w14:textId="48CAEB8E" w:rsidR="009165AB" w:rsidRDefault="00564934">
      <w:pPr>
        <w:tabs>
          <w:tab w:val="left" w:pos="720"/>
          <w:tab w:val="left" w:pos="1440"/>
          <w:tab w:val="left" w:pos="1620"/>
        </w:tabs>
        <w:spacing w:before="120"/>
        <w:ind w:left="539" w:hanging="539"/>
        <w:jc w:val="center"/>
        <w:rPr>
          <w:bCs/>
          <w:sz w:val="28"/>
          <w:szCs w:val="28"/>
        </w:rPr>
      </w:pPr>
      <w:r>
        <w:rPr>
          <w:bCs/>
          <w:sz w:val="28"/>
          <w:szCs w:val="28"/>
        </w:rPr>
        <w:t>Суховейк</w:t>
      </w:r>
      <w:r w:rsidR="00624161">
        <w:rPr>
          <w:bCs/>
          <w:sz w:val="28"/>
          <w:szCs w:val="28"/>
        </w:rPr>
        <w:t>у</w:t>
      </w:r>
      <w:r>
        <w:rPr>
          <w:bCs/>
          <w:sz w:val="28"/>
          <w:szCs w:val="28"/>
        </w:rPr>
        <w:t xml:space="preserve"> Олексію </w:t>
      </w:r>
      <w:r w:rsidR="00624161">
        <w:rPr>
          <w:bCs/>
          <w:sz w:val="28"/>
          <w:szCs w:val="28"/>
        </w:rPr>
        <w:t>Андрійовичу</w:t>
      </w:r>
    </w:p>
    <w:p w14:paraId="36F14E6D" w14:textId="77777777" w:rsidR="009165AB" w:rsidRDefault="009165AB">
      <w:pPr>
        <w:tabs>
          <w:tab w:val="left" w:leader="underscore" w:pos="8931"/>
        </w:tabs>
        <w:spacing w:before="120"/>
        <w:ind w:firstLine="0"/>
        <w:rPr>
          <w:sz w:val="28"/>
        </w:rPr>
      </w:pPr>
    </w:p>
    <w:p w14:paraId="43BB6282" w14:textId="3334F922" w:rsidR="009165AB" w:rsidRDefault="000007A0" w:rsidP="008625B1">
      <w:pPr>
        <w:tabs>
          <w:tab w:val="left" w:leader="underscore" w:pos="8931"/>
        </w:tabs>
        <w:spacing w:before="120"/>
        <w:ind w:firstLine="0"/>
        <w:jc w:val="both"/>
      </w:pPr>
      <w:r>
        <w:rPr>
          <w:sz w:val="28"/>
        </w:rPr>
        <w:t xml:space="preserve">1. </w:t>
      </w:r>
      <w:r w:rsidRPr="008625B1">
        <w:rPr>
          <w:bCs/>
          <w:sz w:val="28"/>
          <w:szCs w:val="28"/>
        </w:rPr>
        <w:t>Тема проєкту: «</w:t>
      </w:r>
      <w:r w:rsidR="00626B4E" w:rsidRPr="008625B1">
        <w:rPr>
          <w:bCs/>
          <w:color w:val="000000"/>
          <w:sz w:val="28"/>
          <w:szCs w:val="28"/>
        </w:rPr>
        <w:t>Вебзастосунок для зв’язку зі спеціалізованими групами користувачів</w:t>
      </w:r>
      <w:r w:rsidRPr="008625B1">
        <w:rPr>
          <w:bCs/>
          <w:sz w:val="28"/>
          <w:szCs w:val="28"/>
        </w:rPr>
        <w:t>»</w:t>
      </w:r>
      <w:r w:rsidRPr="008625B1">
        <w:rPr>
          <w:sz w:val="28"/>
          <w:szCs w:val="28"/>
        </w:rPr>
        <w:t xml:space="preserve">, керівник проєкту </w:t>
      </w:r>
      <w:r w:rsidR="008625B1" w:rsidRPr="008625B1">
        <w:rPr>
          <w:bCs/>
          <w:sz w:val="28"/>
          <w:szCs w:val="28"/>
        </w:rPr>
        <w:t>доцент кафедри СПСКС, к.т.н.</w:t>
      </w:r>
      <w:r w:rsidR="008625B1" w:rsidRPr="009262CC">
        <w:rPr>
          <w:bCs/>
          <w:sz w:val="28"/>
          <w:szCs w:val="28"/>
        </w:rPr>
        <w:t xml:space="preserve">, </w:t>
      </w:r>
      <w:r w:rsidR="008625B1" w:rsidRPr="008625B1">
        <w:rPr>
          <w:bCs/>
          <w:sz w:val="28"/>
          <w:szCs w:val="28"/>
        </w:rPr>
        <w:t xml:space="preserve">доцент </w:t>
      </w:r>
      <w:r w:rsidR="008625B1" w:rsidRPr="008625B1">
        <w:rPr>
          <w:color w:val="222222"/>
          <w:sz w:val="28"/>
          <w:szCs w:val="28"/>
          <w:shd w:val="clear" w:color="auto" w:fill="FFFFFF"/>
        </w:rPr>
        <w:t>Тесленко О.К.</w:t>
      </w:r>
      <w:r w:rsidRPr="008625B1">
        <w:rPr>
          <w:sz w:val="28"/>
          <w:szCs w:val="28"/>
        </w:rPr>
        <w:t>, затверджені наказом по університету</w:t>
      </w:r>
      <w:r>
        <w:rPr>
          <w:sz w:val="28"/>
        </w:rPr>
        <w:t xml:space="preserve"> </w:t>
      </w:r>
    </w:p>
    <w:p w14:paraId="06BEF763" w14:textId="05B06756" w:rsidR="009165AB" w:rsidRDefault="000007A0">
      <w:pPr>
        <w:tabs>
          <w:tab w:val="left" w:leader="underscore" w:pos="8931"/>
        </w:tabs>
        <w:spacing w:before="120"/>
        <w:ind w:firstLine="0"/>
        <w:rPr>
          <w:sz w:val="28"/>
          <w:shd w:val="clear" w:color="auto" w:fill="FFFF00"/>
        </w:rPr>
      </w:pPr>
      <w:r>
        <w:rPr>
          <w:sz w:val="28"/>
        </w:rPr>
        <w:t>від « 3</w:t>
      </w:r>
      <w:r w:rsidR="00934040">
        <w:rPr>
          <w:sz w:val="28"/>
        </w:rPr>
        <w:t>0</w:t>
      </w:r>
      <w:r>
        <w:rPr>
          <w:sz w:val="28"/>
        </w:rPr>
        <w:t xml:space="preserve"> »  травня   202</w:t>
      </w:r>
      <w:r w:rsidR="00934040">
        <w:rPr>
          <w:sz w:val="28"/>
        </w:rPr>
        <w:t>4</w:t>
      </w:r>
      <w:r>
        <w:rPr>
          <w:sz w:val="28"/>
        </w:rPr>
        <w:t xml:space="preserve"> р № 2</w:t>
      </w:r>
      <w:r w:rsidR="00544079">
        <w:rPr>
          <w:sz w:val="28"/>
        </w:rPr>
        <w:t>2</w:t>
      </w:r>
      <w:r>
        <w:rPr>
          <w:sz w:val="28"/>
        </w:rPr>
        <w:t>0</w:t>
      </w:r>
      <w:r w:rsidR="00544079">
        <w:rPr>
          <w:sz w:val="28"/>
        </w:rPr>
        <w:t>5</w:t>
      </w:r>
      <w:r>
        <w:rPr>
          <w:sz w:val="28"/>
        </w:rPr>
        <w:t>-С</w:t>
      </w:r>
    </w:p>
    <w:p w14:paraId="6725427E" w14:textId="77777777" w:rsidR="009165AB" w:rsidRDefault="000007A0">
      <w:pPr>
        <w:tabs>
          <w:tab w:val="left" w:leader="underscore" w:pos="9072"/>
        </w:tabs>
        <w:spacing w:before="240"/>
        <w:ind w:firstLine="0"/>
      </w:pPr>
      <w:r>
        <w:rPr>
          <w:sz w:val="28"/>
        </w:rPr>
        <w:t xml:space="preserve">2. Термін подання студентом проєкту « 05 » </w:t>
      </w:r>
      <w:r>
        <w:rPr>
          <w:sz w:val="28"/>
        </w:rPr>
        <w:t>червня 2023 р.</w:t>
      </w:r>
    </w:p>
    <w:p w14:paraId="1B74B816" w14:textId="77777777" w:rsidR="009165AB" w:rsidRDefault="000007A0">
      <w:pPr>
        <w:tabs>
          <w:tab w:val="left" w:leader="underscore" w:pos="8931"/>
        </w:tabs>
        <w:spacing w:before="240"/>
        <w:ind w:firstLine="0"/>
      </w:pPr>
      <w:r>
        <w:rPr>
          <w:sz w:val="28"/>
        </w:rPr>
        <w:t xml:space="preserve">3. </w:t>
      </w:r>
      <w:r>
        <w:rPr>
          <w:bCs/>
          <w:sz w:val="28"/>
        </w:rPr>
        <w:t xml:space="preserve">Вихідні дані до проекту: </w:t>
      </w:r>
      <w:r>
        <w:rPr>
          <w:sz w:val="28"/>
          <w:szCs w:val="28"/>
        </w:rPr>
        <w:t>див. Технічне завдання.</w:t>
      </w:r>
      <w:r>
        <w:rPr>
          <w:sz w:val="28"/>
        </w:rPr>
        <w:t xml:space="preserve"> </w:t>
      </w:r>
    </w:p>
    <w:p w14:paraId="67C6F570" w14:textId="77777777" w:rsidR="009165AB" w:rsidRDefault="000007A0">
      <w:pPr>
        <w:tabs>
          <w:tab w:val="left" w:leader="underscore" w:pos="8931"/>
        </w:tabs>
        <w:spacing w:before="240"/>
        <w:ind w:firstLine="0"/>
      </w:pPr>
      <w:r>
        <w:rPr>
          <w:sz w:val="28"/>
          <w:szCs w:val="28"/>
        </w:rPr>
        <w:t>4. Зміст пояснювальної записки:</w:t>
      </w:r>
    </w:p>
    <w:p w14:paraId="56C2B489" w14:textId="35EA5B0E" w:rsidR="009165AB" w:rsidRDefault="000007A0">
      <w:pPr>
        <w:numPr>
          <w:ilvl w:val="0"/>
          <w:numId w:val="1"/>
        </w:numPr>
        <w:ind w:left="720"/>
      </w:pPr>
      <w:r>
        <w:t>Аналіз існуючих рішень та обгрунтування теми дипломного проєкту</w:t>
      </w:r>
      <w:r w:rsidR="009E3A2B" w:rsidRPr="00D93130">
        <w:rPr>
          <w:lang w:val="ru-RU"/>
        </w:rPr>
        <w:t>;</w:t>
      </w:r>
    </w:p>
    <w:p w14:paraId="0694C65D" w14:textId="7AB40525" w:rsidR="009165AB" w:rsidRDefault="00B3477C">
      <w:pPr>
        <w:numPr>
          <w:ilvl w:val="0"/>
          <w:numId w:val="1"/>
        </w:numPr>
        <w:ind w:left="714" w:hanging="357"/>
      </w:pPr>
      <w:r>
        <w:t xml:space="preserve">Технології для розробки </w:t>
      </w:r>
      <w:r w:rsidR="00FB598F">
        <w:t>програмного забезпечення</w:t>
      </w:r>
      <w:r w:rsidR="009E3A2B" w:rsidRPr="00D93130">
        <w:rPr>
          <w:lang w:val="ru-RU"/>
        </w:rPr>
        <w:t>;</w:t>
      </w:r>
    </w:p>
    <w:p w14:paraId="20AC0344" w14:textId="67364D35" w:rsidR="009165AB" w:rsidRDefault="00FB598F" w:rsidP="00FB598F">
      <w:pPr>
        <w:numPr>
          <w:ilvl w:val="0"/>
          <w:numId w:val="1"/>
        </w:numPr>
        <w:ind w:left="720"/>
      </w:pPr>
      <w:r>
        <w:t xml:space="preserve">Особливості </w:t>
      </w:r>
      <w:r w:rsidR="0021199A">
        <w:t>реалізації вебзастосунку</w:t>
      </w:r>
      <w:r w:rsidR="009E3A2B">
        <w:rPr>
          <w:lang w:val="en-US"/>
        </w:rPr>
        <w:t>;</w:t>
      </w:r>
    </w:p>
    <w:p w14:paraId="2DA97A94" w14:textId="293CD255" w:rsidR="0021199A" w:rsidRDefault="0021199A" w:rsidP="00FB598F">
      <w:pPr>
        <w:numPr>
          <w:ilvl w:val="0"/>
          <w:numId w:val="1"/>
        </w:numPr>
        <w:ind w:left="720"/>
      </w:pPr>
      <w:r>
        <w:t>Висновок</w:t>
      </w:r>
      <w:r w:rsidR="009E3A2B">
        <w:rPr>
          <w:lang w:val="en-US"/>
        </w:rPr>
        <w:t>.</w:t>
      </w:r>
    </w:p>
    <w:p w14:paraId="020619AE" w14:textId="77777777" w:rsidR="009165AB" w:rsidRDefault="000007A0">
      <w:pPr>
        <w:tabs>
          <w:tab w:val="left" w:leader="underscore" w:pos="8931"/>
        </w:tabs>
        <w:spacing w:before="240"/>
        <w:ind w:firstLine="0"/>
      </w:pPr>
      <w:r>
        <w:rPr>
          <w:spacing w:val="2"/>
          <w:sz w:val="28"/>
        </w:rPr>
        <w:t>5. Пе</w:t>
      </w:r>
      <w:r>
        <w:rPr>
          <w:spacing w:val="2"/>
          <w:sz w:val="28"/>
          <w:szCs w:val="28"/>
        </w:rPr>
        <w:t xml:space="preserve">релік </w:t>
      </w:r>
      <w:r>
        <w:rPr>
          <w:sz w:val="28"/>
          <w:szCs w:val="28"/>
        </w:rPr>
        <w:t xml:space="preserve">обов’язкового </w:t>
      </w:r>
      <w:r>
        <w:rPr>
          <w:spacing w:val="2"/>
          <w:sz w:val="28"/>
          <w:szCs w:val="28"/>
        </w:rPr>
        <w:t>графічного матеріалу:</w:t>
      </w:r>
    </w:p>
    <w:p w14:paraId="3F13D0BF" w14:textId="5F117906" w:rsidR="009165AB" w:rsidRDefault="008D67C3">
      <w:pPr>
        <w:numPr>
          <w:ilvl w:val="1"/>
          <w:numId w:val="2"/>
        </w:numPr>
        <w:ind w:left="714" w:hanging="357"/>
      </w:pPr>
      <w:r>
        <w:rPr>
          <w:lang w:val="en-US"/>
        </w:rPr>
        <w:t>C</w:t>
      </w:r>
      <w:r>
        <w:t>хема архітектури програмного забезпечення</w:t>
      </w:r>
      <w:r w:rsidR="00B61D72">
        <w:t>.</w:t>
      </w:r>
      <w:r w:rsidR="00B5138D">
        <w:t xml:space="preserve"> </w:t>
      </w:r>
      <w:r w:rsidR="00B61D72">
        <w:t>Структурна схема</w:t>
      </w:r>
    </w:p>
    <w:p w14:paraId="763C137E" w14:textId="3060C3F7" w:rsidR="009165AB" w:rsidRDefault="006A22F9">
      <w:pPr>
        <w:numPr>
          <w:ilvl w:val="1"/>
          <w:numId w:val="2"/>
        </w:numPr>
        <w:ind w:left="714" w:hanging="357"/>
      </w:pPr>
      <w:r>
        <w:t>Автентифікації. Блок-схема</w:t>
      </w:r>
    </w:p>
    <w:p w14:paraId="79C4AD06" w14:textId="0E40E34C" w:rsidR="009165AB" w:rsidRDefault="006A22F9">
      <w:pPr>
        <w:numPr>
          <w:ilvl w:val="1"/>
          <w:numId w:val="2"/>
        </w:numPr>
        <w:ind w:left="714" w:hanging="357"/>
      </w:pPr>
      <w:r>
        <w:lastRenderedPageBreak/>
        <w:t>Інтег</w:t>
      </w:r>
      <w:r w:rsidR="00FA7F67">
        <w:t>рація платіжної системи. Блок-схема</w:t>
      </w:r>
    </w:p>
    <w:p w14:paraId="092EC0E2" w14:textId="652F3502" w:rsidR="009165AB" w:rsidRDefault="00DB6CD8">
      <w:pPr>
        <w:numPr>
          <w:ilvl w:val="1"/>
          <w:numId w:val="2"/>
        </w:numPr>
        <w:ind w:left="714" w:hanging="357"/>
      </w:pPr>
      <w:r>
        <w:t>Структура таблиць баз</w:t>
      </w:r>
      <w:r w:rsidR="00B5138D">
        <w:t>и даних. Структурна схема</w:t>
      </w:r>
    </w:p>
    <w:p w14:paraId="61AA61C3" w14:textId="77777777" w:rsidR="009165AB" w:rsidRDefault="000007A0">
      <w:pPr>
        <w:ind w:firstLine="0"/>
        <w:rPr>
          <w:color w:val="000000"/>
          <w:sz w:val="28"/>
        </w:rPr>
      </w:pPr>
      <w:r>
        <w:rPr>
          <w:color w:val="000000"/>
          <w:sz w:val="28"/>
        </w:rPr>
        <w:t xml:space="preserve">6. </w:t>
      </w:r>
      <w:r>
        <w:rPr>
          <w:color w:val="000000"/>
          <w:sz w:val="28"/>
        </w:rPr>
        <w:t>Консультанти розділів проєкту</w:t>
      </w:r>
    </w:p>
    <w:tbl>
      <w:tblPr>
        <w:tblW w:w="9072" w:type="dxa"/>
        <w:tblInd w:w="108" w:type="dxa"/>
        <w:tblLayout w:type="fixed"/>
        <w:tblLook w:val="04A0" w:firstRow="1" w:lastRow="0" w:firstColumn="1" w:lastColumn="0" w:noHBand="0" w:noVBand="1"/>
      </w:tblPr>
      <w:tblGrid>
        <w:gridCol w:w="2414"/>
        <w:gridCol w:w="3970"/>
        <w:gridCol w:w="1339"/>
        <w:gridCol w:w="1349"/>
      </w:tblGrid>
      <w:tr w:rsidR="009165AB" w14:paraId="57692C3A" w14:textId="77777777">
        <w:trPr>
          <w:cantSplit/>
        </w:trPr>
        <w:tc>
          <w:tcPr>
            <w:tcW w:w="2413" w:type="dxa"/>
            <w:vMerge w:val="restart"/>
            <w:tcBorders>
              <w:top w:val="single" w:sz="4" w:space="0" w:color="000000"/>
              <w:left w:val="single" w:sz="4" w:space="0" w:color="000000"/>
              <w:bottom w:val="single" w:sz="4" w:space="0" w:color="000000"/>
              <w:right w:val="single" w:sz="4" w:space="0" w:color="000000"/>
            </w:tcBorders>
            <w:vAlign w:val="center"/>
          </w:tcPr>
          <w:p w14:paraId="60755080" w14:textId="77777777" w:rsidR="009165AB" w:rsidRDefault="000007A0">
            <w:pPr>
              <w:widowControl w:val="0"/>
              <w:ind w:firstLine="0"/>
              <w:jc w:val="center"/>
              <w:rPr>
                <w:color w:val="000000"/>
              </w:rPr>
            </w:pPr>
            <w:r>
              <w:rPr>
                <w:color w:val="000000"/>
              </w:rPr>
              <w:t>Розділ</w:t>
            </w:r>
          </w:p>
        </w:tc>
        <w:tc>
          <w:tcPr>
            <w:tcW w:w="3970" w:type="dxa"/>
            <w:vMerge w:val="restart"/>
            <w:tcBorders>
              <w:top w:val="single" w:sz="4" w:space="0" w:color="000000"/>
              <w:left w:val="single" w:sz="4" w:space="0" w:color="000000"/>
              <w:bottom w:val="single" w:sz="4" w:space="0" w:color="000000"/>
              <w:right w:val="single" w:sz="4" w:space="0" w:color="000000"/>
            </w:tcBorders>
            <w:vAlign w:val="center"/>
          </w:tcPr>
          <w:p w14:paraId="0F9E3677" w14:textId="77777777" w:rsidR="009165AB" w:rsidRDefault="000007A0">
            <w:pPr>
              <w:widowControl w:val="0"/>
              <w:ind w:firstLine="0"/>
              <w:jc w:val="center"/>
              <w:rPr>
                <w:color w:val="000000"/>
              </w:rPr>
            </w:pPr>
            <w:r>
              <w:rPr>
                <w:color w:val="000000"/>
              </w:rPr>
              <w:t xml:space="preserve">Прізвище, ініціали та посада </w:t>
            </w:r>
            <w:r>
              <w:rPr>
                <w:color w:val="000000"/>
              </w:rPr>
              <w:br/>
              <w:t>консультанта</w:t>
            </w:r>
          </w:p>
        </w:tc>
        <w:tc>
          <w:tcPr>
            <w:tcW w:w="2688" w:type="dxa"/>
            <w:gridSpan w:val="2"/>
            <w:tcBorders>
              <w:top w:val="single" w:sz="4" w:space="0" w:color="000000"/>
              <w:left w:val="single" w:sz="4" w:space="0" w:color="000000"/>
              <w:bottom w:val="single" w:sz="4" w:space="0" w:color="000000"/>
              <w:right w:val="single" w:sz="4" w:space="0" w:color="000000"/>
            </w:tcBorders>
          </w:tcPr>
          <w:p w14:paraId="439C1F4A" w14:textId="77777777" w:rsidR="009165AB" w:rsidRDefault="000007A0">
            <w:pPr>
              <w:widowControl w:val="0"/>
              <w:ind w:firstLine="0"/>
              <w:jc w:val="center"/>
              <w:rPr>
                <w:color w:val="000000"/>
              </w:rPr>
            </w:pPr>
            <w:r>
              <w:rPr>
                <w:color w:val="000000"/>
              </w:rPr>
              <w:t>Підпис, дата</w:t>
            </w:r>
          </w:p>
        </w:tc>
      </w:tr>
      <w:tr w:rsidR="009165AB" w14:paraId="52CEFA85" w14:textId="77777777">
        <w:trPr>
          <w:cantSplit/>
        </w:trPr>
        <w:tc>
          <w:tcPr>
            <w:tcW w:w="2413" w:type="dxa"/>
            <w:vMerge/>
            <w:tcBorders>
              <w:top w:val="single" w:sz="4" w:space="0" w:color="000000"/>
              <w:left w:val="single" w:sz="4" w:space="0" w:color="000000"/>
              <w:bottom w:val="single" w:sz="4" w:space="0" w:color="000000"/>
              <w:right w:val="single" w:sz="4" w:space="0" w:color="000000"/>
            </w:tcBorders>
          </w:tcPr>
          <w:p w14:paraId="78D29ECF" w14:textId="77777777" w:rsidR="009165AB" w:rsidRDefault="009165AB">
            <w:pPr>
              <w:widowControl w:val="0"/>
            </w:pPr>
          </w:p>
        </w:tc>
        <w:tc>
          <w:tcPr>
            <w:tcW w:w="3970" w:type="dxa"/>
            <w:vMerge/>
            <w:tcBorders>
              <w:top w:val="single" w:sz="4" w:space="0" w:color="000000"/>
              <w:left w:val="single" w:sz="4" w:space="0" w:color="000000"/>
              <w:bottom w:val="single" w:sz="4" w:space="0" w:color="000000"/>
              <w:right w:val="single" w:sz="4" w:space="0" w:color="000000"/>
            </w:tcBorders>
          </w:tcPr>
          <w:p w14:paraId="43236110" w14:textId="77777777" w:rsidR="009165AB" w:rsidRDefault="009165AB">
            <w:pPr>
              <w:widowControl w:val="0"/>
            </w:pPr>
          </w:p>
        </w:tc>
        <w:tc>
          <w:tcPr>
            <w:tcW w:w="1339" w:type="dxa"/>
            <w:tcBorders>
              <w:top w:val="single" w:sz="4" w:space="0" w:color="000000"/>
              <w:left w:val="single" w:sz="4" w:space="0" w:color="000000"/>
              <w:bottom w:val="single" w:sz="4" w:space="0" w:color="000000"/>
              <w:right w:val="single" w:sz="4" w:space="0" w:color="000000"/>
            </w:tcBorders>
          </w:tcPr>
          <w:p w14:paraId="3F4F7203" w14:textId="77777777" w:rsidR="009165AB" w:rsidRDefault="000007A0">
            <w:pPr>
              <w:widowControl w:val="0"/>
              <w:ind w:firstLine="0"/>
              <w:jc w:val="center"/>
              <w:rPr>
                <w:color w:val="000000"/>
              </w:rPr>
            </w:pPr>
            <w:r>
              <w:rPr>
                <w:color w:val="000000"/>
              </w:rPr>
              <w:t xml:space="preserve">завдання </w:t>
            </w:r>
            <w:r>
              <w:rPr>
                <w:color w:val="000000"/>
              </w:rPr>
              <w:br/>
              <w:t>видав</w:t>
            </w:r>
          </w:p>
        </w:tc>
        <w:tc>
          <w:tcPr>
            <w:tcW w:w="1349" w:type="dxa"/>
            <w:tcBorders>
              <w:top w:val="single" w:sz="4" w:space="0" w:color="000000"/>
              <w:left w:val="single" w:sz="4" w:space="0" w:color="000000"/>
              <w:bottom w:val="single" w:sz="4" w:space="0" w:color="000000"/>
              <w:right w:val="single" w:sz="4" w:space="0" w:color="000000"/>
            </w:tcBorders>
          </w:tcPr>
          <w:p w14:paraId="65D5B6B4" w14:textId="77777777" w:rsidR="009165AB" w:rsidRDefault="000007A0">
            <w:pPr>
              <w:widowControl w:val="0"/>
              <w:ind w:firstLine="0"/>
              <w:jc w:val="center"/>
              <w:rPr>
                <w:color w:val="000000"/>
              </w:rPr>
            </w:pPr>
            <w:r>
              <w:rPr>
                <w:color w:val="000000"/>
              </w:rPr>
              <w:t>завдання</w:t>
            </w:r>
            <w:r>
              <w:rPr>
                <w:color w:val="000000"/>
              </w:rPr>
              <w:br/>
              <w:t>прийняв</w:t>
            </w:r>
          </w:p>
        </w:tc>
      </w:tr>
      <w:tr w:rsidR="009165AB" w14:paraId="02BB0507" w14:textId="77777777">
        <w:tc>
          <w:tcPr>
            <w:tcW w:w="2413" w:type="dxa"/>
            <w:tcBorders>
              <w:top w:val="single" w:sz="4" w:space="0" w:color="000000"/>
              <w:left w:val="single" w:sz="4" w:space="0" w:color="000000"/>
              <w:bottom w:val="single" w:sz="4" w:space="0" w:color="000000"/>
              <w:right w:val="single" w:sz="4" w:space="0" w:color="000000"/>
            </w:tcBorders>
          </w:tcPr>
          <w:p w14:paraId="696DA611" w14:textId="77777777" w:rsidR="009165AB" w:rsidRDefault="000007A0">
            <w:pPr>
              <w:widowControl w:val="0"/>
              <w:ind w:firstLine="0"/>
            </w:pPr>
            <w:r>
              <w:t>Нормоконтроль</w:t>
            </w:r>
          </w:p>
        </w:tc>
        <w:tc>
          <w:tcPr>
            <w:tcW w:w="3970" w:type="dxa"/>
            <w:tcBorders>
              <w:top w:val="single" w:sz="4" w:space="0" w:color="000000"/>
              <w:left w:val="single" w:sz="4" w:space="0" w:color="000000"/>
              <w:bottom w:val="single" w:sz="4" w:space="0" w:color="000000"/>
              <w:right w:val="single" w:sz="4" w:space="0" w:color="000000"/>
            </w:tcBorders>
          </w:tcPr>
          <w:p w14:paraId="2E88CDA4" w14:textId="77777777" w:rsidR="009165AB" w:rsidRDefault="000007A0">
            <w:pPr>
              <w:widowControl w:val="0"/>
              <w:ind w:firstLine="0"/>
            </w:pPr>
            <w:r>
              <w:t>Клятченко Я.М., доцент, к.т.н</w:t>
            </w:r>
          </w:p>
        </w:tc>
        <w:tc>
          <w:tcPr>
            <w:tcW w:w="1339" w:type="dxa"/>
            <w:tcBorders>
              <w:top w:val="single" w:sz="4" w:space="0" w:color="000000"/>
              <w:left w:val="single" w:sz="4" w:space="0" w:color="000000"/>
              <w:bottom w:val="single" w:sz="4" w:space="0" w:color="000000"/>
              <w:right w:val="single" w:sz="4" w:space="0" w:color="000000"/>
            </w:tcBorders>
          </w:tcPr>
          <w:p w14:paraId="5145E2E5" w14:textId="77777777" w:rsidR="009165AB" w:rsidRDefault="009165AB">
            <w:pPr>
              <w:widowControl w:val="0"/>
              <w:ind w:firstLine="0"/>
              <w:rPr>
                <w:color w:val="000000"/>
              </w:rPr>
            </w:pPr>
          </w:p>
        </w:tc>
        <w:tc>
          <w:tcPr>
            <w:tcW w:w="1349" w:type="dxa"/>
            <w:tcBorders>
              <w:top w:val="single" w:sz="4" w:space="0" w:color="000000"/>
              <w:left w:val="single" w:sz="4" w:space="0" w:color="000000"/>
              <w:bottom w:val="single" w:sz="4" w:space="0" w:color="000000"/>
              <w:right w:val="single" w:sz="4" w:space="0" w:color="000000"/>
            </w:tcBorders>
          </w:tcPr>
          <w:p w14:paraId="011E4EA0" w14:textId="77777777" w:rsidR="009165AB" w:rsidRDefault="009165AB">
            <w:pPr>
              <w:widowControl w:val="0"/>
              <w:ind w:firstLine="0"/>
              <w:rPr>
                <w:color w:val="000000"/>
              </w:rPr>
            </w:pPr>
          </w:p>
        </w:tc>
      </w:tr>
    </w:tbl>
    <w:p w14:paraId="5BBC9A29" w14:textId="77777777" w:rsidR="009165AB" w:rsidRDefault="009165AB">
      <w:pPr>
        <w:tabs>
          <w:tab w:val="left" w:pos="1440"/>
          <w:tab w:val="left" w:pos="1620"/>
          <w:tab w:val="left" w:pos="9072"/>
        </w:tabs>
        <w:spacing w:before="240"/>
        <w:ind w:firstLine="0"/>
        <w:rPr>
          <w:sz w:val="28"/>
        </w:rPr>
      </w:pPr>
    </w:p>
    <w:p w14:paraId="6D72FA35" w14:textId="08691B68" w:rsidR="009165AB" w:rsidRDefault="000007A0">
      <w:pPr>
        <w:tabs>
          <w:tab w:val="left" w:pos="1440"/>
          <w:tab w:val="left" w:pos="1620"/>
          <w:tab w:val="left" w:pos="9072"/>
        </w:tabs>
        <w:spacing w:before="240"/>
        <w:ind w:firstLine="0"/>
      </w:pPr>
      <w:r>
        <w:rPr>
          <w:sz w:val="28"/>
        </w:rPr>
        <w:t xml:space="preserve">7. </w:t>
      </w:r>
      <w:r>
        <w:rPr>
          <w:bCs/>
          <w:sz w:val="28"/>
        </w:rPr>
        <w:t>Дата видачі завдання</w:t>
      </w:r>
      <w:r>
        <w:rPr>
          <w:sz w:val="28"/>
        </w:rPr>
        <w:t xml:space="preserve"> </w:t>
      </w:r>
      <w:r>
        <w:rPr>
          <w:sz w:val="28"/>
          <w:szCs w:val="28"/>
        </w:rPr>
        <w:t>«30» жовтня 202</w:t>
      </w:r>
      <w:r w:rsidR="007D48B6">
        <w:rPr>
          <w:sz w:val="28"/>
          <w:szCs w:val="28"/>
        </w:rPr>
        <w:t>3</w:t>
      </w:r>
      <w:r>
        <w:rPr>
          <w:sz w:val="28"/>
          <w:szCs w:val="28"/>
        </w:rPr>
        <w:t xml:space="preserve"> р.</w:t>
      </w:r>
    </w:p>
    <w:p w14:paraId="6EF5B6A4" w14:textId="77777777" w:rsidR="009165AB" w:rsidRDefault="000007A0">
      <w:pPr>
        <w:keepNext/>
        <w:spacing w:before="240" w:after="120"/>
        <w:ind w:firstLine="0"/>
        <w:jc w:val="center"/>
        <w:rPr>
          <w:bCs/>
          <w:sz w:val="28"/>
        </w:rPr>
      </w:pPr>
      <w:r>
        <w:rPr>
          <w:bCs/>
          <w:sz w:val="28"/>
        </w:rPr>
        <w:t>Календарний план</w:t>
      </w:r>
    </w:p>
    <w:tbl>
      <w:tblPr>
        <w:tblW w:w="9072" w:type="dxa"/>
        <w:tblInd w:w="108" w:type="dxa"/>
        <w:tblLayout w:type="fixed"/>
        <w:tblLook w:val="04A0" w:firstRow="1" w:lastRow="0" w:firstColumn="1" w:lastColumn="0" w:noHBand="0" w:noVBand="1"/>
      </w:tblPr>
      <w:tblGrid>
        <w:gridCol w:w="537"/>
        <w:gridCol w:w="5701"/>
        <w:gridCol w:w="1564"/>
        <w:gridCol w:w="1270"/>
      </w:tblGrid>
      <w:tr w:rsidR="009165AB" w14:paraId="47EF7386" w14:textId="77777777" w:rsidTr="00B1595D">
        <w:tc>
          <w:tcPr>
            <w:tcW w:w="537" w:type="dxa"/>
            <w:tcBorders>
              <w:top w:val="single" w:sz="4" w:space="0" w:color="000000"/>
              <w:left w:val="single" w:sz="4" w:space="0" w:color="000000"/>
              <w:bottom w:val="single" w:sz="4" w:space="0" w:color="000000"/>
              <w:right w:val="single" w:sz="4" w:space="0" w:color="000000"/>
            </w:tcBorders>
            <w:vAlign w:val="center"/>
          </w:tcPr>
          <w:p w14:paraId="636CA74A" w14:textId="77777777" w:rsidR="009165AB" w:rsidRDefault="000007A0">
            <w:pPr>
              <w:widowControl w:val="0"/>
              <w:ind w:firstLine="0"/>
              <w:jc w:val="center"/>
            </w:pPr>
            <w:r>
              <w:t>№ з/п</w:t>
            </w:r>
          </w:p>
        </w:tc>
        <w:tc>
          <w:tcPr>
            <w:tcW w:w="5701" w:type="dxa"/>
            <w:tcBorders>
              <w:top w:val="single" w:sz="4" w:space="0" w:color="000000"/>
              <w:left w:val="single" w:sz="4" w:space="0" w:color="000000"/>
              <w:bottom w:val="single" w:sz="4" w:space="0" w:color="000000"/>
              <w:right w:val="single" w:sz="4" w:space="0" w:color="000000"/>
            </w:tcBorders>
            <w:vAlign w:val="center"/>
          </w:tcPr>
          <w:p w14:paraId="5A5AA982" w14:textId="77777777" w:rsidR="009165AB" w:rsidRDefault="000007A0">
            <w:pPr>
              <w:widowControl w:val="0"/>
              <w:ind w:firstLine="0"/>
              <w:jc w:val="center"/>
            </w:pPr>
            <w:r>
              <w:t xml:space="preserve">Назва етапів виконання </w:t>
            </w:r>
            <w:r>
              <w:br/>
              <w:t>дипломного проєкту</w:t>
            </w:r>
          </w:p>
        </w:tc>
        <w:tc>
          <w:tcPr>
            <w:tcW w:w="1564" w:type="dxa"/>
            <w:tcBorders>
              <w:top w:val="single" w:sz="4" w:space="0" w:color="000000"/>
              <w:left w:val="single" w:sz="4" w:space="0" w:color="000000"/>
              <w:bottom w:val="single" w:sz="4" w:space="0" w:color="000000"/>
              <w:right w:val="single" w:sz="4" w:space="0" w:color="000000"/>
            </w:tcBorders>
            <w:vAlign w:val="center"/>
          </w:tcPr>
          <w:p w14:paraId="6325C215" w14:textId="77777777" w:rsidR="009165AB" w:rsidRDefault="000007A0">
            <w:pPr>
              <w:widowControl w:val="0"/>
              <w:ind w:firstLine="0"/>
              <w:jc w:val="center"/>
            </w:pPr>
            <w:r>
              <w:t xml:space="preserve">Термін виконання </w:t>
            </w:r>
            <w:r>
              <w:br/>
              <w:t>етапів проєкту</w:t>
            </w:r>
          </w:p>
        </w:tc>
        <w:tc>
          <w:tcPr>
            <w:tcW w:w="1270" w:type="dxa"/>
            <w:tcBorders>
              <w:top w:val="single" w:sz="4" w:space="0" w:color="000000"/>
              <w:left w:val="single" w:sz="4" w:space="0" w:color="000000"/>
              <w:bottom w:val="single" w:sz="4" w:space="0" w:color="000000"/>
              <w:right w:val="single" w:sz="4" w:space="0" w:color="000000"/>
            </w:tcBorders>
            <w:vAlign w:val="center"/>
          </w:tcPr>
          <w:p w14:paraId="3A938203" w14:textId="77777777" w:rsidR="009165AB" w:rsidRDefault="000007A0">
            <w:pPr>
              <w:widowControl w:val="0"/>
              <w:ind w:firstLine="0"/>
              <w:jc w:val="center"/>
            </w:pPr>
            <w:r>
              <w:t>Примітка</w:t>
            </w:r>
          </w:p>
        </w:tc>
      </w:tr>
      <w:tr w:rsidR="009165AB" w14:paraId="4180F693" w14:textId="77777777" w:rsidTr="00B1595D">
        <w:trPr>
          <w:trHeight w:val="20"/>
        </w:trPr>
        <w:tc>
          <w:tcPr>
            <w:tcW w:w="537" w:type="dxa"/>
            <w:tcBorders>
              <w:top w:val="single" w:sz="4" w:space="0" w:color="000000"/>
              <w:left w:val="single" w:sz="4" w:space="0" w:color="000000"/>
              <w:bottom w:val="single" w:sz="4" w:space="0" w:color="000000"/>
              <w:right w:val="single" w:sz="4" w:space="0" w:color="000000"/>
            </w:tcBorders>
            <w:vAlign w:val="center"/>
          </w:tcPr>
          <w:p w14:paraId="482FABA1" w14:textId="77777777" w:rsidR="009165AB" w:rsidRDefault="000007A0">
            <w:pPr>
              <w:widowControl w:val="0"/>
              <w:ind w:firstLine="0"/>
              <w:jc w:val="center"/>
            </w:pPr>
            <w:r>
              <w:t>1.</w:t>
            </w:r>
          </w:p>
        </w:tc>
        <w:tc>
          <w:tcPr>
            <w:tcW w:w="5701" w:type="dxa"/>
            <w:tcBorders>
              <w:top w:val="single" w:sz="4" w:space="0" w:color="000000"/>
              <w:left w:val="single" w:sz="4" w:space="0" w:color="000000"/>
              <w:bottom w:val="single" w:sz="4" w:space="0" w:color="000000"/>
              <w:right w:val="single" w:sz="4" w:space="0" w:color="000000"/>
            </w:tcBorders>
            <w:vAlign w:val="center"/>
          </w:tcPr>
          <w:p w14:paraId="67D8120F" w14:textId="77777777" w:rsidR="009165AB" w:rsidRDefault="000007A0">
            <w:pPr>
              <w:widowControl w:val="0"/>
              <w:ind w:left="34" w:firstLine="0"/>
            </w:pPr>
            <w:r>
              <w:t>Вивчення літератури за тематикою проєкту</w:t>
            </w:r>
          </w:p>
        </w:tc>
        <w:tc>
          <w:tcPr>
            <w:tcW w:w="1564" w:type="dxa"/>
            <w:tcBorders>
              <w:top w:val="single" w:sz="4" w:space="0" w:color="000000"/>
              <w:left w:val="single" w:sz="4" w:space="0" w:color="000000"/>
              <w:bottom w:val="single" w:sz="4" w:space="0" w:color="000000"/>
              <w:right w:val="single" w:sz="4" w:space="0" w:color="000000"/>
            </w:tcBorders>
            <w:vAlign w:val="center"/>
          </w:tcPr>
          <w:p w14:paraId="6739A9BB" w14:textId="7DDC8256" w:rsidR="009165AB" w:rsidRDefault="000007A0">
            <w:pPr>
              <w:widowControl w:val="0"/>
              <w:ind w:firstLine="0"/>
            </w:pPr>
            <w:r>
              <w:t>17.11.202</w:t>
            </w:r>
            <w:r w:rsidR="007D48B6">
              <w:t>3</w:t>
            </w:r>
          </w:p>
        </w:tc>
        <w:tc>
          <w:tcPr>
            <w:tcW w:w="1270" w:type="dxa"/>
            <w:tcBorders>
              <w:top w:val="single" w:sz="4" w:space="0" w:color="000000"/>
              <w:left w:val="single" w:sz="4" w:space="0" w:color="000000"/>
              <w:bottom w:val="single" w:sz="4" w:space="0" w:color="000000"/>
              <w:right w:val="single" w:sz="4" w:space="0" w:color="000000"/>
            </w:tcBorders>
          </w:tcPr>
          <w:p w14:paraId="2A31546F" w14:textId="77777777" w:rsidR="009165AB" w:rsidRDefault="009165AB">
            <w:pPr>
              <w:widowControl w:val="0"/>
              <w:ind w:firstLine="0"/>
            </w:pPr>
          </w:p>
        </w:tc>
      </w:tr>
      <w:tr w:rsidR="009165AB" w14:paraId="51527FDD" w14:textId="77777777" w:rsidTr="00B1595D">
        <w:trPr>
          <w:trHeight w:val="20"/>
        </w:trPr>
        <w:tc>
          <w:tcPr>
            <w:tcW w:w="537" w:type="dxa"/>
            <w:tcBorders>
              <w:top w:val="single" w:sz="4" w:space="0" w:color="000000"/>
              <w:left w:val="single" w:sz="4" w:space="0" w:color="000000"/>
              <w:bottom w:val="single" w:sz="4" w:space="0" w:color="000000"/>
              <w:right w:val="single" w:sz="4" w:space="0" w:color="000000"/>
            </w:tcBorders>
            <w:vAlign w:val="center"/>
          </w:tcPr>
          <w:p w14:paraId="0B802D7D" w14:textId="77777777" w:rsidR="009165AB" w:rsidRDefault="000007A0">
            <w:pPr>
              <w:widowControl w:val="0"/>
              <w:ind w:firstLine="0"/>
              <w:jc w:val="center"/>
            </w:pPr>
            <w:r>
              <w:t>2.</w:t>
            </w:r>
          </w:p>
        </w:tc>
        <w:tc>
          <w:tcPr>
            <w:tcW w:w="5701" w:type="dxa"/>
            <w:tcBorders>
              <w:top w:val="single" w:sz="4" w:space="0" w:color="000000"/>
              <w:left w:val="single" w:sz="4" w:space="0" w:color="000000"/>
              <w:bottom w:val="single" w:sz="4" w:space="0" w:color="000000"/>
              <w:right w:val="single" w:sz="4" w:space="0" w:color="000000"/>
            </w:tcBorders>
            <w:vAlign w:val="center"/>
          </w:tcPr>
          <w:p w14:paraId="4F5DBDD8" w14:textId="77777777" w:rsidR="009165AB" w:rsidRDefault="000007A0">
            <w:pPr>
              <w:widowControl w:val="0"/>
              <w:ind w:left="34" w:firstLine="0"/>
            </w:pPr>
            <w:r>
              <w:t>Розроблення та узгодження технічного завдання</w:t>
            </w:r>
          </w:p>
        </w:tc>
        <w:tc>
          <w:tcPr>
            <w:tcW w:w="1564" w:type="dxa"/>
            <w:tcBorders>
              <w:top w:val="single" w:sz="4" w:space="0" w:color="000000"/>
              <w:left w:val="single" w:sz="4" w:space="0" w:color="000000"/>
              <w:bottom w:val="single" w:sz="4" w:space="0" w:color="000000"/>
              <w:right w:val="single" w:sz="4" w:space="0" w:color="000000"/>
            </w:tcBorders>
            <w:vAlign w:val="center"/>
          </w:tcPr>
          <w:p w14:paraId="5A48F277" w14:textId="68562485" w:rsidR="009165AB" w:rsidRDefault="000007A0">
            <w:pPr>
              <w:widowControl w:val="0"/>
              <w:ind w:firstLine="0"/>
            </w:pPr>
            <w:r>
              <w:t>27.11.202</w:t>
            </w:r>
            <w:r w:rsidR="007D48B6">
              <w:t>3</w:t>
            </w:r>
          </w:p>
        </w:tc>
        <w:tc>
          <w:tcPr>
            <w:tcW w:w="1270" w:type="dxa"/>
            <w:tcBorders>
              <w:top w:val="single" w:sz="4" w:space="0" w:color="000000"/>
              <w:left w:val="single" w:sz="4" w:space="0" w:color="000000"/>
              <w:bottom w:val="single" w:sz="4" w:space="0" w:color="000000"/>
              <w:right w:val="single" w:sz="4" w:space="0" w:color="000000"/>
            </w:tcBorders>
          </w:tcPr>
          <w:p w14:paraId="3B8AA7C2" w14:textId="77777777" w:rsidR="009165AB" w:rsidRDefault="009165AB">
            <w:pPr>
              <w:widowControl w:val="0"/>
              <w:ind w:firstLine="0"/>
            </w:pPr>
          </w:p>
        </w:tc>
      </w:tr>
      <w:tr w:rsidR="009165AB" w14:paraId="32F7B96E" w14:textId="77777777" w:rsidTr="00B1595D">
        <w:trPr>
          <w:trHeight w:val="20"/>
        </w:trPr>
        <w:tc>
          <w:tcPr>
            <w:tcW w:w="537" w:type="dxa"/>
            <w:tcBorders>
              <w:top w:val="single" w:sz="4" w:space="0" w:color="000000"/>
              <w:left w:val="single" w:sz="4" w:space="0" w:color="000000"/>
              <w:bottom w:val="single" w:sz="4" w:space="0" w:color="000000"/>
              <w:right w:val="single" w:sz="4" w:space="0" w:color="000000"/>
            </w:tcBorders>
            <w:vAlign w:val="center"/>
          </w:tcPr>
          <w:p w14:paraId="65001893" w14:textId="77777777" w:rsidR="009165AB" w:rsidRDefault="000007A0">
            <w:pPr>
              <w:widowControl w:val="0"/>
              <w:ind w:firstLine="0"/>
              <w:jc w:val="center"/>
            </w:pPr>
            <w:r>
              <w:t>3.</w:t>
            </w:r>
          </w:p>
        </w:tc>
        <w:tc>
          <w:tcPr>
            <w:tcW w:w="5701" w:type="dxa"/>
            <w:tcBorders>
              <w:top w:val="single" w:sz="4" w:space="0" w:color="000000"/>
              <w:left w:val="single" w:sz="4" w:space="0" w:color="000000"/>
              <w:bottom w:val="single" w:sz="4" w:space="0" w:color="000000"/>
              <w:right w:val="single" w:sz="4" w:space="0" w:color="000000"/>
            </w:tcBorders>
            <w:vAlign w:val="center"/>
          </w:tcPr>
          <w:p w14:paraId="4FBBB0B1" w14:textId="77777777" w:rsidR="009165AB" w:rsidRDefault="000007A0">
            <w:pPr>
              <w:widowControl w:val="0"/>
              <w:ind w:firstLine="0"/>
            </w:pPr>
            <w:r>
              <w:t>Аналіз існуючих рішень</w:t>
            </w:r>
          </w:p>
        </w:tc>
        <w:tc>
          <w:tcPr>
            <w:tcW w:w="1564" w:type="dxa"/>
            <w:tcBorders>
              <w:top w:val="single" w:sz="4" w:space="0" w:color="000000"/>
              <w:left w:val="single" w:sz="4" w:space="0" w:color="000000"/>
              <w:bottom w:val="single" w:sz="4" w:space="0" w:color="000000"/>
              <w:right w:val="single" w:sz="4" w:space="0" w:color="000000"/>
            </w:tcBorders>
            <w:vAlign w:val="center"/>
          </w:tcPr>
          <w:p w14:paraId="6E7668B7" w14:textId="36C47AF8" w:rsidR="009165AB" w:rsidRDefault="000007A0">
            <w:pPr>
              <w:widowControl w:val="0"/>
              <w:ind w:firstLine="0"/>
            </w:pPr>
            <w:r>
              <w:t>15.12.202</w:t>
            </w:r>
            <w:r w:rsidR="007D48B6">
              <w:t>3</w:t>
            </w:r>
          </w:p>
        </w:tc>
        <w:tc>
          <w:tcPr>
            <w:tcW w:w="1270" w:type="dxa"/>
            <w:tcBorders>
              <w:top w:val="single" w:sz="4" w:space="0" w:color="000000"/>
              <w:left w:val="single" w:sz="4" w:space="0" w:color="000000"/>
              <w:bottom w:val="single" w:sz="4" w:space="0" w:color="000000"/>
              <w:right w:val="single" w:sz="4" w:space="0" w:color="000000"/>
            </w:tcBorders>
          </w:tcPr>
          <w:p w14:paraId="4F9C1C55" w14:textId="77777777" w:rsidR="009165AB" w:rsidRDefault="009165AB">
            <w:pPr>
              <w:widowControl w:val="0"/>
              <w:ind w:firstLine="0"/>
            </w:pPr>
          </w:p>
        </w:tc>
      </w:tr>
      <w:tr w:rsidR="009165AB" w14:paraId="7F41F0F2" w14:textId="77777777" w:rsidTr="00B1595D">
        <w:trPr>
          <w:trHeight w:val="20"/>
        </w:trPr>
        <w:tc>
          <w:tcPr>
            <w:tcW w:w="537" w:type="dxa"/>
            <w:tcBorders>
              <w:top w:val="single" w:sz="4" w:space="0" w:color="000000"/>
              <w:left w:val="single" w:sz="4" w:space="0" w:color="000000"/>
              <w:bottom w:val="single" w:sz="4" w:space="0" w:color="000000"/>
              <w:right w:val="single" w:sz="4" w:space="0" w:color="000000"/>
            </w:tcBorders>
            <w:vAlign w:val="center"/>
          </w:tcPr>
          <w:p w14:paraId="64916E8D" w14:textId="77777777" w:rsidR="009165AB" w:rsidRDefault="000007A0">
            <w:pPr>
              <w:widowControl w:val="0"/>
              <w:ind w:firstLine="0"/>
              <w:jc w:val="center"/>
            </w:pPr>
            <w:r>
              <w:t>4.</w:t>
            </w:r>
          </w:p>
        </w:tc>
        <w:tc>
          <w:tcPr>
            <w:tcW w:w="5701" w:type="dxa"/>
            <w:tcBorders>
              <w:top w:val="single" w:sz="4" w:space="0" w:color="000000"/>
              <w:left w:val="single" w:sz="4" w:space="0" w:color="000000"/>
              <w:bottom w:val="single" w:sz="4" w:space="0" w:color="000000"/>
              <w:right w:val="single" w:sz="4" w:space="0" w:color="000000"/>
            </w:tcBorders>
            <w:vAlign w:val="center"/>
          </w:tcPr>
          <w:p w14:paraId="3A4AFCE7" w14:textId="77777777" w:rsidR="009165AB" w:rsidRDefault="000007A0">
            <w:pPr>
              <w:widowControl w:val="0"/>
              <w:ind w:firstLine="0"/>
            </w:pPr>
            <w:r>
              <w:t>Підготовка матеріалів першого розділу дипломного проєкту</w:t>
            </w:r>
          </w:p>
        </w:tc>
        <w:tc>
          <w:tcPr>
            <w:tcW w:w="1564" w:type="dxa"/>
            <w:tcBorders>
              <w:top w:val="single" w:sz="4" w:space="0" w:color="000000"/>
              <w:left w:val="single" w:sz="4" w:space="0" w:color="000000"/>
              <w:bottom w:val="single" w:sz="4" w:space="0" w:color="000000"/>
              <w:right w:val="single" w:sz="4" w:space="0" w:color="000000"/>
            </w:tcBorders>
            <w:vAlign w:val="center"/>
          </w:tcPr>
          <w:p w14:paraId="69D4F00C" w14:textId="020CCF3D" w:rsidR="009165AB" w:rsidRDefault="000007A0">
            <w:pPr>
              <w:widowControl w:val="0"/>
              <w:ind w:firstLine="0"/>
            </w:pPr>
            <w:r>
              <w:t>30.12.202</w:t>
            </w:r>
            <w:r w:rsidR="00823F58">
              <w:t>3</w:t>
            </w:r>
          </w:p>
        </w:tc>
        <w:tc>
          <w:tcPr>
            <w:tcW w:w="1270" w:type="dxa"/>
            <w:tcBorders>
              <w:top w:val="single" w:sz="4" w:space="0" w:color="000000"/>
              <w:left w:val="single" w:sz="4" w:space="0" w:color="000000"/>
              <w:bottom w:val="single" w:sz="4" w:space="0" w:color="000000"/>
              <w:right w:val="single" w:sz="4" w:space="0" w:color="000000"/>
            </w:tcBorders>
          </w:tcPr>
          <w:p w14:paraId="2909FD2A" w14:textId="77777777" w:rsidR="009165AB" w:rsidRDefault="009165AB">
            <w:pPr>
              <w:widowControl w:val="0"/>
              <w:ind w:firstLine="0"/>
            </w:pPr>
          </w:p>
        </w:tc>
      </w:tr>
      <w:tr w:rsidR="009165AB" w14:paraId="1DC403C0" w14:textId="77777777" w:rsidTr="00B1595D">
        <w:trPr>
          <w:trHeight w:val="20"/>
        </w:trPr>
        <w:tc>
          <w:tcPr>
            <w:tcW w:w="537" w:type="dxa"/>
            <w:tcBorders>
              <w:top w:val="single" w:sz="4" w:space="0" w:color="000000"/>
              <w:left w:val="single" w:sz="4" w:space="0" w:color="000000"/>
              <w:bottom w:val="single" w:sz="4" w:space="0" w:color="000000"/>
              <w:right w:val="single" w:sz="4" w:space="0" w:color="000000"/>
            </w:tcBorders>
            <w:vAlign w:val="center"/>
          </w:tcPr>
          <w:p w14:paraId="1FC57910" w14:textId="77777777" w:rsidR="009165AB" w:rsidRDefault="000007A0">
            <w:pPr>
              <w:widowControl w:val="0"/>
              <w:ind w:firstLine="0"/>
              <w:jc w:val="center"/>
            </w:pPr>
            <w:r>
              <w:t>5.</w:t>
            </w:r>
          </w:p>
        </w:tc>
        <w:tc>
          <w:tcPr>
            <w:tcW w:w="5701" w:type="dxa"/>
            <w:tcBorders>
              <w:top w:val="single" w:sz="4" w:space="0" w:color="000000"/>
              <w:left w:val="single" w:sz="4" w:space="0" w:color="000000"/>
              <w:bottom w:val="single" w:sz="4" w:space="0" w:color="000000"/>
              <w:right w:val="single" w:sz="4" w:space="0" w:color="000000"/>
            </w:tcBorders>
            <w:vAlign w:val="center"/>
          </w:tcPr>
          <w:p w14:paraId="75C22C1B" w14:textId="77777777" w:rsidR="009165AB" w:rsidRDefault="000007A0">
            <w:pPr>
              <w:widowControl w:val="0"/>
              <w:ind w:firstLine="0"/>
            </w:pPr>
            <w:r>
              <w:t>Розроблення програмного забезпечення</w:t>
            </w:r>
          </w:p>
        </w:tc>
        <w:tc>
          <w:tcPr>
            <w:tcW w:w="1564" w:type="dxa"/>
            <w:tcBorders>
              <w:top w:val="single" w:sz="4" w:space="0" w:color="000000"/>
              <w:left w:val="single" w:sz="4" w:space="0" w:color="000000"/>
              <w:bottom w:val="single" w:sz="4" w:space="0" w:color="000000"/>
              <w:right w:val="single" w:sz="4" w:space="0" w:color="000000"/>
            </w:tcBorders>
            <w:vAlign w:val="center"/>
          </w:tcPr>
          <w:p w14:paraId="35230B15" w14:textId="33AEAC12" w:rsidR="009165AB" w:rsidRDefault="000007A0">
            <w:pPr>
              <w:widowControl w:val="0"/>
              <w:ind w:firstLine="0"/>
            </w:pPr>
            <w:r>
              <w:t>03.02.202</w:t>
            </w:r>
            <w:r w:rsidR="00823F58">
              <w:t>4</w:t>
            </w:r>
          </w:p>
        </w:tc>
        <w:tc>
          <w:tcPr>
            <w:tcW w:w="1270" w:type="dxa"/>
            <w:tcBorders>
              <w:top w:val="single" w:sz="4" w:space="0" w:color="000000"/>
              <w:left w:val="single" w:sz="4" w:space="0" w:color="000000"/>
              <w:bottom w:val="single" w:sz="4" w:space="0" w:color="000000"/>
              <w:right w:val="single" w:sz="4" w:space="0" w:color="000000"/>
            </w:tcBorders>
          </w:tcPr>
          <w:p w14:paraId="1C6D0776" w14:textId="77777777" w:rsidR="009165AB" w:rsidRDefault="009165AB">
            <w:pPr>
              <w:widowControl w:val="0"/>
              <w:ind w:firstLine="0"/>
            </w:pPr>
          </w:p>
        </w:tc>
      </w:tr>
      <w:tr w:rsidR="009165AB" w14:paraId="074E5460" w14:textId="77777777" w:rsidTr="00B1595D">
        <w:trPr>
          <w:trHeight w:val="20"/>
        </w:trPr>
        <w:tc>
          <w:tcPr>
            <w:tcW w:w="537" w:type="dxa"/>
            <w:tcBorders>
              <w:top w:val="single" w:sz="4" w:space="0" w:color="000000"/>
              <w:left w:val="single" w:sz="4" w:space="0" w:color="000000"/>
              <w:bottom w:val="single" w:sz="4" w:space="0" w:color="000000"/>
              <w:right w:val="single" w:sz="4" w:space="0" w:color="000000"/>
            </w:tcBorders>
            <w:vAlign w:val="center"/>
          </w:tcPr>
          <w:p w14:paraId="03D093FA" w14:textId="77777777" w:rsidR="009165AB" w:rsidRDefault="000007A0">
            <w:pPr>
              <w:widowControl w:val="0"/>
              <w:ind w:firstLine="0"/>
              <w:jc w:val="center"/>
            </w:pPr>
            <w:r>
              <w:t>6.</w:t>
            </w:r>
          </w:p>
        </w:tc>
        <w:tc>
          <w:tcPr>
            <w:tcW w:w="5701" w:type="dxa"/>
            <w:tcBorders>
              <w:top w:val="single" w:sz="4" w:space="0" w:color="000000"/>
              <w:left w:val="single" w:sz="4" w:space="0" w:color="000000"/>
              <w:bottom w:val="single" w:sz="4" w:space="0" w:color="000000"/>
              <w:right w:val="single" w:sz="4" w:space="0" w:color="000000"/>
            </w:tcBorders>
            <w:vAlign w:val="center"/>
          </w:tcPr>
          <w:p w14:paraId="73C98C46" w14:textId="77777777" w:rsidR="009165AB" w:rsidRDefault="000007A0">
            <w:pPr>
              <w:widowControl w:val="0"/>
              <w:ind w:firstLine="0"/>
            </w:pPr>
            <w:r>
              <w:t>Відлагодження програмного продукту</w:t>
            </w:r>
          </w:p>
        </w:tc>
        <w:tc>
          <w:tcPr>
            <w:tcW w:w="1564" w:type="dxa"/>
            <w:tcBorders>
              <w:top w:val="single" w:sz="4" w:space="0" w:color="000000"/>
              <w:left w:val="single" w:sz="4" w:space="0" w:color="000000"/>
              <w:bottom w:val="single" w:sz="4" w:space="0" w:color="000000"/>
              <w:right w:val="single" w:sz="4" w:space="0" w:color="000000"/>
            </w:tcBorders>
            <w:vAlign w:val="center"/>
          </w:tcPr>
          <w:p w14:paraId="16174AF3" w14:textId="1799B1BB" w:rsidR="009165AB" w:rsidRDefault="000007A0">
            <w:pPr>
              <w:widowControl w:val="0"/>
              <w:ind w:firstLine="0"/>
            </w:pPr>
            <w:r>
              <w:t>10.02.202</w:t>
            </w:r>
            <w:r w:rsidR="00823F58">
              <w:t>4</w:t>
            </w:r>
          </w:p>
        </w:tc>
        <w:tc>
          <w:tcPr>
            <w:tcW w:w="1270" w:type="dxa"/>
            <w:tcBorders>
              <w:top w:val="single" w:sz="4" w:space="0" w:color="000000"/>
              <w:left w:val="single" w:sz="4" w:space="0" w:color="000000"/>
              <w:bottom w:val="single" w:sz="4" w:space="0" w:color="000000"/>
              <w:right w:val="single" w:sz="4" w:space="0" w:color="000000"/>
            </w:tcBorders>
          </w:tcPr>
          <w:p w14:paraId="16A306F3" w14:textId="77777777" w:rsidR="009165AB" w:rsidRDefault="009165AB">
            <w:pPr>
              <w:widowControl w:val="0"/>
              <w:ind w:firstLine="0"/>
            </w:pPr>
          </w:p>
        </w:tc>
      </w:tr>
      <w:tr w:rsidR="009165AB" w14:paraId="2497E0EC" w14:textId="77777777" w:rsidTr="00B1595D">
        <w:trPr>
          <w:trHeight w:val="20"/>
        </w:trPr>
        <w:tc>
          <w:tcPr>
            <w:tcW w:w="537" w:type="dxa"/>
            <w:tcBorders>
              <w:top w:val="single" w:sz="4" w:space="0" w:color="000000"/>
              <w:left w:val="single" w:sz="4" w:space="0" w:color="000000"/>
              <w:bottom w:val="single" w:sz="4" w:space="0" w:color="000000"/>
              <w:right w:val="single" w:sz="4" w:space="0" w:color="000000"/>
            </w:tcBorders>
            <w:vAlign w:val="center"/>
          </w:tcPr>
          <w:p w14:paraId="63078DE9" w14:textId="77777777" w:rsidR="009165AB" w:rsidRDefault="000007A0">
            <w:pPr>
              <w:widowControl w:val="0"/>
              <w:ind w:firstLine="0"/>
              <w:jc w:val="center"/>
            </w:pPr>
            <w:r>
              <w:t>7.</w:t>
            </w:r>
          </w:p>
        </w:tc>
        <w:tc>
          <w:tcPr>
            <w:tcW w:w="5701" w:type="dxa"/>
            <w:tcBorders>
              <w:top w:val="single" w:sz="4" w:space="0" w:color="000000"/>
              <w:left w:val="single" w:sz="4" w:space="0" w:color="000000"/>
              <w:bottom w:val="single" w:sz="4" w:space="0" w:color="000000"/>
              <w:right w:val="single" w:sz="4" w:space="0" w:color="000000"/>
            </w:tcBorders>
            <w:vAlign w:val="center"/>
          </w:tcPr>
          <w:p w14:paraId="33DC15D6" w14:textId="77777777" w:rsidR="009165AB" w:rsidRDefault="000007A0">
            <w:pPr>
              <w:widowControl w:val="0"/>
              <w:ind w:left="34" w:firstLine="0"/>
            </w:pPr>
            <w:r>
              <w:t>Підготовка матеріалів другого розділу дипломного проєкту</w:t>
            </w:r>
          </w:p>
        </w:tc>
        <w:tc>
          <w:tcPr>
            <w:tcW w:w="1564" w:type="dxa"/>
            <w:tcBorders>
              <w:top w:val="single" w:sz="4" w:space="0" w:color="000000"/>
              <w:left w:val="single" w:sz="4" w:space="0" w:color="000000"/>
              <w:bottom w:val="single" w:sz="4" w:space="0" w:color="000000"/>
              <w:right w:val="single" w:sz="4" w:space="0" w:color="000000"/>
            </w:tcBorders>
            <w:vAlign w:val="center"/>
          </w:tcPr>
          <w:p w14:paraId="1D3E85B1" w14:textId="11FEC419" w:rsidR="009165AB" w:rsidRDefault="000007A0">
            <w:pPr>
              <w:widowControl w:val="0"/>
              <w:ind w:firstLine="0"/>
            </w:pPr>
            <w:r>
              <w:t>19.02.202</w:t>
            </w:r>
            <w:r w:rsidR="00823F58">
              <w:t>4</w:t>
            </w:r>
          </w:p>
        </w:tc>
        <w:tc>
          <w:tcPr>
            <w:tcW w:w="1270" w:type="dxa"/>
            <w:tcBorders>
              <w:top w:val="single" w:sz="4" w:space="0" w:color="000000"/>
              <w:left w:val="single" w:sz="4" w:space="0" w:color="000000"/>
              <w:bottom w:val="single" w:sz="4" w:space="0" w:color="000000"/>
              <w:right w:val="single" w:sz="4" w:space="0" w:color="000000"/>
            </w:tcBorders>
          </w:tcPr>
          <w:p w14:paraId="029B8DB4" w14:textId="77777777" w:rsidR="009165AB" w:rsidRDefault="009165AB">
            <w:pPr>
              <w:widowControl w:val="0"/>
              <w:ind w:firstLine="0"/>
            </w:pPr>
          </w:p>
        </w:tc>
      </w:tr>
      <w:tr w:rsidR="009165AB" w14:paraId="6E3C4843" w14:textId="77777777" w:rsidTr="00B1595D">
        <w:trPr>
          <w:trHeight w:val="20"/>
        </w:trPr>
        <w:tc>
          <w:tcPr>
            <w:tcW w:w="537" w:type="dxa"/>
            <w:tcBorders>
              <w:top w:val="single" w:sz="4" w:space="0" w:color="000000"/>
              <w:left w:val="single" w:sz="4" w:space="0" w:color="000000"/>
              <w:bottom w:val="single" w:sz="4" w:space="0" w:color="000000"/>
              <w:right w:val="single" w:sz="4" w:space="0" w:color="000000"/>
            </w:tcBorders>
            <w:vAlign w:val="center"/>
          </w:tcPr>
          <w:p w14:paraId="3BE4376B" w14:textId="77777777" w:rsidR="009165AB" w:rsidRDefault="000007A0">
            <w:pPr>
              <w:widowControl w:val="0"/>
              <w:ind w:firstLine="0"/>
              <w:jc w:val="center"/>
            </w:pPr>
            <w:r>
              <w:t>9.</w:t>
            </w:r>
          </w:p>
        </w:tc>
        <w:tc>
          <w:tcPr>
            <w:tcW w:w="5701" w:type="dxa"/>
            <w:tcBorders>
              <w:top w:val="single" w:sz="4" w:space="0" w:color="000000"/>
              <w:left w:val="single" w:sz="4" w:space="0" w:color="000000"/>
              <w:bottom w:val="single" w:sz="4" w:space="0" w:color="000000"/>
              <w:right w:val="single" w:sz="4" w:space="0" w:color="000000"/>
            </w:tcBorders>
            <w:vAlign w:val="center"/>
          </w:tcPr>
          <w:p w14:paraId="3D2EE0B5" w14:textId="77777777" w:rsidR="009165AB" w:rsidRDefault="000007A0">
            <w:pPr>
              <w:widowControl w:val="0"/>
              <w:ind w:left="34" w:firstLine="0"/>
            </w:pPr>
            <w:r>
              <w:t>Підготовка матеріалів третього розділу дипломного проєкту</w:t>
            </w:r>
          </w:p>
        </w:tc>
        <w:tc>
          <w:tcPr>
            <w:tcW w:w="1564" w:type="dxa"/>
            <w:tcBorders>
              <w:top w:val="single" w:sz="4" w:space="0" w:color="000000"/>
              <w:left w:val="single" w:sz="4" w:space="0" w:color="000000"/>
              <w:bottom w:val="single" w:sz="4" w:space="0" w:color="000000"/>
              <w:right w:val="single" w:sz="4" w:space="0" w:color="000000"/>
            </w:tcBorders>
            <w:vAlign w:val="center"/>
          </w:tcPr>
          <w:p w14:paraId="4A6F5B9E" w14:textId="0C79062A" w:rsidR="009165AB" w:rsidRDefault="000007A0">
            <w:pPr>
              <w:widowControl w:val="0"/>
              <w:ind w:firstLine="0"/>
            </w:pPr>
            <w:r>
              <w:t>30.03.202</w:t>
            </w:r>
            <w:r w:rsidR="00823F58">
              <w:t>4</w:t>
            </w:r>
          </w:p>
        </w:tc>
        <w:tc>
          <w:tcPr>
            <w:tcW w:w="1270" w:type="dxa"/>
            <w:tcBorders>
              <w:top w:val="single" w:sz="4" w:space="0" w:color="000000"/>
              <w:left w:val="single" w:sz="4" w:space="0" w:color="000000"/>
              <w:bottom w:val="single" w:sz="4" w:space="0" w:color="000000"/>
              <w:right w:val="single" w:sz="4" w:space="0" w:color="000000"/>
            </w:tcBorders>
          </w:tcPr>
          <w:p w14:paraId="2D1A8A66" w14:textId="77777777" w:rsidR="009165AB" w:rsidRDefault="009165AB">
            <w:pPr>
              <w:widowControl w:val="0"/>
              <w:ind w:firstLine="0"/>
            </w:pPr>
          </w:p>
        </w:tc>
      </w:tr>
      <w:tr w:rsidR="009165AB" w14:paraId="601C76D6" w14:textId="77777777" w:rsidTr="00B1595D">
        <w:trPr>
          <w:trHeight w:val="20"/>
        </w:trPr>
        <w:tc>
          <w:tcPr>
            <w:tcW w:w="537" w:type="dxa"/>
            <w:tcBorders>
              <w:top w:val="single" w:sz="4" w:space="0" w:color="000000"/>
              <w:left w:val="single" w:sz="4" w:space="0" w:color="000000"/>
              <w:bottom w:val="single" w:sz="4" w:space="0" w:color="000000"/>
              <w:right w:val="single" w:sz="4" w:space="0" w:color="000000"/>
            </w:tcBorders>
            <w:vAlign w:val="center"/>
          </w:tcPr>
          <w:p w14:paraId="57EF70ED" w14:textId="77777777" w:rsidR="009165AB" w:rsidRDefault="000007A0">
            <w:pPr>
              <w:widowControl w:val="0"/>
              <w:ind w:firstLine="0"/>
              <w:jc w:val="center"/>
            </w:pPr>
            <w:r>
              <w:t>11.</w:t>
            </w:r>
          </w:p>
        </w:tc>
        <w:tc>
          <w:tcPr>
            <w:tcW w:w="5701" w:type="dxa"/>
            <w:tcBorders>
              <w:top w:val="single" w:sz="4" w:space="0" w:color="000000"/>
              <w:left w:val="single" w:sz="4" w:space="0" w:color="000000"/>
              <w:bottom w:val="single" w:sz="4" w:space="0" w:color="000000"/>
              <w:right w:val="single" w:sz="4" w:space="0" w:color="000000"/>
            </w:tcBorders>
            <w:vAlign w:val="center"/>
          </w:tcPr>
          <w:p w14:paraId="17CC27A4" w14:textId="77777777" w:rsidR="009165AB" w:rsidRDefault="000007A0">
            <w:pPr>
              <w:widowControl w:val="0"/>
              <w:ind w:left="34" w:firstLine="0"/>
            </w:pPr>
            <w:r>
              <w:t>Підготовка графічної частини дипломного проєкту</w:t>
            </w:r>
          </w:p>
        </w:tc>
        <w:tc>
          <w:tcPr>
            <w:tcW w:w="1564" w:type="dxa"/>
            <w:tcBorders>
              <w:top w:val="single" w:sz="4" w:space="0" w:color="000000"/>
              <w:left w:val="single" w:sz="4" w:space="0" w:color="000000"/>
              <w:bottom w:val="single" w:sz="4" w:space="0" w:color="000000"/>
              <w:right w:val="single" w:sz="4" w:space="0" w:color="000000"/>
            </w:tcBorders>
            <w:vAlign w:val="center"/>
          </w:tcPr>
          <w:p w14:paraId="0E197581" w14:textId="7CD79A04" w:rsidR="009165AB" w:rsidRDefault="000007A0">
            <w:pPr>
              <w:widowControl w:val="0"/>
              <w:ind w:firstLine="0"/>
            </w:pPr>
            <w:r>
              <w:t>19.05.202</w:t>
            </w:r>
            <w:r w:rsidR="00823F58">
              <w:t>4</w:t>
            </w:r>
          </w:p>
        </w:tc>
        <w:tc>
          <w:tcPr>
            <w:tcW w:w="1270" w:type="dxa"/>
            <w:tcBorders>
              <w:top w:val="single" w:sz="4" w:space="0" w:color="000000"/>
              <w:left w:val="single" w:sz="4" w:space="0" w:color="000000"/>
              <w:bottom w:val="single" w:sz="4" w:space="0" w:color="000000"/>
              <w:right w:val="single" w:sz="4" w:space="0" w:color="000000"/>
            </w:tcBorders>
          </w:tcPr>
          <w:p w14:paraId="01BD8ED0" w14:textId="77777777" w:rsidR="009165AB" w:rsidRDefault="009165AB">
            <w:pPr>
              <w:widowControl w:val="0"/>
              <w:ind w:firstLine="0"/>
            </w:pPr>
          </w:p>
        </w:tc>
      </w:tr>
      <w:tr w:rsidR="009165AB" w14:paraId="128E1B45" w14:textId="77777777" w:rsidTr="00B1595D">
        <w:trPr>
          <w:trHeight w:val="20"/>
        </w:trPr>
        <w:tc>
          <w:tcPr>
            <w:tcW w:w="537" w:type="dxa"/>
            <w:tcBorders>
              <w:top w:val="single" w:sz="4" w:space="0" w:color="000000"/>
              <w:left w:val="single" w:sz="4" w:space="0" w:color="000000"/>
              <w:bottom w:val="single" w:sz="4" w:space="0" w:color="000000"/>
              <w:right w:val="single" w:sz="4" w:space="0" w:color="000000"/>
            </w:tcBorders>
            <w:vAlign w:val="center"/>
          </w:tcPr>
          <w:p w14:paraId="3F07CF34" w14:textId="77777777" w:rsidR="009165AB" w:rsidRDefault="000007A0">
            <w:pPr>
              <w:widowControl w:val="0"/>
              <w:ind w:firstLine="0"/>
              <w:jc w:val="center"/>
            </w:pPr>
            <w:r>
              <w:t>12.</w:t>
            </w:r>
          </w:p>
        </w:tc>
        <w:tc>
          <w:tcPr>
            <w:tcW w:w="5701" w:type="dxa"/>
            <w:tcBorders>
              <w:top w:val="single" w:sz="4" w:space="0" w:color="000000"/>
              <w:left w:val="single" w:sz="4" w:space="0" w:color="000000"/>
              <w:bottom w:val="single" w:sz="4" w:space="0" w:color="000000"/>
              <w:right w:val="single" w:sz="4" w:space="0" w:color="000000"/>
            </w:tcBorders>
            <w:vAlign w:val="center"/>
          </w:tcPr>
          <w:p w14:paraId="29A4D81B" w14:textId="77777777" w:rsidR="009165AB" w:rsidRDefault="000007A0">
            <w:pPr>
              <w:widowControl w:val="0"/>
              <w:ind w:left="34" w:firstLine="0"/>
            </w:pPr>
            <w:r>
              <w:t>Оформлення документації дипломного проєкту</w:t>
            </w:r>
          </w:p>
        </w:tc>
        <w:tc>
          <w:tcPr>
            <w:tcW w:w="1564" w:type="dxa"/>
            <w:tcBorders>
              <w:top w:val="single" w:sz="4" w:space="0" w:color="000000"/>
              <w:left w:val="single" w:sz="4" w:space="0" w:color="000000"/>
              <w:bottom w:val="single" w:sz="4" w:space="0" w:color="000000"/>
              <w:right w:val="single" w:sz="4" w:space="0" w:color="000000"/>
            </w:tcBorders>
            <w:vAlign w:val="center"/>
          </w:tcPr>
          <w:p w14:paraId="340351F6" w14:textId="09FA9279" w:rsidR="009165AB" w:rsidRDefault="000007A0">
            <w:pPr>
              <w:widowControl w:val="0"/>
              <w:ind w:firstLine="0"/>
            </w:pPr>
            <w:r>
              <w:t>26.05.202</w:t>
            </w:r>
            <w:r w:rsidR="00823F58">
              <w:t>4</w:t>
            </w:r>
          </w:p>
        </w:tc>
        <w:tc>
          <w:tcPr>
            <w:tcW w:w="1270" w:type="dxa"/>
            <w:tcBorders>
              <w:top w:val="single" w:sz="4" w:space="0" w:color="000000"/>
              <w:left w:val="single" w:sz="4" w:space="0" w:color="000000"/>
              <w:bottom w:val="single" w:sz="4" w:space="0" w:color="000000"/>
              <w:right w:val="single" w:sz="4" w:space="0" w:color="000000"/>
            </w:tcBorders>
          </w:tcPr>
          <w:p w14:paraId="7E6C0F26" w14:textId="77777777" w:rsidR="009165AB" w:rsidRDefault="009165AB">
            <w:pPr>
              <w:widowControl w:val="0"/>
              <w:ind w:firstLine="0"/>
            </w:pPr>
          </w:p>
        </w:tc>
      </w:tr>
    </w:tbl>
    <w:p w14:paraId="70B8E048" w14:textId="77777777" w:rsidR="009165AB" w:rsidRDefault="009165AB">
      <w:pPr>
        <w:ind w:firstLine="0"/>
        <w:rPr>
          <w:sz w:val="28"/>
        </w:rPr>
      </w:pPr>
    </w:p>
    <w:p w14:paraId="7F812F86" w14:textId="77777777" w:rsidR="009165AB" w:rsidRDefault="009165AB">
      <w:pPr>
        <w:ind w:firstLine="0"/>
        <w:rPr>
          <w:sz w:val="28"/>
        </w:rPr>
      </w:pPr>
    </w:p>
    <w:p w14:paraId="1A09342C" w14:textId="33BB7943" w:rsidR="009165AB" w:rsidRDefault="000007A0">
      <w:pPr>
        <w:tabs>
          <w:tab w:val="left" w:pos="3544"/>
          <w:tab w:val="left" w:pos="6096"/>
          <w:tab w:val="right" w:pos="8931"/>
        </w:tabs>
        <w:ind w:firstLine="0"/>
        <w:rPr>
          <w:sz w:val="28"/>
        </w:rPr>
      </w:pPr>
      <w:r>
        <w:rPr>
          <w:bCs/>
          <w:sz w:val="28"/>
        </w:rPr>
        <w:t xml:space="preserve">Студент </w:t>
      </w:r>
      <w:r>
        <w:rPr>
          <w:bCs/>
          <w:sz w:val="28"/>
        </w:rPr>
        <w:tab/>
        <w:t>____________</w:t>
      </w:r>
      <w:r>
        <w:rPr>
          <w:sz w:val="28"/>
        </w:rPr>
        <w:tab/>
      </w:r>
      <w:r>
        <w:rPr>
          <w:color w:val="000000"/>
          <w:sz w:val="28"/>
        </w:rPr>
        <w:t xml:space="preserve">Олексій </w:t>
      </w:r>
      <w:r w:rsidR="008B3A70">
        <w:rPr>
          <w:color w:val="000000"/>
          <w:sz w:val="28"/>
        </w:rPr>
        <w:t>СУХОВЕЙКО</w:t>
      </w:r>
    </w:p>
    <w:p w14:paraId="6E2345A3" w14:textId="77777777" w:rsidR="009165AB" w:rsidRDefault="000007A0">
      <w:pPr>
        <w:tabs>
          <w:tab w:val="left" w:pos="3969"/>
          <w:tab w:val="left" w:pos="6663"/>
          <w:tab w:val="right" w:pos="8931"/>
        </w:tabs>
        <w:ind w:firstLine="0"/>
        <w:rPr>
          <w:bCs/>
          <w:sz w:val="28"/>
          <w:vertAlign w:val="superscript"/>
        </w:rPr>
      </w:pPr>
      <w:r>
        <w:rPr>
          <w:bCs/>
          <w:sz w:val="28"/>
          <w:vertAlign w:val="superscript"/>
        </w:rPr>
        <w:tab/>
        <w:t>(підпис)</w:t>
      </w:r>
      <w:r>
        <w:rPr>
          <w:bCs/>
          <w:sz w:val="28"/>
          <w:vertAlign w:val="superscript"/>
        </w:rPr>
        <w:tab/>
      </w:r>
      <w:r>
        <w:rPr>
          <w:color w:val="000000"/>
          <w:vertAlign w:val="superscript"/>
        </w:rPr>
        <w:t>(Ім’я та ПРІЗВИЩЕ)</w:t>
      </w:r>
    </w:p>
    <w:p w14:paraId="5A336D42" w14:textId="0291862F" w:rsidR="009165AB" w:rsidRDefault="000007A0">
      <w:pPr>
        <w:tabs>
          <w:tab w:val="left" w:pos="3544"/>
          <w:tab w:val="left" w:pos="6096"/>
          <w:tab w:val="right" w:pos="8931"/>
        </w:tabs>
        <w:ind w:left="540" w:hanging="540"/>
        <w:rPr>
          <w:color w:val="000000"/>
        </w:rPr>
      </w:pPr>
      <w:r>
        <w:rPr>
          <w:bCs/>
          <w:color w:val="000000"/>
          <w:sz w:val="28"/>
        </w:rPr>
        <w:t xml:space="preserve">Керівник проєкту </w:t>
      </w:r>
      <w:r>
        <w:rPr>
          <w:bCs/>
          <w:color w:val="000000"/>
          <w:sz w:val="28"/>
        </w:rPr>
        <w:tab/>
        <w:t>____________</w:t>
      </w:r>
      <w:r>
        <w:rPr>
          <w:color w:val="000000"/>
          <w:sz w:val="28"/>
        </w:rPr>
        <w:tab/>
      </w:r>
      <w:r w:rsidR="008B3A70">
        <w:rPr>
          <w:color w:val="000000"/>
          <w:sz w:val="28"/>
        </w:rPr>
        <w:t>Олександр</w:t>
      </w:r>
      <w:r>
        <w:rPr>
          <w:color w:val="000000"/>
          <w:sz w:val="28"/>
        </w:rPr>
        <w:t xml:space="preserve"> </w:t>
      </w:r>
      <w:r w:rsidR="008B3A70">
        <w:rPr>
          <w:color w:val="000000"/>
          <w:sz w:val="28"/>
        </w:rPr>
        <w:t>ТЕСЛЕНКО</w:t>
      </w:r>
    </w:p>
    <w:p w14:paraId="01F35E50" w14:textId="77777777" w:rsidR="009165AB" w:rsidRDefault="000007A0">
      <w:pPr>
        <w:tabs>
          <w:tab w:val="left" w:pos="3969"/>
          <w:tab w:val="left" w:pos="6663"/>
          <w:tab w:val="right" w:pos="8931"/>
        </w:tabs>
        <w:ind w:firstLine="0"/>
        <w:rPr>
          <w:color w:val="000000"/>
        </w:rPr>
      </w:pPr>
      <w:r>
        <w:rPr>
          <w:bCs/>
          <w:color w:val="000000"/>
          <w:sz w:val="28"/>
          <w:vertAlign w:val="superscript"/>
        </w:rPr>
        <w:tab/>
        <w:t>(підпис)</w:t>
      </w:r>
      <w:r>
        <w:rPr>
          <w:bCs/>
          <w:color w:val="000000"/>
          <w:sz w:val="28"/>
          <w:vertAlign w:val="superscript"/>
        </w:rPr>
        <w:tab/>
      </w:r>
      <w:r>
        <w:rPr>
          <w:color w:val="000000"/>
          <w:vertAlign w:val="superscript"/>
        </w:rPr>
        <w:t>(Ім’я та ПРІЗВИЩЕ)</w:t>
      </w:r>
    </w:p>
    <w:p w14:paraId="7075D4AA" w14:textId="77777777" w:rsidR="009165AB" w:rsidRDefault="009165AB">
      <w:pPr>
        <w:ind w:firstLine="0"/>
        <w:rPr>
          <w:sz w:val="20"/>
          <w:szCs w:val="20"/>
        </w:rPr>
      </w:pPr>
    </w:p>
    <w:p w14:paraId="736C610A" w14:textId="77777777" w:rsidR="009165AB" w:rsidRDefault="000007A0">
      <w:pPr>
        <w:ind w:firstLine="0"/>
        <w:rPr>
          <w:sz w:val="28"/>
        </w:rPr>
      </w:pPr>
      <w:r>
        <w:br w:type="page"/>
      </w:r>
    </w:p>
    <w:p w14:paraId="1FD3A0F7" w14:textId="77777777" w:rsidR="009165AB" w:rsidRDefault="000007A0">
      <w:pPr>
        <w:spacing w:line="360" w:lineRule="auto"/>
        <w:ind w:firstLine="0"/>
        <w:jc w:val="center"/>
      </w:pPr>
      <w:r>
        <w:rPr>
          <w:b/>
          <w:sz w:val="28"/>
          <w:szCs w:val="28"/>
          <w:lang w:eastAsia="uk-UA"/>
        </w:rPr>
        <w:lastRenderedPageBreak/>
        <w:t>АНОТАЦІЯ</w:t>
      </w:r>
    </w:p>
    <w:p w14:paraId="14D2DF9A" w14:textId="77777777" w:rsidR="009165AB" w:rsidRDefault="009165AB">
      <w:pPr>
        <w:spacing w:line="360" w:lineRule="auto"/>
        <w:ind w:firstLine="0"/>
        <w:jc w:val="both"/>
        <w:rPr>
          <w:b/>
          <w:sz w:val="28"/>
          <w:szCs w:val="28"/>
          <w:lang w:eastAsia="uk-UA"/>
        </w:rPr>
      </w:pPr>
    </w:p>
    <w:p w14:paraId="081D9E95" w14:textId="712AD928" w:rsidR="00081604" w:rsidRPr="00081604" w:rsidRDefault="00081604" w:rsidP="00081604">
      <w:pPr>
        <w:spacing w:after="120"/>
        <w:ind w:firstLine="851"/>
        <w:jc w:val="both"/>
        <w:rPr>
          <w:sz w:val="28"/>
          <w:szCs w:val="28"/>
        </w:rPr>
      </w:pPr>
      <w:r w:rsidRPr="001C3A23">
        <w:rPr>
          <w:sz w:val="28"/>
          <w:szCs w:val="28"/>
          <w:lang w:val="ru-RU"/>
        </w:rPr>
        <w:t>Кваліфі</w:t>
      </w:r>
      <w:r>
        <w:rPr>
          <w:sz w:val="28"/>
          <w:szCs w:val="28"/>
          <w:lang w:val="ru-RU"/>
        </w:rPr>
        <w:t xml:space="preserve">каційна робота </w:t>
      </w:r>
      <w:r w:rsidRPr="001C3A23">
        <w:rPr>
          <w:sz w:val="28"/>
          <w:szCs w:val="28"/>
        </w:rPr>
        <w:t>включає</w:t>
      </w:r>
      <w:r>
        <w:rPr>
          <w:sz w:val="28"/>
          <w:szCs w:val="28"/>
          <w:lang w:val="ru-RU"/>
        </w:rPr>
        <w:t xml:space="preserve"> пояснювальну записку (</w:t>
      </w:r>
      <w:r w:rsidR="002A7BE7">
        <w:rPr>
          <w:sz w:val="28"/>
          <w:szCs w:val="28"/>
          <w:lang w:val="ru-RU"/>
        </w:rPr>
        <w:t>55</w:t>
      </w:r>
      <w:r w:rsidRPr="00D578CB">
        <w:rPr>
          <w:sz w:val="28"/>
          <w:szCs w:val="28"/>
          <w:lang w:val="ru-RU"/>
        </w:rPr>
        <w:t xml:space="preserve"> </w:t>
      </w:r>
      <w:r>
        <w:rPr>
          <w:sz w:val="28"/>
          <w:szCs w:val="28"/>
          <w:lang w:val="ru-RU"/>
        </w:rPr>
        <w:t xml:space="preserve">с., </w:t>
      </w:r>
      <w:r w:rsidR="002A7BE7">
        <w:rPr>
          <w:sz w:val="28"/>
          <w:szCs w:val="28"/>
          <w:lang w:val="ru-RU"/>
        </w:rPr>
        <w:t>29</w:t>
      </w:r>
      <w:r w:rsidR="006B6893">
        <w:rPr>
          <w:sz w:val="28"/>
          <w:szCs w:val="28"/>
          <w:lang w:val="ru-RU"/>
        </w:rPr>
        <w:t xml:space="preserve"> </w:t>
      </w:r>
      <w:r>
        <w:rPr>
          <w:sz w:val="28"/>
          <w:szCs w:val="28"/>
          <w:lang w:val="ru-RU"/>
        </w:rPr>
        <w:t>р</w:t>
      </w:r>
      <w:r>
        <w:rPr>
          <w:sz w:val="28"/>
          <w:szCs w:val="28"/>
        </w:rPr>
        <w:t xml:space="preserve">ис. </w:t>
      </w:r>
      <w:r w:rsidR="006B6893">
        <w:rPr>
          <w:sz w:val="28"/>
          <w:szCs w:val="28"/>
        </w:rPr>
        <w:t>3</w:t>
      </w:r>
      <w:r w:rsidRPr="00081604">
        <w:rPr>
          <w:sz w:val="28"/>
          <w:szCs w:val="28"/>
        </w:rPr>
        <w:t xml:space="preserve"> табл., </w:t>
      </w:r>
      <w:r w:rsidR="00165445">
        <w:rPr>
          <w:sz w:val="28"/>
          <w:szCs w:val="28"/>
        </w:rPr>
        <w:t>6</w:t>
      </w:r>
      <w:r w:rsidRPr="00081604">
        <w:rPr>
          <w:sz w:val="28"/>
          <w:szCs w:val="28"/>
        </w:rPr>
        <w:t xml:space="preserve"> додатки).</w:t>
      </w:r>
    </w:p>
    <w:p w14:paraId="73597D90" w14:textId="64C01CF2" w:rsidR="00081604" w:rsidRDefault="00081604" w:rsidP="00081604">
      <w:pPr>
        <w:spacing w:after="120"/>
        <w:ind w:firstLine="851"/>
        <w:jc w:val="both"/>
        <w:rPr>
          <w:sz w:val="28"/>
          <w:szCs w:val="28"/>
        </w:rPr>
      </w:pPr>
      <w:r>
        <w:rPr>
          <w:sz w:val="28"/>
          <w:szCs w:val="28"/>
        </w:rPr>
        <w:t>Об’єкт розробки – створення системи</w:t>
      </w:r>
      <w:r w:rsidRPr="00081604">
        <w:rPr>
          <w:sz w:val="28"/>
          <w:szCs w:val="28"/>
        </w:rPr>
        <w:t xml:space="preserve"> для взаємодії </w:t>
      </w:r>
      <w:r w:rsidR="00630856">
        <w:rPr>
          <w:sz w:val="28"/>
          <w:szCs w:val="28"/>
        </w:rPr>
        <w:t>спеціалізлваних груп користувачів</w:t>
      </w:r>
      <w:r>
        <w:rPr>
          <w:sz w:val="28"/>
          <w:szCs w:val="28"/>
        </w:rPr>
        <w:t>.</w:t>
      </w:r>
    </w:p>
    <w:p w14:paraId="4B32E96F" w14:textId="77777777" w:rsidR="00081604" w:rsidRPr="009D407D" w:rsidRDefault="00081604" w:rsidP="00081604">
      <w:pPr>
        <w:spacing w:after="120"/>
        <w:ind w:firstLine="851"/>
        <w:jc w:val="both"/>
        <w:rPr>
          <w:sz w:val="28"/>
          <w:szCs w:val="28"/>
          <w:lang w:val="ru-RU"/>
        </w:rPr>
      </w:pPr>
      <w:r>
        <w:rPr>
          <w:sz w:val="28"/>
          <w:szCs w:val="28"/>
        </w:rPr>
        <w:t xml:space="preserve">Об’єктом дослідження є вебзастосунок, а предметом – розробка та впровадження функціоналу </w:t>
      </w:r>
      <w:r w:rsidRPr="00FE7818">
        <w:rPr>
          <w:sz w:val="28"/>
          <w:szCs w:val="28"/>
        </w:rPr>
        <w:t>розм</w:t>
      </w:r>
      <w:r>
        <w:rPr>
          <w:sz w:val="28"/>
          <w:szCs w:val="28"/>
        </w:rPr>
        <w:t>іщення  й керування оголошенями з обробкою онлайн платежів</w:t>
      </w:r>
      <w:r w:rsidRPr="00FE7818">
        <w:rPr>
          <w:sz w:val="28"/>
          <w:szCs w:val="28"/>
        </w:rPr>
        <w:t xml:space="preserve">. </w:t>
      </w:r>
      <w:r>
        <w:rPr>
          <w:sz w:val="28"/>
          <w:szCs w:val="28"/>
        </w:rPr>
        <w:t>У роботі розглянуто модульну архітектуру, імплементовано основні функції. Реалізовано взаємодію з базою даних, де запису</w:t>
      </w:r>
      <w:r w:rsidRPr="00081604">
        <w:rPr>
          <w:sz w:val="28"/>
          <w:szCs w:val="28"/>
        </w:rPr>
        <w:t>є</w:t>
      </w:r>
      <w:r>
        <w:rPr>
          <w:sz w:val="28"/>
          <w:szCs w:val="28"/>
        </w:rPr>
        <w:t xml:space="preserve">ться й зберігається інформація про користувачів та заняття. Для розробки використані сучасні технології програмування, </w:t>
      </w:r>
      <w:r w:rsidRPr="009D407D">
        <w:rPr>
          <w:sz w:val="28"/>
          <w:szCs w:val="28"/>
        </w:rPr>
        <w:t>зокрема, мову програмування C# та фреймворк .NET</w:t>
      </w:r>
      <w:r w:rsidRPr="009D407D">
        <w:rPr>
          <w:sz w:val="28"/>
          <w:szCs w:val="28"/>
          <w:lang w:val="ru-RU"/>
        </w:rPr>
        <w:t xml:space="preserve"> </w:t>
      </w:r>
      <w:r>
        <w:rPr>
          <w:sz w:val="28"/>
          <w:szCs w:val="28"/>
          <w:lang w:val="en-US"/>
        </w:rPr>
        <w:t>Core</w:t>
      </w:r>
      <w:r w:rsidRPr="009D407D">
        <w:rPr>
          <w:sz w:val="28"/>
          <w:szCs w:val="28"/>
          <w:lang w:val="ru-RU"/>
        </w:rPr>
        <w:t>.</w:t>
      </w:r>
    </w:p>
    <w:p w14:paraId="7B32255B" w14:textId="77777777" w:rsidR="00081604" w:rsidRDefault="00081604" w:rsidP="00081604">
      <w:pPr>
        <w:spacing w:after="120"/>
        <w:ind w:firstLine="851"/>
        <w:jc w:val="both"/>
        <w:rPr>
          <w:sz w:val="28"/>
          <w:szCs w:val="28"/>
        </w:rPr>
      </w:pPr>
      <w:r>
        <w:rPr>
          <w:sz w:val="28"/>
          <w:szCs w:val="28"/>
        </w:rPr>
        <w:t>В ході розробки:</w:t>
      </w:r>
    </w:p>
    <w:p w14:paraId="4DD012B0" w14:textId="77777777" w:rsidR="00081604" w:rsidRDefault="00081604" w:rsidP="007607FA">
      <w:pPr>
        <w:pStyle w:val="ListParagraph"/>
        <w:widowControl/>
        <w:numPr>
          <w:ilvl w:val="0"/>
          <w:numId w:val="18"/>
        </w:numPr>
        <w:suppressAutoHyphens w:val="0"/>
        <w:spacing w:after="120" w:line="276" w:lineRule="auto"/>
        <w:ind w:left="851"/>
        <w:jc w:val="both"/>
        <w:rPr>
          <w:szCs w:val="28"/>
        </w:rPr>
      </w:pPr>
      <w:r>
        <w:rPr>
          <w:szCs w:val="28"/>
        </w:rPr>
        <w:t>проведено аналіз існуючих рішень;</w:t>
      </w:r>
    </w:p>
    <w:p w14:paraId="4269C2E1" w14:textId="77777777" w:rsidR="00081604" w:rsidRDefault="00081604" w:rsidP="007607FA">
      <w:pPr>
        <w:pStyle w:val="ListParagraph"/>
        <w:widowControl/>
        <w:numPr>
          <w:ilvl w:val="0"/>
          <w:numId w:val="18"/>
        </w:numPr>
        <w:suppressAutoHyphens w:val="0"/>
        <w:spacing w:after="120" w:line="276" w:lineRule="auto"/>
        <w:ind w:left="851"/>
        <w:jc w:val="both"/>
        <w:rPr>
          <w:szCs w:val="28"/>
        </w:rPr>
      </w:pPr>
      <w:r>
        <w:rPr>
          <w:szCs w:val="28"/>
        </w:rPr>
        <w:t xml:space="preserve">сформульовані функціональні вимоги до застосунку; </w:t>
      </w:r>
    </w:p>
    <w:p w14:paraId="6E65FC84" w14:textId="77777777" w:rsidR="00081604" w:rsidRDefault="00081604" w:rsidP="007607FA">
      <w:pPr>
        <w:pStyle w:val="ListParagraph"/>
        <w:widowControl/>
        <w:numPr>
          <w:ilvl w:val="0"/>
          <w:numId w:val="18"/>
        </w:numPr>
        <w:suppressAutoHyphens w:val="0"/>
        <w:spacing w:after="120" w:line="276" w:lineRule="auto"/>
        <w:ind w:left="851"/>
        <w:jc w:val="both"/>
        <w:rPr>
          <w:szCs w:val="28"/>
        </w:rPr>
      </w:pPr>
      <w:r>
        <w:rPr>
          <w:szCs w:val="28"/>
        </w:rPr>
        <w:t>розроблено інтерфейс користувача;</w:t>
      </w:r>
    </w:p>
    <w:p w14:paraId="5995386E" w14:textId="77777777" w:rsidR="00081604" w:rsidRDefault="00081604" w:rsidP="007607FA">
      <w:pPr>
        <w:pStyle w:val="ListParagraph"/>
        <w:widowControl/>
        <w:numPr>
          <w:ilvl w:val="0"/>
          <w:numId w:val="18"/>
        </w:numPr>
        <w:suppressAutoHyphens w:val="0"/>
        <w:spacing w:after="120" w:line="276" w:lineRule="auto"/>
        <w:ind w:left="851"/>
        <w:jc w:val="both"/>
        <w:rPr>
          <w:szCs w:val="28"/>
        </w:rPr>
      </w:pPr>
      <w:r>
        <w:rPr>
          <w:szCs w:val="28"/>
        </w:rPr>
        <w:t>реалізовані основні функції системи на серверній частині;</w:t>
      </w:r>
    </w:p>
    <w:p w14:paraId="4CA2C421" w14:textId="77777777" w:rsidR="00081604" w:rsidRDefault="00081604" w:rsidP="007607FA">
      <w:pPr>
        <w:pStyle w:val="ListParagraph"/>
        <w:widowControl/>
        <w:numPr>
          <w:ilvl w:val="0"/>
          <w:numId w:val="18"/>
        </w:numPr>
        <w:suppressAutoHyphens w:val="0"/>
        <w:spacing w:after="120" w:line="276" w:lineRule="auto"/>
        <w:ind w:left="851"/>
        <w:jc w:val="both"/>
        <w:rPr>
          <w:szCs w:val="28"/>
        </w:rPr>
      </w:pPr>
      <w:r>
        <w:rPr>
          <w:szCs w:val="28"/>
        </w:rPr>
        <w:t>розроблена база даних з необхідними таблицями</w:t>
      </w:r>
      <w:r w:rsidRPr="007260F4">
        <w:rPr>
          <w:szCs w:val="28"/>
        </w:rPr>
        <w:t>.</w:t>
      </w:r>
    </w:p>
    <w:p w14:paraId="1B4AFC9C" w14:textId="77777777" w:rsidR="00081604" w:rsidRDefault="00081604" w:rsidP="00081604">
      <w:pPr>
        <w:spacing w:after="120"/>
        <w:ind w:firstLine="851"/>
        <w:jc w:val="both"/>
        <w:rPr>
          <w:sz w:val="28"/>
          <w:szCs w:val="28"/>
        </w:rPr>
      </w:pPr>
      <w:r>
        <w:rPr>
          <w:sz w:val="28"/>
          <w:szCs w:val="28"/>
        </w:rPr>
        <w:t>Ключові слова:</w:t>
      </w:r>
    </w:p>
    <w:p w14:paraId="26C99F40" w14:textId="77777777" w:rsidR="00081604" w:rsidRDefault="00081604" w:rsidP="00081604">
      <w:pPr>
        <w:spacing w:after="120"/>
        <w:ind w:firstLine="708"/>
        <w:jc w:val="both"/>
        <w:rPr>
          <w:sz w:val="28"/>
          <w:szCs w:val="28"/>
        </w:rPr>
      </w:pPr>
      <w:r>
        <w:rPr>
          <w:sz w:val="28"/>
          <w:szCs w:val="28"/>
        </w:rPr>
        <w:t xml:space="preserve">ОСВІТА, ПОСЛУГИ, ВЕБЗАСТОСУНОК, </w:t>
      </w:r>
      <w:r>
        <w:rPr>
          <w:sz w:val="28"/>
          <w:szCs w:val="28"/>
          <w:lang w:val="en-US"/>
        </w:rPr>
        <w:t>C</w:t>
      </w:r>
      <w:r w:rsidRPr="006610BB">
        <w:rPr>
          <w:sz w:val="28"/>
          <w:szCs w:val="28"/>
        </w:rPr>
        <w:t>#, .</w:t>
      </w:r>
      <w:r>
        <w:rPr>
          <w:sz w:val="28"/>
          <w:szCs w:val="28"/>
          <w:lang w:val="en-US"/>
        </w:rPr>
        <w:t>NET</w:t>
      </w:r>
      <w:r w:rsidRPr="006610BB">
        <w:rPr>
          <w:sz w:val="28"/>
          <w:szCs w:val="28"/>
        </w:rPr>
        <w:t xml:space="preserve"> </w:t>
      </w:r>
      <w:r>
        <w:rPr>
          <w:sz w:val="28"/>
          <w:szCs w:val="28"/>
          <w:lang w:val="en-US"/>
        </w:rPr>
        <w:t>CORE</w:t>
      </w:r>
      <w:r w:rsidRPr="006610BB">
        <w:rPr>
          <w:sz w:val="28"/>
          <w:szCs w:val="28"/>
        </w:rPr>
        <w:t xml:space="preserve">, </w:t>
      </w:r>
      <w:r>
        <w:rPr>
          <w:sz w:val="28"/>
          <w:szCs w:val="28"/>
          <w:lang w:val="en-US"/>
        </w:rPr>
        <w:t>MS</w:t>
      </w:r>
      <w:r w:rsidRPr="006610BB">
        <w:rPr>
          <w:sz w:val="28"/>
          <w:szCs w:val="28"/>
        </w:rPr>
        <w:t xml:space="preserve"> </w:t>
      </w:r>
      <w:r>
        <w:rPr>
          <w:sz w:val="28"/>
          <w:szCs w:val="28"/>
          <w:lang w:val="en-US"/>
        </w:rPr>
        <w:t>SQL</w:t>
      </w:r>
      <w:r w:rsidRPr="006610BB">
        <w:rPr>
          <w:sz w:val="28"/>
          <w:szCs w:val="28"/>
        </w:rPr>
        <w:t xml:space="preserve">, </w:t>
      </w:r>
      <w:r>
        <w:rPr>
          <w:sz w:val="28"/>
          <w:szCs w:val="28"/>
          <w:lang w:val="en-US"/>
        </w:rPr>
        <w:t>SWAGGER</w:t>
      </w:r>
      <w:r w:rsidRPr="006610BB">
        <w:rPr>
          <w:sz w:val="28"/>
          <w:szCs w:val="28"/>
        </w:rPr>
        <w:t xml:space="preserve">, </w:t>
      </w:r>
      <w:r>
        <w:rPr>
          <w:sz w:val="28"/>
          <w:szCs w:val="28"/>
          <w:lang w:val="en-US"/>
        </w:rPr>
        <w:t>PAYPAL</w:t>
      </w:r>
      <w:r w:rsidRPr="00D578CB">
        <w:rPr>
          <w:sz w:val="28"/>
          <w:szCs w:val="28"/>
        </w:rPr>
        <w:t>.</w:t>
      </w:r>
    </w:p>
    <w:p w14:paraId="1AC6BF6C" w14:textId="77777777" w:rsidR="009165AB" w:rsidRDefault="009165AB">
      <w:pPr>
        <w:ind w:firstLine="0"/>
        <w:jc w:val="both"/>
      </w:pPr>
    </w:p>
    <w:p w14:paraId="55AA549F" w14:textId="77777777" w:rsidR="009165AB" w:rsidRDefault="009165AB">
      <w:pPr>
        <w:ind w:firstLine="0"/>
        <w:jc w:val="both"/>
      </w:pPr>
    </w:p>
    <w:p w14:paraId="027D2F0F" w14:textId="77777777" w:rsidR="009165AB" w:rsidRDefault="009165AB">
      <w:pPr>
        <w:ind w:firstLine="0"/>
        <w:jc w:val="both"/>
      </w:pPr>
    </w:p>
    <w:p w14:paraId="1782F704" w14:textId="77777777" w:rsidR="009165AB" w:rsidRDefault="000007A0">
      <w:pPr>
        <w:spacing w:line="360" w:lineRule="auto"/>
        <w:ind w:firstLine="0"/>
        <w:jc w:val="both"/>
        <w:rPr>
          <w:rFonts w:eastAsia="Calibri"/>
          <w:b/>
          <w:bCs/>
          <w:sz w:val="28"/>
          <w:szCs w:val="28"/>
          <w:lang w:eastAsia="uk-UA"/>
        </w:rPr>
      </w:pPr>
      <w:r>
        <w:br w:type="page"/>
      </w:r>
    </w:p>
    <w:p w14:paraId="164B2083" w14:textId="77777777" w:rsidR="009165AB" w:rsidRDefault="000007A0">
      <w:pPr>
        <w:spacing w:line="360" w:lineRule="auto"/>
        <w:ind w:firstLine="0"/>
        <w:jc w:val="center"/>
      </w:pPr>
      <w:r>
        <w:rPr>
          <w:rFonts w:eastAsia="Calibri"/>
          <w:b/>
          <w:bCs/>
          <w:sz w:val="28"/>
          <w:szCs w:val="28"/>
          <w:lang w:eastAsia="uk-UA"/>
        </w:rPr>
        <w:lastRenderedPageBreak/>
        <w:t>ABSTRACT</w:t>
      </w:r>
    </w:p>
    <w:p w14:paraId="5B2AF3B7" w14:textId="77777777" w:rsidR="009165AB" w:rsidRDefault="009165AB">
      <w:pPr>
        <w:spacing w:line="360" w:lineRule="auto"/>
        <w:ind w:firstLine="0"/>
        <w:jc w:val="both"/>
        <w:rPr>
          <w:rFonts w:eastAsia="Calibri"/>
          <w:b/>
          <w:bCs/>
          <w:sz w:val="28"/>
          <w:szCs w:val="28"/>
          <w:lang w:eastAsia="uk-UA"/>
        </w:rPr>
      </w:pPr>
    </w:p>
    <w:p w14:paraId="234F18C3" w14:textId="630556CC" w:rsidR="00D95DF8" w:rsidRPr="006610BB" w:rsidRDefault="00D95DF8" w:rsidP="00D95DF8">
      <w:pPr>
        <w:spacing w:after="120"/>
        <w:ind w:firstLine="708"/>
        <w:jc w:val="both"/>
        <w:rPr>
          <w:sz w:val="28"/>
          <w:szCs w:val="28"/>
        </w:rPr>
      </w:pPr>
      <w:r w:rsidRPr="006610BB">
        <w:rPr>
          <w:sz w:val="28"/>
          <w:szCs w:val="28"/>
        </w:rPr>
        <w:t>The qualification work includes an explanatory note (</w:t>
      </w:r>
      <w:r w:rsidR="00165445">
        <w:rPr>
          <w:sz w:val="28"/>
          <w:szCs w:val="28"/>
        </w:rPr>
        <w:t>55</w:t>
      </w:r>
      <w:r w:rsidRPr="006610BB">
        <w:rPr>
          <w:sz w:val="28"/>
          <w:szCs w:val="28"/>
        </w:rPr>
        <w:t xml:space="preserve"> pages, </w:t>
      </w:r>
      <w:r w:rsidR="00165445">
        <w:rPr>
          <w:sz w:val="28"/>
          <w:szCs w:val="28"/>
        </w:rPr>
        <w:t>29</w:t>
      </w:r>
      <w:r w:rsidRPr="006610BB">
        <w:rPr>
          <w:sz w:val="28"/>
          <w:szCs w:val="28"/>
        </w:rPr>
        <w:t xml:space="preserve"> figures, </w:t>
      </w:r>
      <w:r w:rsidR="00165445">
        <w:rPr>
          <w:sz w:val="28"/>
          <w:szCs w:val="28"/>
        </w:rPr>
        <w:t>3</w:t>
      </w:r>
      <w:r w:rsidRPr="006610BB">
        <w:rPr>
          <w:sz w:val="28"/>
          <w:szCs w:val="28"/>
        </w:rPr>
        <w:t xml:space="preserve"> tables, </w:t>
      </w:r>
      <w:r w:rsidR="00165445">
        <w:rPr>
          <w:sz w:val="28"/>
          <w:szCs w:val="28"/>
        </w:rPr>
        <w:t>6</w:t>
      </w:r>
      <w:r w:rsidRPr="006610BB">
        <w:rPr>
          <w:sz w:val="28"/>
          <w:szCs w:val="28"/>
        </w:rPr>
        <w:t xml:space="preserve"> appendices).</w:t>
      </w:r>
    </w:p>
    <w:p w14:paraId="2C75A717" w14:textId="56A56CD3" w:rsidR="00D95DF8" w:rsidRPr="006610BB" w:rsidRDefault="00D95DF8" w:rsidP="00D95DF8">
      <w:pPr>
        <w:spacing w:after="120"/>
        <w:ind w:firstLine="708"/>
        <w:jc w:val="both"/>
        <w:rPr>
          <w:sz w:val="28"/>
          <w:szCs w:val="28"/>
        </w:rPr>
      </w:pPr>
      <w:r w:rsidRPr="006610BB">
        <w:rPr>
          <w:sz w:val="28"/>
          <w:szCs w:val="28"/>
        </w:rPr>
        <w:t xml:space="preserve">The object of development is to create a system for interaction between </w:t>
      </w:r>
      <w:r w:rsidR="0035421E">
        <w:rPr>
          <w:sz w:val="28"/>
          <w:szCs w:val="28"/>
          <w:lang w:val="en-US"/>
        </w:rPr>
        <w:t>specialized user group</w:t>
      </w:r>
      <w:r w:rsidR="008A5B9D">
        <w:rPr>
          <w:sz w:val="28"/>
          <w:szCs w:val="28"/>
          <w:lang w:val="en-US"/>
        </w:rPr>
        <w:t>-</w:t>
      </w:r>
      <w:r w:rsidRPr="006610BB">
        <w:rPr>
          <w:sz w:val="28"/>
          <w:szCs w:val="28"/>
        </w:rPr>
        <w:t>.</w:t>
      </w:r>
    </w:p>
    <w:p w14:paraId="3897E450" w14:textId="77777777" w:rsidR="00D95DF8" w:rsidRPr="006610BB" w:rsidRDefault="00D95DF8" w:rsidP="00D95DF8">
      <w:pPr>
        <w:spacing w:after="120"/>
        <w:ind w:firstLine="708"/>
        <w:jc w:val="both"/>
        <w:rPr>
          <w:sz w:val="28"/>
          <w:szCs w:val="28"/>
        </w:rPr>
      </w:pPr>
      <w:r w:rsidRPr="006610BB">
        <w:rPr>
          <w:sz w:val="28"/>
          <w:szCs w:val="28"/>
        </w:rPr>
        <w:t>The object of research is a web application, and the subject is the development and implementation of the functionality of placing and managing ads with online payment processing. The paper considers the modular architecture and implements the main functions. Interaction with the database, where information about users and classes is recorded and stored, has been implemented. Modern programming technologies were used for the development, in particular, the C# programming language and the .NET Core framework.</w:t>
      </w:r>
    </w:p>
    <w:p w14:paraId="361EAB6D" w14:textId="77777777" w:rsidR="00D95DF8" w:rsidRPr="00EB5459" w:rsidRDefault="00D95DF8" w:rsidP="00D95DF8">
      <w:pPr>
        <w:spacing w:after="120"/>
        <w:ind w:firstLine="708"/>
        <w:jc w:val="both"/>
        <w:rPr>
          <w:sz w:val="28"/>
          <w:szCs w:val="28"/>
          <w:lang w:val="en-US"/>
        </w:rPr>
      </w:pPr>
      <w:r w:rsidRPr="006610BB">
        <w:rPr>
          <w:sz w:val="28"/>
          <w:szCs w:val="28"/>
        </w:rPr>
        <w:t>In the course of development</w:t>
      </w:r>
      <w:r>
        <w:rPr>
          <w:sz w:val="28"/>
          <w:szCs w:val="28"/>
          <w:lang w:val="en-US"/>
        </w:rPr>
        <w:t>:</w:t>
      </w:r>
    </w:p>
    <w:p w14:paraId="51A350AF" w14:textId="77777777" w:rsidR="00D95DF8" w:rsidRDefault="00D95DF8" w:rsidP="007607FA">
      <w:pPr>
        <w:numPr>
          <w:ilvl w:val="0"/>
          <w:numId w:val="19"/>
        </w:numPr>
        <w:suppressAutoHyphens w:val="0"/>
        <w:spacing w:after="120" w:line="276" w:lineRule="auto"/>
        <w:jc w:val="both"/>
        <w:rPr>
          <w:sz w:val="28"/>
          <w:szCs w:val="28"/>
        </w:rPr>
      </w:pPr>
      <w:r w:rsidRPr="006610BB">
        <w:rPr>
          <w:sz w:val="28"/>
          <w:szCs w:val="28"/>
        </w:rPr>
        <w:t>analysis of existing solutions;</w:t>
      </w:r>
    </w:p>
    <w:p w14:paraId="015B2C7C" w14:textId="77777777" w:rsidR="00D95DF8" w:rsidRDefault="00D95DF8" w:rsidP="007607FA">
      <w:pPr>
        <w:numPr>
          <w:ilvl w:val="0"/>
          <w:numId w:val="19"/>
        </w:numPr>
        <w:suppressAutoHyphens w:val="0"/>
        <w:spacing w:after="120" w:line="276" w:lineRule="auto"/>
        <w:jc w:val="both"/>
        <w:rPr>
          <w:sz w:val="28"/>
          <w:szCs w:val="28"/>
        </w:rPr>
      </w:pPr>
      <w:r w:rsidRPr="006610BB">
        <w:rPr>
          <w:sz w:val="28"/>
          <w:szCs w:val="28"/>
        </w:rPr>
        <w:t>formulated functional requirements for the application;</w:t>
      </w:r>
    </w:p>
    <w:p w14:paraId="21C63B89" w14:textId="77777777" w:rsidR="00D95DF8" w:rsidRDefault="00D95DF8" w:rsidP="007607FA">
      <w:pPr>
        <w:numPr>
          <w:ilvl w:val="0"/>
          <w:numId w:val="19"/>
        </w:numPr>
        <w:suppressAutoHyphens w:val="0"/>
        <w:spacing w:after="120" w:line="276" w:lineRule="auto"/>
        <w:jc w:val="both"/>
        <w:rPr>
          <w:sz w:val="28"/>
          <w:szCs w:val="28"/>
        </w:rPr>
      </w:pPr>
      <w:r w:rsidRPr="006610BB">
        <w:rPr>
          <w:sz w:val="28"/>
          <w:szCs w:val="28"/>
        </w:rPr>
        <w:t>developed the user interface;</w:t>
      </w:r>
    </w:p>
    <w:p w14:paraId="4CE6A9DF" w14:textId="77777777" w:rsidR="00D95DF8" w:rsidRDefault="00D95DF8" w:rsidP="007607FA">
      <w:pPr>
        <w:numPr>
          <w:ilvl w:val="0"/>
          <w:numId w:val="19"/>
        </w:numPr>
        <w:suppressAutoHyphens w:val="0"/>
        <w:spacing w:after="120" w:line="276" w:lineRule="auto"/>
        <w:jc w:val="both"/>
        <w:rPr>
          <w:sz w:val="28"/>
          <w:szCs w:val="28"/>
        </w:rPr>
      </w:pPr>
      <w:r w:rsidRPr="006610BB">
        <w:rPr>
          <w:sz w:val="28"/>
          <w:szCs w:val="28"/>
        </w:rPr>
        <w:t>implemented the main functions of the system on the server side;</w:t>
      </w:r>
    </w:p>
    <w:p w14:paraId="480FB0B5" w14:textId="77777777" w:rsidR="00D95DF8" w:rsidRPr="006610BB" w:rsidRDefault="00D95DF8" w:rsidP="007607FA">
      <w:pPr>
        <w:numPr>
          <w:ilvl w:val="0"/>
          <w:numId w:val="19"/>
        </w:numPr>
        <w:suppressAutoHyphens w:val="0"/>
        <w:spacing w:after="120" w:line="276" w:lineRule="auto"/>
        <w:jc w:val="both"/>
        <w:rPr>
          <w:sz w:val="28"/>
          <w:szCs w:val="28"/>
        </w:rPr>
      </w:pPr>
      <w:r w:rsidRPr="006610BB">
        <w:rPr>
          <w:sz w:val="28"/>
          <w:szCs w:val="28"/>
        </w:rPr>
        <w:t>developed a database with the necessary tables</w:t>
      </w:r>
      <w:r>
        <w:rPr>
          <w:sz w:val="28"/>
          <w:szCs w:val="28"/>
          <w:lang w:val="en-US"/>
        </w:rPr>
        <w:t>.</w:t>
      </w:r>
    </w:p>
    <w:p w14:paraId="1CFAE613" w14:textId="77777777" w:rsidR="00D95DF8" w:rsidRPr="006610BB" w:rsidRDefault="00D95DF8" w:rsidP="00D95DF8">
      <w:pPr>
        <w:spacing w:after="120"/>
        <w:ind w:firstLine="708"/>
        <w:jc w:val="both"/>
        <w:rPr>
          <w:sz w:val="28"/>
          <w:szCs w:val="28"/>
        </w:rPr>
      </w:pPr>
      <w:r w:rsidRPr="006610BB">
        <w:rPr>
          <w:sz w:val="28"/>
          <w:szCs w:val="28"/>
        </w:rPr>
        <w:t>Keywords:</w:t>
      </w:r>
    </w:p>
    <w:p w14:paraId="33A79F1B" w14:textId="605923F8" w:rsidR="009165AB" w:rsidRDefault="00D95DF8" w:rsidP="00D95DF8">
      <w:pPr>
        <w:ind w:firstLine="0"/>
        <w:jc w:val="both"/>
      </w:pPr>
      <w:r w:rsidRPr="006610BB">
        <w:rPr>
          <w:sz w:val="28"/>
          <w:szCs w:val="28"/>
        </w:rPr>
        <w:t>EDUCATION, SERVICES, WEB APPLICATION, C#, .NET CORE, MS SQL, SWAGGER, PAYPAL</w:t>
      </w:r>
    </w:p>
    <w:p w14:paraId="408F9DEF" w14:textId="77777777" w:rsidR="009165AB" w:rsidRDefault="000007A0">
      <w:pPr>
        <w:ind w:firstLine="0"/>
        <w:jc w:val="both"/>
      </w:pPr>
      <w:r>
        <w:br w:type="page"/>
      </w:r>
    </w:p>
    <w:tbl>
      <w:tblPr>
        <w:tblW w:w="10377" w:type="dxa"/>
        <w:tblInd w:w="-618" w:type="dxa"/>
        <w:tblLayout w:type="fixed"/>
        <w:tblLook w:val="04A0" w:firstRow="1" w:lastRow="0" w:firstColumn="1" w:lastColumn="0" w:noHBand="0" w:noVBand="1"/>
      </w:tblPr>
      <w:tblGrid>
        <w:gridCol w:w="675"/>
        <w:gridCol w:w="568"/>
        <w:gridCol w:w="1441"/>
        <w:gridCol w:w="768"/>
        <w:gridCol w:w="518"/>
        <w:gridCol w:w="3568"/>
        <w:gridCol w:w="591"/>
        <w:gridCol w:w="359"/>
        <w:gridCol w:w="252"/>
        <w:gridCol w:w="38"/>
        <w:gridCol w:w="736"/>
        <w:gridCol w:w="109"/>
        <w:gridCol w:w="754"/>
      </w:tblGrid>
      <w:tr w:rsidR="009165AB" w14:paraId="5E874779" w14:textId="77777777" w:rsidTr="005D3D85">
        <w:trPr>
          <w:cantSplit/>
          <w:trHeight w:val="1374"/>
        </w:trPr>
        <w:tc>
          <w:tcPr>
            <w:tcW w:w="675" w:type="dxa"/>
            <w:tcBorders>
              <w:top w:val="single" w:sz="18" w:space="0" w:color="000000"/>
              <w:left w:val="single" w:sz="18" w:space="0" w:color="000000"/>
              <w:bottom w:val="single" w:sz="18" w:space="0" w:color="000000"/>
              <w:right w:val="single" w:sz="18" w:space="0" w:color="000000"/>
            </w:tcBorders>
            <w:textDirection w:val="btLr"/>
            <w:vAlign w:val="center"/>
          </w:tcPr>
          <w:p w14:paraId="60AAAC78" w14:textId="77777777" w:rsidR="009165AB" w:rsidRDefault="000007A0">
            <w:pPr>
              <w:pageBreakBefore/>
              <w:widowControl w:val="0"/>
              <w:ind w:left="113" w:right="113" w:firstLine="0"/>
              <w:jc w:val="center"/>
            </w:pPr>
            <w:r>
              <w:lastRenderedPageBreak/>
              <w:t>Поз.</w:t>
            </w:r>
          </w:p>
        </w:tc>
        <w:tc>
          <w:tcPr>
            <w:tcW w:w="568" w:type="dxa"/>
            <w:tcBorders>
              <w:top w:val="single" w:sz="18" w:space="0" w:color="000000"/>
              <w:left w:val="single" w:sz="18" w:space="0" w:color="000000"/>
              <w:bottom w:val="single" w:sz="18" w:space="0" w:color="000000"/>
              <w:right w:val="single" w:sz="18" w:space="0" w:color="000000"/>
            </w:tcBorders>
            <w:textDirection w:val="btLr"/>
            <w:vAlign w:val="center"/>
          </w:tcPr>
          <w:p w14:paraId="0EA75ED9" w14:textId="77777777" w:rsidR="009165AB" w:rsidRDefault="000007A0">
            <w:pPr>
              <w:widowControl w:val="0"/>
              <w:ind w:left="113" w:right="113" w:firstLine="0"/>
              <w:jc w:val="center"/>
            </w:pPr>
            <w:r>
              <w:t>Формат</w:t>
            </w:r>
          </w:p>
        </w:tc>
        <w:tc>
          <w:tcPr>
            <w:tcW w:w="2727" w:type="dxa"/>
            <w:gridSpan w:val="3"/>
            <w:tcBorders>
              <w:top w:val="single" w:sz="18" w:space="0" w:color="000000"/>
              <w:left w:val="single" w:sz="18" w:space="0" w:color="000000"/>
              <w:bottom w:val="single" w:sz="18" w:space="0" w:color="000000"/>
              <w:right w:val="single" w:sz="18" w:space="0" w:color="000000"/>
            </w:tcBorders>
            <w:vAlign w:val="center"/>
          </w:tcPr>
          <w:p w14:paraId="45EE69D9" w14:textId="77777777" w:rsidR="009165AB" w:rsidRDefault="000007A0">
            <w:pPr>
              <w:widowControl w:val="0"/>
              <w:jc w:val="center"/>
            </w:pPr>
            <w:r>
              <w:t>ПОЗНАЧЕННЯ</w:t>
            </w:r>
          </w:p>
        </w:tc>
        <w:tc>
          <w:tcPr>
            <w:tcW w:w="3568" w:type="dxa"/>
            <w:tcBorders>
              <w:top w:val="single" w:sz="18" w:space="0" w:color="000000"/>
              <w:left w:val="single" w:sz="18" w:space="0" w:color="000000"/>
              <w:bottom w:val="single" w:sz="18" w:space="0" w:color="000000"/>
              <w:right w:val="single" w:sz="18" w:space="0" w:color="000000"/>
            </w:tcBorders>
            <w:vAlign w:val="center"/>
          </w:tcPr>
          <w:p w14:paraId="665F7A74" w14:textId="77777777" w:rsidR="009165AB" w:rsidRDefault="000007A0">
            <w:pPr>
              <w:widowControl w:val="0"/>
              <w:jc w:val="center"/>
            </w:pPr>
            <w:r>
              <w:t>НАЙМЕНУВАННЯ</w:t>
            </w:r>
          </w:p>
        </w:tc>
        <w:tc>
          <w:tcPr>
            <w:tcW w:w="1202" w:type="dxa"/>
            <w:gridSpan w:val="3"/>
            <w:tcBorders>
              <w:top w:val="single" w:sz="18" w:space="0" w:color="000000"/>
              <w:left w:val="single" w:sz="18" w:space="0" w:color="000000"/>
              <w:bottom w:val="single" w:sz="18" w:space="0" w:color="000000"/>
              <w:right w:val="single" w:sz="18" w:space="0" w:color="000000"/>
            </w:tcBorders>
            <w:textDirection w:val="btLr"/>
            <w:vAlign w:val="center"/>
          </w:tcPr>
          <w:p w14:paraId="77E99F0F" w14:textId="77777777" w:rsidR="009165AB" w:rsidRDefault="000007A0">
            <w:pPr>
              <w:widowControl w:val="0"/>
              <w:spacing w:line="216" w:lineRule="auto"/>
              <w:ind w:left="113" w:right="113" w:firstLine="0"/>
              <w:jc w:val="center"/>
            </w:pPr>
            <w:r>
              <w:t>Кількість аркушів</w:t>
            </w:r>
          </w:p>
        </w:tc>
        <w:tc>
          <w:tcPr>
            <w:tcW w:w="883" w:type="dxa"/>
            <w:gridSpan w:val="3"/>
            <w:tcBorders>
              <w:top w:val="single" w:sz="18" w:space="0" w:color="000000"/>
              <w:left w:val="single" w:sz="18" w:space="0" w:color="000000"/>
              <w:bottom w:val="single" w:sz="18" w:space="0" w:color="000000"/>
              <w:right w:val="single" w:sz="18" w:space="0" w:color="000000"/>
            </w:tcBorders>
            <w:textDirection w:val="btLr"/>
            <w:vAlign w:val="center"/>
          </w:tcPr>
          <w:p w14:paraId="58880A5E" w14:textId="77777777" w:rsidR="009165AB" w:rsidRDefault="000007A0">
            <w:pPr>
              <w:widowControl w:val="0"/>
              <w:ind w:firstLine="0"/>
              <w:jc w:val="center"/>
            </w:pPr>
            <w:r>
              <w:t xml:space="preserve">№ </w:t>
            </w:r>
            <w:r>
              <w:t>прим.</w:t>
            </w:r>
          </w:p>
        </w:tc>
        <w:tc>
          <w:tcPr>
            <w:tcW w:w="754" w:type="dxa"/>
            <w:tcBorders>
              <w:top w:val="single" w:sz="18" w:space="0" w:color="000000"/>
              <w:left w:val="single" w:sz="18" w:space="0" w:color="000000"/>
              <w:bottom w:val="single" w:sz="18" w:space="0" w:color="000000"/>
              <w:right w:val="single" w:sz="18" w:space="0" w:color="000000"/>
            </w:tcBorders>
            <w:vAlign w:val="center"/>
          </w:tcPr>
          <w:p w14:paraId="7602A52B" w14:textId="77777777" w:rsidR="009165AB" w:rsidRDefault="000007A0">
            <w:pPr>
              <w:widowControl w:val="0"/>
              <w:ind w:firstLine="0"/>
              <w:jc w:val="center"/>
            </w:pPr>
            <w:r>
              <w:t>Примітки</w:t>
            </w:r>
          </w:p>
        </w:tc>
      </w:tr>
      <w:tr w:rsidR="009165AB" w14:paraId="5E98A8D6"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06CDD9AF" w14:textId="77777777" w:rsidR="009165AB" w:rsidRDefault="009165AB">
            <w:pPr>
              <w:widowControl w:val="0"/>
              <w:ind w:firstLine="0"/>
            </w:pPr>
          </w:p>
        </w:tc>
        <w:tc>
          <w:tcPr>
            <w:tcW w:w="568" w:type="dxa"/>
            <w:tcBorders>
              <w:top w:val="single" w:sz="4" w:space="0" w:color="000000"/>
              <w:left w:val="single" w:sz="18" w:space="0" w:color="000000"/>
              <w:bottom w:val="single" w:sz="4" w:space="0" w:color="000000"/>
              <w:right w:val="single" w:sz="18" w:space="0" w:color="000000"/>
            </w:tcBorders>
            <w:vAlign w:val="center"/>
          </w:tcPr>
          <w:p w14:paraId="2224B131" w14:textId="77777777" w:rsidR="009165AB" w:rsidRDefault="000007A0">
            <w:pPr>
              <w:widowControl w:val="0"/>
              <w:ind w:firstLine="0"/>
              <w:jc w:val="center"/>
              <w:rPr>
                <w:sz w:val="28"/>
                <w:szCs w:val="28"/>
              </w:rPr>
            </w:pPr>
            <w:r>
              <w:rPr>
                <w:sz w:val="28"/>
                <w:szCs w:val="28"/>
              </w:rPr>
              <w:t>А4</w:t>
            </w: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74AE7B7D" w14:textId="2D94BAB9" w:rsidR="009165AB" w:rsidRDefault="000007A0">
            <w:pPr>
              <w:widowControl w:val="0"/>
              <w:ind w:firstLine="0"/>
              <w:jc w:val="center"/>
            </w:pPr>
            <w:r>
              <w:t>ІАЛЦ.</w:t>
            </w:r>
            <w:r w:rsidR="00E8070E" w:rsidRPr="00E8070E">
              <w:t>045440</w:t>
            </w:r>
            <w:r>
              <w:t>.002 ТЗ</w:t>
            </w:r>
          </w:p>
        </w:tc>
        <w:tc>
          <w:tcPr>
            <w:tcW w:w="3568" w:type="dxa"/>
            <w:tcBorders>
              <w:top w:val="single" w:sz="4" w:space="0" w:color="000000"/>
              <w:left w:val="single" w:sz="18" w:space="0" w:color="000000"/>
              <w:bottom w:val="single" w:sz="4" w:space="0" w:color="000000"/>
              <w:right w:val="single" w:sz="18" w:space="0" w:color="000000"/>
            </w:tcBorders>
            <w:vAlign w:val="center"/>
          </w:tcPr>
          <w:p w14:paraId="64C470AE" w14:textId="3007F754" w:rsidR="009165AB" w:rsidRDefault="00DA0A78">
            <w:pPr>
              <w:pStyle w:val="Header"/>
              <w:widowControl w:val="0"/>
              <w:tabs>
                <w:tab w:val="clear" w:pos="4819"/>
                <w:tab w:val="clear" w:pos="9639"/>
              </w:tabs>
              <w:ind w:firstLine="0"/>
              <w:rPr>
                <w:bCs/>
                <w:szCs w:val="28"/>
              </w:rPr>
            </w:pPr>
            <w:r>
              <w:rPr>
                <w:bCs/>
                <w:szCs w:val="28"/>
              </w:rPr>
              <w:t xml:space="preserve">Вебзастосунок для </w:t>
            </w:r>
            <w:r w:rsidR="00407D78">
              <w:rPr>
                <w:bCs/>
                <w:szCs w:val="28"/>
              </w:rPr>
              <w:t xml:space="preserve">зв’язку зі </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5F23B03B" w14:textId="77777777" w:rsidR="009165AB" w:rsidRDefault="000007A0">
            <w:pPr>
              <w:widowControl w:val="0"/>
              <w:ind w:firstLine="0"/>
              <w:jc w:val="center"/>
            </w:pPr>
            <w:r>
              <w:t>4</w:t>
            </w: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772CAC49"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07DA5918" w14:textId="77777777" w:rsidR="009165AB" w:rsidRDefault="009165AB">
            <w:pPr>
              <w:widowControl w:val="0"/>
            </w:pPr>
          </w:p>
        </w:tc>
      </w:tr>
      <w:tr w:rsidR="009165AB" w14:paraId="11FDE331"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2191FFA6"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790937FA" w14:textId="77777777" w:rsidR="009165AB" w:rsidRDefault="009165AB">
            <w:pPr>
              <w:pStyle w:val="Heading1"/>
              <w:widowControl w:val="0"/>
              <w:ind w:firstLine="0"/>
              <w:rPr>
                <w:rFonts w:ascii="Times New Roman" w:hAnsi="Times New Roman"/>
                <w:b w:val="0"/>
              </w:rP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71B56642" w14:textId="77777777" w:rsidR="009165AB" w:rsidRDefault="009165AB">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5720D64E" w14:textId="0BCBCF66" w:rsidR="009165AB" w:rsidRDefault="00407D78">
            <w:pPr>
              <w:pStyle w:val="Header"/>
              <w:widowControl w:val="0"/>
              <w:tabs>
                <w:tab w:val="clear" w:pos="4819"/>
                <w:tab w:val="clear" w:pos="9639"/>
              </w:tabs>
              <w:ind w:firstLine="0"/>
              <w:rPr>
                <w:bCs/>
                <w:szCs w:val="28"/>
              </w:rPr>
            </w:pPr>
            <w:r>
              <w:rPr>
                <w:bCs/>
                <w:szCs w:val="28"/>
              </w:rPr>
              <w:t>пеціалізованими групами</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21CA5092"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6981A988"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2E51C4F6" w14:textId="77777777" w:rsidR="009165AB" w:rsidRDefault="009165AB">
            <w:pPr>
              <w:widowControl w:val="0"/>
            </w:pPr>
          </w:p>
        </w:tc>
      </w:tr>
      <w:tr w:rsidR="009165AB" w14:paraId="7EC95C63"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54018FC3"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5AF5182F" w14:textId="77777777" w:rsidR="009165AB" w:rsidRDefault="009165AB">
            <w:pPr>
              <w:pStyle w:val="Heading1"/>
              <w:widowControl w:val="0"/>
              <w:ind w:firstLine="0"/>
              <w:rPr>
                <w:rFonts w:ascii="Times New Roman" w:hAnsi="Times New Roman"/>
                <w:b w:val="0"/>
              </w:rP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07ADB5F1" w14:textId="77777777" w:rsidR="009165AB" w:rsidRDefault="009165AB">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2E29A37C" w14:textId="48861471" w:rsidR="009165AB" w:rsidRPr="00407D78" w:rsidRDefault="00407D78">
            <w:pPr>
              <w:pStyle w:val="Header"/>
              <w:widowControl w:val="0"/>
              <w:tabs>
                <w:tab w:val="clear" w:pos="4819"/>
                <w:tab w:val="clear" w:pos="9639"/>
              </w:tabs>
              <w:ind w:firstLine="0"/>
              <w:rPr>
                <w:bCs/>
                <w:szCs w:val="28"/>
              </w:rPr>
            </w:pPr>
            <w:r>
              <w:rPr>
                <w:bCs/>
                <w:szCs w:val="28"/>
              </w:rPr>
              <w:t>користувачів</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0E71AA16"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3996BFE5"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674C8CFB" w14:textId="77777777" w:rsidR="009165AB" w:rsidRDefault="009165AB">
            <w:pPr>
              <w:widowControl w:val="0"/>
            </w:pPr>
          </w:p>
        </w:tc>
      </w:tr>
      <w:tr w:rsidR="009165AB" w14:paraId="10C9FF06"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0DEA2EB0"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6C0DDEFD" w14:textId="77777777" w:rsidR="009165AB" w:rsidRDefault="009165AB">
            <w:pPr>
              <w:widowControl w:val="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6B3093EE" w14:textId="77777777" w:rsidR="009165AB" w:rsidRDefault="009165AB">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41A813C3" w14:textId="77777777" w:rsidR="009165AB" w:rsidRDefault="000007A0">
            <w:pPr>
              <w:widowControl w:val="0"/>
              <w:ind w:firstLine="0"/>
              <w:rPr>
                <w:sz w:val="28"/>
                <w:szCs w:val="28"/>
              </w:rPr>
            </w:pPr>
            <w:r>
              <w:rPr>
                <w:sz w:val="28"/>
                <w:szCs w:val="28"/>
              </w:rPr>
              <w:t>Технічне завдання</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680AF4E2"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0761622A"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3DFF937D" w14:textId="77777777" w:rsidR="009165AB" w:rsidRDefault="009165AB">
            <w:pPr>
              <w:widowControl w:val="0"/>
            </w:pPr>
          </w:p>
        </w:tc>
      </w:tr>
      <w:tr w:rsidR="009165AB" w14:paraId="61959F31"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30495023"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07942915" w14:textId="77777777" w:rsidR="009165AB" w:rsidRDefault="009165AB">
            <w:pPr>
              <w:widowControl w:val="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59F8C05A" w14:textId="77777777" w:rsidR="009165AB" w:rsidRDefault="009165AB">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36F81F9A" w14:textId="77777777" w:rsidR="009165AB" w:rsidRDefault="009165AB">
            <w:pPr>
              <w:widowControl w:val="0"/>
              <w:rPr>
                <w:sz w:val="28"/>
                <w:szCs w:val="28"/>
              </w:rPr>
            </w:pP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67E127CA"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43C07036"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489D9CCF" w14:textId="77777777" w:rsidR="009165AB" w:rsidRDefault="009165AB">
            <w:pPr>
              <w:widowControl w:val="0"/>
            </w:pPr>
          </w:p>
        </w:tc>
      </w:tr>
      <w:tr w:rsidR="005D3D85" w14:paraId="207F1D55"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44090D84" w14:textId="77777777" w:rsidR="005D3D85" w:rsidRDefault="005D3D85" w:rsidP="005D3D85">
            <w:pPr>
              <w:widowControl w:val="0"/>
              <w:ind w:firstLine="0"/>
            </w:pPr>
          </w:p>
        </w:tc>
        <w:tc>
          <w:tcPr>
            <w:tcW w:w="568" w:type="dxa"/>
            <w:tcBorders>
              <w:top w:val="single" w:sz="4" w:space="0" w:color="000000"/>
              <w:left w:val="single" w:sz="18" w:space="0" w:color="000000"/>
              <w:bottom w:val="single" w:sz="4" w:space="0" w:color="000000"/>
              <w:right w:val="single" w:sz="18" w:space="0" w:color="000000"/>
            </w:tcBorders>
            <w:vAlign w:val="center"/>
          </w:tcPr>
          <w:p w14:paraId="2A585E51" w14:textId="77777777" w:rsidR="005D3D85" w:rsidRDefault="005D3D85" w:rsidP="005D3D85">
            <w:pPr>
              <w:widowControl w:val="0"/>
              <w:ind w:firstLine="0"/>
              <w:jc w:val="center"/>
              <w:rPr>
                <w:sz w:val="28"/>
                <w:szCs w:val="28"/>
              </w:rPr>
            </w:pPr>
            <w:r>
              <w:rPr>
                <w:sz w:val="28"/>
                <w:szCs w:val="28"/>
              </w:rPr>
              <w:t>А4</w:t>
            </w: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1B270958" w14:textId="3856967F" w:rsidR="005D3D85" w:rsidRDefault="005D3D85" w:rsidP="005D3D85">
            <w:pPr>
              <w:widowControl w:val="0"/>
              <w:ind w:firstLine="0"/>
              <w:jc w:val="center"/>
            </w:pPr>
            <w:r>
              <w:t>ІАЛЦ.</w:t>
            </w:r>
            <w:r w:rsidR="00E8070E" w:rsidRPr="00E8070E">
              <w:t>045440</w:t>
            </w:r>
            <w:r>
              <w:t>.003 ТП</w:t>
            </w:r>
          </w:p>
        </w:tc>
        <w:tc>
          <w:tcPr>
            <w:tcW w:w="3568" w:type="dxa"/>
            <w:tcBorders>
              <w:top w:val="single" w:sz="4" w:space="0" w:color="000000"/>
              <w:left w:val="single" w:sz="18" w:space="0" w:color="000000"/>
              <w:bottom w:val="single" w:sz="4" w:space="0" w:color="000000"/>
              <w:right w:val="single" w:sz="18" w:space="0" w:color="000000"/>
            </w:tcBorders>
            <w:vAlign w:val="center"/>
          </w:tcPr>
          <w:p w14:paraId="439E261F" w14:textId="776B0029" w:rsidR="005D3D85" w:rsidRDefault="005D3D85" w:rsidP="005D3D85">
            <w:pPr>
              <w:pStyle w:val="Header"/>
              <w:widowControl w:val="0"/>
              <w:tabs>
                <w:tab w:val="clear" w:pos="4819"/>
                <w:tab w:val="clear" w:pos="9639"/>
              </w:tabs>
              <w:ind w:firstLine="0"/>
              <w:rPr>
                <w:bCs/>
                <w:szCs w:val="28"/>
              </w:rPr>
            </w:pPr>
            <w:r>
              <w:rPr>
                <w:bCs/>
                <w:szCs w:val="28"/>
              </w:rPr>
              <w:t xml:space="preserve">Вебзастосунок для зв’язку зі </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25295319" w14:textId="77777777" w:rsidR="005D3D85" w:rsidRDefault="005D3D85" w:rsidP="005D3D85">
            <w:pPr>
              <w:widowControl w:val="0"/>
              <w:ind w:firstLine="0"/>
              <w:jc w:val="center"/>
            </w:pPr>
            <w:r>
              <w:t>2</w:t>
            </w: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3D65A5C6" w14:textId="77777777" w:rsidR="005D3D85" w:rsidRDefault="005D3D85" w:rsidP="005D3D85">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7F955F8A" w14:textId="77777777" w:rsidR="005D3D85" w:rsidRDefault="005D3D85" w:rsidP="005D3D85">
            <w:pPr>
              <w:widowControl w:val="0"/>
            </w:pPr>
          </w:p>
        </w:tc>
      </w:tr>
      <w:tr w:rsidR="005D3D85" w14:paraId="57ABAF90"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47950472" w14:textId="77777777" w:rsidR="005D3D85" w:rsidRDefault="005D3D85" w:rsidP="005D3D85">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3AD85697" w14:textId="77777777" w:rsidR="005D3D85" w:rsidRDefault="005D3D85" w:rsidP="005D3D85">
            <w:pPr>
              <w:widowControl w:val="0"/>
              <w:ind w:firstLine="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187EBC25" w14:textId="77777777" w:rsidR="005D3D85" w:rsidRDefault="005D3D85" w:rsidP="005D3D85">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51049063" w14:textId="0B2CBA55" w:rsidR="005D3D85" w:rsidRDefault="005D3D85" w:rsidP="005D3D85">
            <w:pPr>
              <w:pStyle w:val="Header"/>
              <w:widowControl w:val="0"/>
              <w:tabs>
                <w:tab w:val="clear" w:pos="4819"/>
                <w:tab w:val="clear" w:pos="9639"/>
              </w:tabs>
              <w:ind w:firstLine="0"/>
              <w:rPr>
                <w:bCs/>
                <w:szCs w:val="28"/>
              </w:rPr>
            </w:pPr>
            <w:r>
              <w:rPr>
                <w:bCs/>
                <w:szCs w:val="28"/>
              </w:rPr>
              <w:t>пеціалізованими групами</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3724019A" w14:textId="77777777" w:rsidR="005D3D85" w:rsidRDefault="005D3D85" w:rsidP="005D3D85">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7B5E5067" w14:textId="77777777" w:rsidR="005D3D85" w:rsidRDefault="005D3D85" w:rsidP="005D3D85">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6C3F68FD" w14:textId="77777777" w:rsidR="005D3D85" w:rsidRDefault="005D3D85" w:rsidP="005D3D85">
            <w:pPr>
              <w:widowControl w:val="0"/>
            </w:pPr>
          </w:p>
        </w:tc>
      </w:tr>
      <w:tr w:rsidR="005D3D85" w14:paraId="5B65B238"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707B18AD" w14:textId="77777777" w:rsidR="005D3D85" w:rsidRDefault="005D3D85" w:rsidP="005D3D85">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3D6E9E3B" w14:textId="77777777" w:rsidR="005D3D85" w:rsidRDefault="005D3D85" w:rsidP="005D3D85">
            <w:pPr>
              <w:widowControl w:val="0"/>
              <w:ind w:firstLine="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57B92129" w14:textId="77777777" w:rsidR="005D3D85" w:rsidRDefault="005D3D85" w:rsidP="005D3D85">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743A1907" w14:textId="4B0F12BD" w:rsidR="005D3D85" w:rsidRDefault="005D3D85" w:rsidP="005D3D85">
            <w:pPr>
              <w:pStyle w:val="Header"/>
              <w:widowControl w:val="0"/>
              <w:tabs>
                <w:tab w:val="clear" w:pos="4819"/>
                <w:tab w:val="clear" w:pos="9639"/>
              </w:tabs>
              <w:ind w:firstLine="0"/>
              <w:rPr>
                <w:bCs/>
                <w:szCs w:val="28"/>
                <w:lang w:val="en-US"/>
              </w:rPr>
            </w:pPr>
            <w:r>
              <w:rPr>
                <w:bCs/>
                <w:szCs w:val="28"/>
              </w:rPr>
              <w:t>користувачів</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73DF1A66" w14:textId="77777777" w:rsidR="005D3D85" w:rsidRDefault="005D3D85" w:rsidP="005D3D85">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5104BACF" w14:textId="77777777" w:rsidR="005D3D85" w:rsidRDefault="005D3D85" w:rsidP="005D3D85">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3D7F6580" w14:textId="77777777" w:rsidR="005D3D85" w:rsidRDefault="005D3D85" w:rsidP="005D3D85">
            <w:pPr>
              <w:widowControl w:val="0"/>
            </w:pPr>
          </w:p>
        </w:tc>
      </w:tr>
      <w:tr w:rsidR="009165AB" w14:paraId="2B2B7559"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6772FC90"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41500192" w14:textId="77777777" w:rsidR="009165AB" w:rsidRDefault="009165AB">
            <w:pPr>
              <w:widowControl w:val="0"/>
              <w:ind w:firstLine="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35590F0A" w14:textId="77777777" w:rsidR="009165AB" w:rsidRDefault="009165AB">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34A2B3AC" w14:textId="77777777" w:rsidR="009165AB" w:rsidRDefault="000007A0">
            <w:pPr>
              <w:pStyle w:val="Header"/>
              <w:widowControl w:val="0"/>
              <w:tabs>
                <w:tab w:val="clear" w:pos="4819"/>
                <w:tab w:val="clear" w:pos="9639"/>
              </w:tabs>
              <w:ind w:firstLine="0"/>
              <w:rPr>
                <w:szCs w:val="28"/>
              </w:rPr>
            </w:pPr>
            <w:r>
              <w:rPr>
                <w:szCs w:val="28"/>
              </w:rPr>
              <w:t>Відомість технічного</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60D39A6F"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30D88312"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7D290ED8" w14:textId="77777777" w:rsidR="009165AB" w:rsidRDefault="009165AB">
            <w:pPr>
              <w:widowControl w:val="0"/>
            </w:pPr>
          </w:p>
        </w:tc>
      </w:tr>
      <w:tr w:rsidR="009165AB" w14:paraId="7DE058C6"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3D419AFE"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18E3DCF0" w14:textId="77777777" w:rsidR="009165AB" w:rsidRDefault="009165AB">
            <w:pPr>
              <w:widowControl w:val="0"/>
              <w:ind w:firstLine="0"/>
              <w:jc w:val="center"/>
              <w:rPr>
                <w:lang w:val="ru-RU"/>
              </w:rP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789FB4C8" w14:textId="77777777" w:rsidR="009165AB" w:rsidRDefault="009165AB">
            <w:pPr>
              <w:widowControl w:val="0"/>
              <w:ind w:firstLine="0"/>
              <w:jc w:val="center"/>
              <w:rPr>
                <w:lang w:val="ru-RU"/>
              </w:rP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21E75571" w14:textId="77777777" w:rsidR="009165AB" w:rsidRDefault="000007A0">
            <w:pPr>
              <w:pStyle w:val="Header"/>
              <w:widowControl w:val="0"/>
              <w:tabs>
                <w:tab w:val="clear" w:pos="4819"/>
                <w:tab w:val="clear" w:pos="9639"/>
              </w:tabs>
              <w:ind w:firstLine="0"/>
              <w:rPr>
                <w:szCs w:val="28"/>
              </w:rPr>
            </w:pPr>
            <w:r>
              <w:rPr>
                <w:szCs w:val="28"/>
              </w:rPr>
              <w:t>проекту</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42C5A266"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32F3EE6F"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530EE7D3" w14:textId="77777777" w:rsidR="009165AB" w:rsidRDefault="009165AB">
            <w:pPr>
              <w:widowControl w:val="0"/>
            </w:pPr>
          </w:p>
        </w:tc>
      </w:tr>
      <w:tr w:rsidR="009165AB" w14:paraId="315BB879"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22BA9CF1"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6C238A83" w14:textId="77777777" w:rsidR="009165AB" w:rsidRDefault="009165AB">
            <w:pPr>
              <w:widowControl w:val="0"/>
              <w:ind w:firstLine="0"/>
              <w:jc w:val="center"/>
              <w:rPr>
                <w:lang w:val="ru-RU"/>
              </w:rP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2A85AFF0" w14:textId="77777777" w:rsidR="009165AB" w:rsidRDefault="009165AB">
            <w:pPr>
              <w:widowControl w:val="0"/>
              <w:ind w:firstLine="0"/>
              <w:jc w:val="center"/>
              <w:rPr>
                <w:lang w:val="ru-RU"/>
              </w:rP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65BB56D6" w14:textId="77777777" w:rsidR="009165AB" w:rsidRDefault="009165AB">
            <w:pPr>
              <w:pStyle w:val="Header"/>
              <w:widowControl w:val="0"/>
              <w:tabs>
                <w:tab w:val="clear" w:pos="4819"/>
                <w:tab w:val="clear" w:pos="9639"/>
              </w:tabs>
              <w:rPr>
                <w:szCs w:val="28"/>
              </w:rPr>
            </w:pP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5EFF48F9"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029F749E"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3A49840D" w14:textId="77777777" w:rsidR="009165AB" w:rsidRDefault="009165AB">
            <w:pPr>
              <w:widowControl w:val="0"/>
            </w:pPr>
          </w:p>
        </w:tc>
      </w:tr>
      <w:tr w:rsidR="005D3D85" w14:paraId="01E3CC38"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26C0CAF5" w14:textId="77777777" w:rsidR="005D3D85" w:rsidRDefault="005D3D85" w:rsidP="005D3D85">
            <w:pPr>
              <w:widowControl w:val="0"/>
              <w:ind w:firstLine="0"/>
            </w:pPr>
          </w:p>
        </w:tc>
        <w:tc>
          <w:tcPr>
            <w:tcW w:w="568" w:type="dxa"/>
            <w:tcBorders>
              <w:top w:val="single" w:sz="4" w:space="0" w:color="000000"/>
              <w:left w:val="single" w:sz="18" w:space="0" w:color="000000"/>
              <w:bottom w:val="single" w:sz="4" w:space="0" w:color="000000"/>
              <w:right w:val="single" w:sz="18" w:space="0" w:color="000000"/>
            </w:tcBorders>
            <w:vAlign w:val="center"/>
          </w:tcPr>
          <w:p w14:paraId="4D36DA0B" w14:textId="77777777" w:rsidR="005D3D85" w:rsidRDefault="005D3D85" w:rsidP="005D3D85">
            <w:pPr>
              <w:widowControl w:val="0"/>
              <w:ind w:firstLine="0"/>
              <w:jc w:val="center"/>
              <w:rPr>
                <w:sz w:val="28"/>
                <w:szCs w:val="28"/>
              </w:rPr>
            </w:pPr>
            <w:r>
              <w:rPr>
                <w:sz w:val="28"/>
                <w:szCs w:val="28"/>
              </w:rPr>
              <w:t>А4</w:t>
            </w: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4C57A4F2" w14:textId="7A0D8207" w:rsidR="005D3D85" w:rsidRDefault="005D3D85" w:rsidP="005D3D85">
            <w:pPr>
              <w:widowControl w:val="0"/>
              <w:ind w:firstLine="0"/>
              <w:jc w:val="center"/>
            </w:pPr>
            <w:r>
              <w:t>ІАЛЦ.</w:t>
            </w:r>
            <w:r w:rsidR="00E8070E" w:rsidRPr="00E8070E">
              <w:t>045440</w:t>
            </w:r>
            <w:r>
              <w:t>.</w:t>
            </w:r>
            <w:r>
              <w:rPr>
                <w:lang w:val="ru-RU"/>
              </w:rPr>
              <w:t>004 ПЗ</w:t>
            </w:r>
          </w:p>
        </w:tc>
        <w:tc>
          <w:tcPr>
            <w:tcW w:w="3568" w:type="dxa"/>
            <w:tcBorders>
              <w:top w:val="single" w:sz="4" w:space="0" w:color="000000"/>
              <w:left w:val="single" w:sz="18" w:space="0" w:color="000000"/>
              <w:bottom w:val="single" w:sz="4" w:space="0" w:color="000000"/>
              <w:right w:val="single" w:sz="18" w:space="0" w:color="000000"/>
            </w:tcBorders>
            <w:vAlign w:val="center"/>
          </w:tcPr>
          <w:p w14:paraId="595FC6A8" w14:textId="566446DD" w:rsidR="005D3D85" w:rsidRDefault="005D3D85" w:rsidP="005D3D85">
            <w:pPr>
              <w:pStyle w:val="Header"/>
              <w:widowControl w:val="0"/>
              <w:tabs>
                <w:tab w:val="clear" w:pos="4819"/>
                <w:tab w:val="clear" w:pos="9639"/>
              </w:tabs>
              <w:ind w:firstLine="0"/>
              <w:rPr>
                <w:bCs/>
                <w:szCs w:val="28"/>
              </w:rPr>
            </w:pPr>
            <w:r>
              <w:rPr>
                <w:bCs/>
                <w:szCs w:val="28"/>
              </w:rPr>
              <w:t xml:space="preserve">Вебзастосунок для зв’язку зі </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4A5506B4" w14:textId="77777777" w:rsidR="005D3D85" w:rsidRDefault="005D3D85" w:rsidP="005D3D85">
            <w:pPr>
              <w:widowControl w:val="0"/>
              <w:ind w:firstLine="0"/>
              <w:jc w:val="center"/>
            </w:pPr>
            <w:r>
              <w:t>55</w:t>
            </w: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3AEF01E8" w14:textId="77777777" w:rsidR="005D3D85" w:rsidRDefault="005D3D85" w:rsidP="005D3D85">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7E28E4F0" w14:textId="77777777" w:rsidR="005D3D85" w:rsidRDefault="005D3D85" w:rsidP="005D3D85">
            <w:pPr>
              <w:widowControl w:val="0"/>
            </w:pPr>
          </w:p>
        </w:tc>
      </w:tr>
      <w:tr w:rsidR="005D3D85" w14:paraId="18706417"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1B1E2BBB" w14:textId="77777777" w:rsidR="005D3D85" w:rsidRDefault="005D3D85" w:rsidP="005D3D85">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6F805EEE" w14:textId="77777777" w:rsidR="005D3D85" w:rsidRDefault="005D3D85" w:rsidP="005D3D85">
            <w:pPr>
              <w:widowControl w:val="0"/>
              <w:ind w:firstLine="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2AC6B192" w14:textId="77777777" w:rsidR="005D3D85" w:rsidRDefault="005D3D85" w:rsidP="005D3D85">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2396F11A" w14:textId="66F1A948" w:rsidR="005D3D85" w:rsidRDefault="005D3D85" w:rsidP="005D3D85">
            <w:pPr>
              <w:pStyle w:val="Header"/>
              <w:widowControl w:val="0"/>
              <w:tabs>
                <w:tab w:val="clear" w:pos="4819"/>
                <w:tab w:val="clear" w:pos="9639"/>
              </w:tabs>
              <w:ind w:firstLine="0"/>
              <w:rPr>
                <w:bCs/>
                <w:szCs w:val="28"/>
              </w:rPr>
            </w:pPr>
            <w:r>
              <w:rPr>
                <w:bCs/>
                <w:szCs w:val="28"/>
              </w:rPr>
              <w:t>пеціалізованими групами</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70AC3BB9" w14:textId="77777777" w:rsidR="005D3D85" w:rsidRDefault="005D3D85" w:rsidP="005D3D85">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1A7C1AC6" w14:textId="77777777" w:rsidR="005D3D85" w:rsidRDefault="005D3D85" w:rsidP="005D3D85">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261BED6E" w14:textId="77777777" w:rsidR="005D3D85" w:rsidRDefault="005D3D85" w:rsidP="005D3D85">
            <w:pPr>
              <w:widowControl w:val="0"/>
            </w:pPr>
          </w:p>
        </w:tc>
      </w:tr>
      <w:tr w:rsidR="005D3D85" w14:paraId="66A3CE00"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2ABC72A4" w14:textId="77777777" w:rsidR="005D3D85" w:rsidRDefault="005D3D85" w:rsidP="005D3D85">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1A86BE78" w14:textId="77777777" w:rsidR="005D3D85" w:rsidRDefault="005D3D85" w:rsidP="005D3D85">
            <w:pPr>
              <w:widowControl w:val="0"/>
              <w:ind w:firstLine="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3E45C09C" w14:textId="77777777" w:rsidR="005D3D85" w:rsidRDefault="005D3D85" w:rsidP="005D3D85">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14FAF14C" w14:textId="4DB99F8D" w:rsidR="005D3D85" w:rsidRDefault="005D3D85" w:rsidP="005D3D85">
            <w:pPr>
              <w:pStyle w:val="Header"/>
              <w:widowControl w:val="0"/>
              <w:tabs>
                <w:tab w:val="clear" w:pos="4819"/>
                <w:tab w:val="clear" w:pos="9639"/>
              </w:tabs>
              <w:ind w:firstLine="0"/>
              <w:rPr>
                <w:bCs/>
                <w:szCs w:val="28"/>
                <w:lang w:val="en-US"/>
              </w:rPr>
            </w:pPr>
            <w:r>
              <w:rPr>
                <w:bCs/>
                <w:szCs w:val="28"/>
              </w:rPr>
              <w:t>користувачів</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7A07B52A" w14:textId="77777777" w:rsidR="005D3D85" w:rsidRDefault="005D3D85" w:rsidP="005D3D85">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14BE142E" w14:textId="77777777" w:rsidR="005D3D85" w:rsidRDefault="005D3D85" w:rsidP="005D3D85">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5B18EF5E" w14:textId="77777777" w:rsidR="005D3D85" w:rsidRDefault="005D3D85" w:rsidP="005D3D85">
            <w:pPr>
              <w:widowControl w:val="0"/>
            </w:pPr>
          </w:p>
        </w:tc>
      </w:tr>
      <w:tr w:rsidR="009165AB" w14:paraId="11DAD1D2"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3522C292"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118F3C73" w14:textId="77777777" w:rsidR="009165AB" w:rsidRDefault="009165AB">
            <w:pPr>
              <w:widowControl w:val="0"/>
              <w:ind w:firstLine="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3F0EC059" w14:textId="77777777" w:rsidR="009165AB" w:rsidRDefault="009165AB">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33F5F57E" w14:textId="77777777" w:rsidR="009165AB" w:rsidRDefault="000007A0">
            <w:pPr>
              <w:pStyle w:val="Header"/>
              <w:widowControl w:val="0"/>
              <w:tabs>
                <w:tab w:val="clear" w:pos="4819"/>
                <w:tab w:val="clear" w:pos="9639"/>
              </w:tabs>
              <w:ind w:firstLine="0"/>
              <w:rPr>
                <w:szCs w:val="28"/>
              </w:rPr>
            </w:pPr>
            <w:r>
              <w:rPr>
                <w:szCs w:val="28"/>
              </w:rPr>
              <w:t>Пояснювальна записка</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7DD7B078"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5699F9A8"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6C0B8ADB" w14:textId="77777777" w:rsidR="009165AB" w:rsidRDefault="009165AB">
            <w:pPr>
              <w:widowControl w:val="0"/>
            </w:pPr>
          </w:p>
        </w:tc>
      </w:tr>
      <w:tr w:rsidR="009165AB" w14:paraId="3BF2517E"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12B02C40"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0B9E4741" w14:textId="77777777" w:rsidR="009165AB" w:rsidRDefault="009165AB">
            <w:pPr>
              <w:widowControl w:val="0"/>
              <w:ind w:firstLine="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52203E56" w14:textId="77777777" w:rsidR="009165AB" w:rsidRDefault="009165AB">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3A044C26" w14:textId="77777777" w:rsidR="009165AB" w:rsidRDefault="009165AB">
            <w:pPr>
              <w:pStyle w:val="Header"/>
              <w:widowControl w:val="0"/>
              <w:tabs>
                <w:tab w:val="clear" w:pos="4819"/>
                <w:tab w:val="clear" w:pos="9639"/>
              </w:tabs>
              <w:rPr>
                <w:szCs w:val="28"/>
              </w:rPr>
            </w:pP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51EA1EA7"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1DA6C623"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220BDB8C" w14:textId="77777777" w:rsidR="009165AB" w:rsidRDefault="009165AB">
            <w:pPr>
              <w:widowControl w:val="0"/>
            </w:pPr>
          </w:p>
        </w:tc>
      </w:tr>
      <w:tr w:rsidR="009165AB" w14:paraId="5BA75F20"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5A2D1B20" w14:textId="77777777" w:rsidR="009165AB" w:rsidRDefault="009165AB">
            <w:pPr>
              <w:widowControl w:val="0"/>
              <w:ind w:firstLine="0"/>
            </w:pPr>
          </w:p>
        </w:tc>
        <w:tc>
          <w:tcPr>
            <w:tcW w:w="568" w:type="dxa"/>
            <w:tcBorders>
              <w:top w:val="single" w:sz="4" w:space="0" w:color="000000"/>
              <w:left w:val="single" w:sz="18" w:space="0" w:color="000000"/>
              <w:bottom w:val="single" w:sz="4" w:space="0" w:color="000000"/>
              <w:right w:val="single" w:sz="18" w:space="0" w:color="000000"/>
            </w:tcBorders>
            <w:vAlign w:val="center"/>
          </w:tcPr>
          <w:p w14:paraId="0F7677FD" w14:textId="70673B79" w:rsidR="009165AB" w:rsidRDefault="000007A0">
            <w:pPr>
              <w:widowControl w:val="0"/>
              <w:ind w:firstLine="0"/>
              <w:jc w:val="center"/>
              <w:rPr>
                <w:sz w:val="28"/>
                <w:szCs w:val="28"/>
              </w:rPr>
            </w:pPr>
            <w:r>
              <w:rPr>
                <w:sz w:val="28"/>
                <w:szCs w:val="28"/>
              </w:rPr>
              <w:t>А</w:t>
            </w:r>
            <w:r w:rsidR="00250C3E">
              <w:rPr>
                <w:sz w:val="28"/>
                <w:szCs w:val="28"/>
              </w:rPr>
              <w:t>4</w:t>
            </w: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4EE5E4D3" w14:textId="73422D0B" w:rsidR="009165AB" w:rsidRDefault="000007A0">
            <w:pPr>
              <w:widowControl w:val="0"/>
              <w:ind w:firstLine="0"/>
              <w:jc w:val="center"/>
              <w:rPr>
                <w:lang w:val="ru-RU"/>
              </w:rPr>
            </w:pPr>
            <w:r>
              <w:rPr>
                <w:lang w:val="ru-RU"/>
              </w:rPr>
              <w:t>ІАЛЦ.</w:t>
            </w:r>
            <w:r w:rsidR="00E8070E" w:rsidRPr="00E8070E">
              <w:rPr>
                <w:lang w:val="ru-RU"/>
              </w:rPr>
              <w:t>045440</w:t>
            </w:r>
            <w:r>
              <w:rPr>
                <w:lang w:val="ru-RU"/>
              </w:rPr>
              <w:t xml:space="preserve">.005 </w:t>
            </w:r>
            <w:r w:rsidR="00E8070E">
              <w:rPr>
                <w:lang w:val="ru-RU"/>
              </w:rPr>
              <w:t>Д1</w:t>
            </w:r>
          </w:p>
        </w:tc>
        <w:tc>
          <w:tcPr>
            <w:tcW w:w="3568" w:type="dxa"/>
            <w:tcBorders>
              <w:top w:val="single" w:sz="4" w:space="0" w:color="000000"/>
              <w:left w:val="single" w:sz="18" w:space="0" w:color="000000"/>
              <w:bottom w:val="single" w:sz="4" w:space="0" w:color="000000"/>
              <w:right w:val="single" w:sz="18" w:space="0" w:color="000000"/>
            </w:tcBorders>
            <w:vAlign w:val="center"/>
          </w:tcPr>
          <w:p w14:paraId="64884A2B" w14:textId="7BFBEA22" w:rsidR="009165AB" w:rsidRDefault="009B36A7">
            <w:pPr>
              <w:pStyle w:val="Header"/>
              <w:widowControl w:val="0"/>
              <w:tabs>
                <w:tab w:val="clear" w:pos="4819"/>
                <w:tab w:val="clear" w:pos="9639"/>
              </w:tabs>
              <w:ind w:firstLine="0"/>
              <w:rPr>
                <w:szCs w:val="28"/>
              </w:rPr>
            </w:pPr>
            <w:r>
              <w:rPr>
                <w:szCs w:val="28"/>
              </w:rPr>
              <w:t>С</w:t>
            </w:r>
            <w:r w:rsidR="0045239E">
              <w:rPr>
                <w:szCs w:val="28"/>
              </w:rPr>
              <w:t>хема архітектури програмного</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5B923374" w14:textId="77777777" w:rsidR="009165AB" w:rsidRDefault="000007A0">
            <w:pPr>
              <w:widowControl w:val="0"/>
              <w:ind w:firstLine="0"/>
              <w:jc w:val="center"/>
            </w:pPr>
            <w:r>
              <w:t>1</w:t>
            </w: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12CCCF32"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563573C6" w14:textId="77777777" w:rsidR="009165AB" w:rsidRDefault="009165AB">
            <w:pPr>
              <w:widowControl w:val="0"/>
            </w:pPr>
          </w:p>
        </w:tc>
      </w:tr>
      <w:tr w:rsidR="009165AB" w14:paraId="215A585C"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3EF9338E"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793B9BC2" w14:textId="77777777" w:rsidR="009165AB" w:rsidRDefault="009165AB">
            <w:pPr>
              <w:widowControl w:val="0"/>
              <w:ind w:firstLine="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7ED3651F" w14:textId="77777777" w:rsidR="009165AB" w:rsidRDefault="009165AB">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0EDB5C03" w14:textId="54E1E2CE" w:rsidR="009165AB" w:rsidRDefault="0045239E">
            <w:pPr>
              <w:pStyle w:val="Header"/>
              <w:widowControl w:val="0"/>
              <w:tabs>
                <w:tab w:val="clear" w:pos="4819"/>
                <w:tab w:val="clear" w:pos="9639"/>
              </w:tabs>
              <w:ind w:firstLine="0"/>
              <w:rPr>
                <w:szCs w:val="28"/>
              </w:rPr>
            </w:pPr>
            <w:r>
              <w:rPr>
                <w:szCs w:val="28"/>
              </w:rPr>
              <w:t>забезпечення.</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10659B69"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2507C717"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366D7CD2" w14:textId="77777777" w:rsidR="009165AB" w:rsidRDefault="009165AB">
            <w:pPr>
              <w:widowControl w:val="0"/>
            </w:pPr>
          </w:p>
        </w:tc>
      </w:tr>
      <w:tr w:rsidR="009165AB" w14:paraId="1274881E"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21FC939F"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71B7F833" w14:textId="77777777" w:rsidR="009165AB" w:rsidRDefault="009165AB">
            <w:pPr>
              <w:widowControl w:val="0"/>
              <w:ind w:firstLine="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39B9BAA2" w14:textId="77777777" w:rsidR="009165AB" w:rsidRDefault="009165AB">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2539A74E" w14:textId="134594E7" w:rsidR="009165AB" w:rsidRDefault="0045239E">
            <w:pPr>
              <w:pStyle w:val="Header"/>
              <w:widowControl w:val="0"/>
              <w:tabs>
                <w:tab w:val="clear" w:pos="4819"/>
                <w:tab w:val="clear" w:pos="9639"/>
              </w:tabs>
              <w:ind w:firstLine="0"/>
              <w:rPr>
                <w:szCs w:val="28"/>
              </w:rPr>
            </w:pPr>
            <w:r>
              <w:rPr>
                <w:szCs w:val="28"/>
              </w:rPr>
              <w:t>Структурна схема</w:t>
            </w: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2FD415A2"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764EA776"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427B623D" w14:textId="77777777" w:rsidR="009165AB" w:rsidRDefault="009165AB">
            <w:pPr>
              <w:widowControl w:val="0"/>
            </w:pPr>
          </w:p>
        </w:tc>
      </w:tr>
      <w:tr w:rsidR="009165AB" w14:paraId="14B2EF29"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1B96A517"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7D48340D" w14:textId="77777777" w:rsidR="009165AB" w:rsidRDefault="009165AB">
            <w:pPr>
              <w:widowControl w:val="0"/>
              <w:ind w:firstLine="0"/>
              <w:jc w:val="center"/>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5601C89D" w14:textId="77777777" w:rsidR="009165AB" w:rsidRDefault="009165AB">
            <w:pPr>
              <w:widowControl w:val="0"/>
              <w:ind w:firstLine="0"/>
              <w:jc w:val="center"/>
            </w:pPr>
          </w:p>
        </w:tc>
        <w:tc>
          <w:tcPr>
            <w:tcW w:w="3568" w:type="dxa"/>
            <w:tcBorders>
              <w:top w:val="single" w:sz="4" w:space="0" w:color="000000"/>
              <w:left w:val="single" w:sz="18" w:space="0" w:color="000000"/>
              <w:bottom w:val="single" w:sz="4" w:space="0" w:color="000000"/>
              <w:right w:val="single" w:sz="18" w:space="0" w:color="000000"/>
            </w:tcBorders>
            <w:vAlign w:val="center"/>
          </w:tcPr>
          <w:p w14:paraId="1D7A0C79" w14:textId="77777777" w:rsidR="009165AB" w:rsidRDefault="009165AB">
            <w:pPr>
              <w:pStyle w:val="Header"/>
              <w:widowControl w:val="0"/>
              <w:tabs>
                <w:tab w:val="clear" w:pos="4819"/>
                <w:tab w:val="clear" w:pos="9639"/>
              </w:tabs>
              <w:rPr>
                <w:szCs w:val="28"/>
                <w:lang w:val="en-US"/>
              </w:rPr>
            </w:pP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6E3D44D6"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3F86BF80"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2F6D71C9" w14:textId="77777777" w:rsidR="009165AB" w:rsidRDefault="009165AB">
            <w:pPr>
              <w:widowControl w:val="0"/>
            </w:pPr>
          </w:p>
        </w:tc>
      </w:tr>
      <w:tr w:rsidR="009165AB" w14:paraId="456180EF" w14:textId="77777777" w:rsidTr="005D3D85">
        <w:trPr>
          <w:trHeight w:hRule="exact" w:val="485"/>
        </w:trPr>
        <w:tc>
          <w:tcPr>
            <w:tcW w:w="675" w:type="dxa"/>
            <w:tcBorders>
              <w:top w:val="single" w:sz="4" w:space="0" w:color="000000"/>
              <w:left w:val="single" w:sz="18" w:space="0" w:color="000000"/>
              <w:bottom w:val="single" w:sz="4" w:space="0" w:color="000000"/>
              <w:right w:val="single" w:sz="18" w:space="0" w:color="000000"/>
            </w:tcBorders>
            <w:vAlign w:val="center"/>
          </w:tcPr>
          <w:p w14:paraId="2F8DA1C8" w14:textId="77777777" w:rsidR="009165AB" w:rsidRDefault="009165AB">
            <w:pPr>
              <w:widowControl w:val="0"/>
            </w:pPr>
          </w:p>
        </w:tc>
        <w:tc>
          <w:tcPr>
            <w:tcW w:w="568" w:type="dxa"/>
            <w:tcBorders>
              <w:top w:val="single" w:sz="4" w:space="0" w:color="000000"/>
              <w:left w:val="single" w:sz="18" w:space="0" w:color="000000"/>
              <w:bottom w:val="single" w:sz="4" w:space="0" w:color="000000"/>
              <w:right w:val="single" w:sz="18" w:space="0" w:color="000000"/>
            </w:tcBorders>
            <w:vAlign w:val="center"/>
          </w:tcPr>
          <w:p w14:paraId="67843DBC" w14:textId="77777777" w:rsidR="009165AB" w:rsidRDefault="009165AB">
            <w:pPr>
              <w:widowControl w:val="0"/>
            </w:pPr>
          </w:p>
        </w:tc>
        <w:tc>
          <w:tcPr>
            <w:tcW w:w="2727" w:type="dxa"/>
            <w:gridSpan w:val="3"/>
            <w:tcBorders>
              <w:top w:val="single" w:sz="4" w:space="0" w:color="000000"/>
              <w:left w:val="single" w:sz="18" w:space="0" w:color="000000"/>
              <w:bottom w:val="single" w:sz="4" w:space="0" w:color="000000"/>
              <w:right w:val="single" w:sz="18" w:space="0" w:color="000000"/>
            </w:tcBorders>
            <w:vAlign w:val="center"/>
          </w:tcPr>
          <w:p w14:paraId="57414B75" w14:textId="77777777" w:rsidR="009165AB" w:rsidRDefault="009165AB">
            <w:pPr>
              <w:widowControl w:val="0"/>
              <w:ind w:firstLine="0"/>
            </w:pPr>
          </w:p>
        </w:tc>
        <w:tc>
          <w:tcPr>
            <w:tcW w:w="3568" w:type="dxa"/>
            <w:tcBorders>
              <w:top w:val="single" w:sz="4" w:space="0" w:color="000000"/>
              <w:left w:val="single" w:sz="18" w:space="0" w:color="000000"/>
              <w:bottom w:val="single" w:sz="4" w:space="0" w:color="000000"/>
              <w:right w:val="single" w:sz="18" w:space="0" w:color="000000"/>
            </w:tcBorders>
            <w:vAlign w:val="center"/>
          </w:tcPr>
          <w:p w14:paraId="7EF8B27F" w14:textId="77777777" w:rsidR="009165AB" w:rsidRDefault="009165AB">
            <w:pPr>
              <w:widowControl w:val="0"/>
              <w:ind w:firstLine="0"/>
              <w:jc w:val="center"/>
            </w:pPr>
          </w:p>
        </w:tc>
        <w:tc>
          <w:tcPr>
            <w:tcW w:w="1202" w:type="dxa"/>
            <w:gridSpan w:val="3"/>
            <w:tcBorders>
              <w:top w:val="single" w:sz="4" w:space="0" w:color="000000"/>
              <w:left w:val="single" w:sz="18" w:space="0" w:color="000000"/>
              <w:bottom w:val="single" w:sz="4" w:space="0" w:color="000000"/>
              <w:right w:val="single" w:sz="18" w:space="0" w:color="000000"/>
            </w:tcBorders>
            <w:vAlign w:val="center"/>
          </w:tcPr>
          <w:p w14:paraId="25E4C107" w14:textId="77777777" w:rsidR="009165AB" w:rsidRDefault="009165AB">
            <w:pPr>
              <w:widowControl w:val="0"/>
              <w:ind w:firstLine="0"/>
              <w:jc w:val="center"/>
            </w:pPr>
          </w:p>
        </w:tc>
        <w:tc>
          <w:tcPr>
            <w:tcW w:w="883" w:type="dxa"/>
            <w:gridSpan w:val="3"/>
            <w:tcBorders>
              <w:top w:val="single" w:sz="4" w:space="0" w:color="000000"/>
              <w:left w:val="single" w:sz="18" w:space="0" w:color="000000"/>
              <w:bottom w:val="single" w:sz="4" w:space="0" w:color="000000"/>
              <w:right w:val="single" w:sz="18" w:space="0" w:color="000000"/>
            </w:tcBorders>
            <w:vAlign w:val="center"/>
          </w:tcPr>
          <w:p w14:paraId="53CDEC01" w14:textId="77777777" w:rsidR="009165AB" w:rsidRDefault="009165AB">
            <w:pPr>
              <w:widowControl w:val="0"/>
            </w:pPr>
          </w:p>
        </w:tc>
        <w:tc>
          <w:tcPr>
            <w:tcW w:w="754" w:type="dxa"/>
            <w:tcBorders>
              <w:top w:val="single" w:sz="4" w:space="0" w:color="000000"/>
              <w:left w:val="single" w:sz="18" w:space="0" w:color="000000"/>
              <w:bottom w:val="single" w:sz="4" w:space="0" w:color="000000"/>
              <w:right w:val="single" w:sz="18" w:space="0" w:color="000000"/>
            </w:tcBorders>
            <w:vAlign w:val="center"/>
          </w:tcPr>
          <w:p w14:paraId="1DE3C0A0" w14:textId="77777777" w:rsidR="009165AB" w:rsidRDefault="009165AB">
            <w:pPr>
              <w:widowControl w:val="0"/>
            </w:pPr>
          </w:p>
        </w:tc>
      </w:tr>
      <w:tr w:rsidR="009165AB" w14:paraId="388CF733" w14:textId="77777777" w:rsidTr="005D3D85">
        <w:trPr>
          <w:trHeight w:hRule="exact" w:val="303"/>
        </w:trPr>
        <w:tc>
          <w:tcPr>
            <w:tcW w:w="675" w:type="dxa"/>
            <w:tcBorders>
              <w:top w:val="single" w:sz="18" w:space="0" w:color="000000"/>
              <w:left w:val="single" w:sz="18" w:space="0" w:color="000000"/>
              <w:bottom w:val="single" w:sz="4" w:space="0" w:color="000000"/>
              <w:right w:val="single" w:sz="18" w:space="0" w:color="000000"/>
            </w:tcBorders>
          </w:tcPr>
          <w:p w14:paraId="489C1D40" w14:textId="77777777" w:rsidR="009165AB" w:rsidRDefault="009165AB">
            <w:pPr>
              <w:widowControl w:val="0"/>
            </w:pPr>
          </w:p>
        </w:tc>
        <w:tc>
          <w:tcPr>
            <w:tcW w:w="568" w:type="dxa"/>
            <w:tcBorders>
              <w:top w:val="single" w:sz="18" w:space="0" w:color="000000"/>
              <w:left w:val="single" w:sz="18" w:space="0" w:color="000000"/>
              <w:bottom w:val="single" w:sz="4" w:space="0" w:color="000000"/>
              <w:right w:val="single" w:sz="18" w:space="0" w:color="000000"/>
            </w:tcBorders>
          </w:tcPr>
          <w:p w14:paraId="281B0495" w14:textId="77777777" w:rsidR="009165AB" w:rsidRDefault="009165AB">
            <w:pPr>
              <w:widowControl w:val="0"/>
            </w:pPr>
          </w:p>
        </w:tc>
        <w:tc>
          <w:tcPr>
            <w:tcW w:w="1441" w:type="dxa"/>
            <w:tcBorders>
              <w:top w:val="single" w:sz="18" w:space="0" w:color="000000"/>
              <w:left w:val="single" w:sz="18" w:space="0" w:color="000000"/>
              <w:bottom w:val="single" w:sz="4" w:space="0" w:color="000000"/>
              <w:right w:val="single" w:sz="18" w:space="0" w:color="000000"/>
            </w:tcBorders>
          </w:tcPr>
          <w:p w14:paraId="2F8B83EC" w14:textId="77777777" w:rsidR="009165AB" w:rsidRDefault="009165AB">
            <w:pPr>
              <w:widowControl w:val="0"/>
            </w:pPr>
          </w:p>
        </w:tc>
        <w:tc>
          <w:tcPr>
            <w:tcW w:w="768" w:type="dxa"/>
            <w:tcBorders>
              <w:top w:val="single" w:sz="18" w:space="0" w:color="000000"/>
              <w:left w:val="single" w:sz="18" w:space="0" w:color="000000"/>
              <w:bottom w:val="single" w:sz="4" w:space="0" w:color="000000"/>
              <w:right w:val="single" w:sz="18" w:space="0" w:color="000000"/>
            </w:tcBorders>
          </w:tcPr>
          <w:p w14:paraId="1650CCA1" w14:textId="77777777" w:rsidR="009165AB" w:rsidRDefault="009165AB">
            <w:pPr>
              <w:widowControl w:val="0"/>
            </w:pPr>
          </w:p>
        </w:tc>
        <w:tc>
          <w:tcPr>
            <w:tcW w:w="518" w:type="dxa"/>
            <w:tcBorders>
              <w:top w:val="single" w:sz="18" w:space="0" w:color="000000"/>
              <w:left w:val="single" w:sz="18" w:space="0" w:color="000000"/>
              <w:bottom w:val="single" w:sz="4" w:space="0" w:color="000000"/>
              <w:right w:val="single" w:sz="18" w:space="0" w:color="000000"/>
            </w:tcBorders>
          </w:tcPr>
          <w:p w14:paraId="34C6F270" w14:textId="77777777" w:rsidR="009165AB" w:rsidRDefault="009165AB">
            <w:pPr>
              <w:widowControl w:val="0"/>
            </w:pPr>
          </w:p>
        </w:tc>
        <w:tc>
          <w:tcPr>
            <w:tcW w:w="6407" w:type="dxa"/>
            <w:gridSpan w:val="8"/>
            <w:vMerge w:val="restart"/>
            <w:tcBorders>
              <w:top w:val="single" w:sz="18" w:space="0" w:color="000000"/>
              <w:left w:val="single" w:sz="18" w:space="0" w:color="000000"/>
              <w:bottom w:val="single" w:sz="18" w:space="0" w:color="000000"/>
              <w:right w:val="single" w:sz="18" w:space="0" w:color="000000"/>
            </w:tcBorders>
            <w:vAlign w:val="center"/>
          </w:tcPr>
          <w:p w14:paraId="4F4F8422" w14:textId="6CD84F0A" w:rsidR="009165AB" w:rsidRDefault="000007A0">
            <w:pPr>
              <w:widowControl w:val="0"/>
              <w:jc w:val="center"/>
            </w:pPr>
            <w:r>
              <w:rPr>
                <w:sz w:val="32"/>
                <w:szCs w:val="32"/>
                <w:lang w:val="ru-RU"/>
              </w:rPr>
              <w:t>ІАЛЦ.</w:t>
            </w:r>
            <w:r w:rsidR="00AC1A80" w:rsidRPr="00AC1A80">
              <w:rPr>
                <w:sz w:val="32"/>
                <w:szCs w:val="32"/>
                <w:lang w:val="ru-RU"/>
              </w:rPr>
              <w:t>045440</w:t>
            </w:r>
            <w:r>
              <w:rPr>
                <w:sz w:val="32"/>
                <w:szCs w:val="32"/>
                <w:lang w:val="ru-RU"/>
              </w:rPr>
              <w:t>.001 ОА</w:t>
            </w:r>
          </w:p>
        </w:tc>
      </w:tr>
      <w:tr w:rsidR="009165AB" w14:paraId="557B57C0" w14:textId="77777777" w:rsidTr="005D3D85">
        <w:trPr>
          <w:trHeight w:hRule="exact" w:val="303"/>
        </w:trPr>
        <w:tc>
          <w:tcPr>
            <w:tcW w:w="675" w:type="dxa"/>
            <w:tcBorders>
              <w:top w:val="single" w:sz="4" w:space="0" w:color="000000"/>
              <w:left w:val="single" w:sz="18" w:space="0" w:color="000000"/>
              <w:bottom w:val="single" w:sz="18" w:space="0" w:color="000000"/>
              <w:right w:val="single" w:sz="18" w:space="0" w:color="000000"/>
            </w:tcBorders>
          </w:tcPr>
          <w:p w14:paraId="12F43A1E" w14:textId="77777777" w:rsidR="009165AB" w:rsidRDefault="009165AB">
            <w:pPr>
              <w:widowControl w:val="0"/>
            </w:pPr>
          </w:p>
        </w:tc>
        <w:tc>
          <w:tcPr>
            <w:tcW w:w="568" w:type="dxa"/>
            <w:tcBorders>
              <w:top w:val="single" w:sz="4" w:space="0" w:color="000000"/>
              <w:left w:val="single" w:sz="18" w:space="0" w:color="000000"/>
              <w:bottom w:val="single" w:sz="18" w:space="0" w:color="000000"/>
              <w:right w:val="single" w:sz="18" w:space="0" w:color="000000"/>
            </w:tcBorders>
          </w:tcPr>
          <w:p w14:paraId="3E665B87" w14:textId="77777777" w:rsidR="009165AB" w:rsidRDefault="009165AB">
            <w:pPr>
              <w:widowControl w:val="0"/>
            </w:pPr>
          </w:p>
        </w:tc>
        <w:tc>
          <w:tcPr>
            <w:tcW w:w="1441" w:type="dxa"/>
            <w:tcBorders>
              <w:top w:val="single" w:sz="4" w:space="0" w:color="000000"/>
              <w:left w:val="single" w:sz="18" w:space="0" w:color="000000"/>
              <w:bottom w:val="single" w:sz="18" w:space="0" w:color="000000"/>
              <w:right w:val="single" w:sz="18" w:space="0" w:color="000000"/>
            </w:tcBorders>
          </w:tcPr>
          <w:p w14:paraId="77D22095" w14:textId="77777777" w:rsidR="009165AB" w:rsidRDefault="009165AB">
            <w:pPr>
              <w:widowControl w:val="0"/>
            </w:pPr>
          </w:p>
        </w:tc>
        <w:tc>
          <w:tcPr>
            <w:tcW w:w="768" w:type="dxa"/>
            <w:tcBorders>
              <w:top w:val="single" w:sz="4" w:space="0" w:color="000000"/>
              <w:left w:val="single" w:sz="18" w:space="0" w:color="000000"/>
              <w:bottom w:val="single" w:sz="18" w:space="0" w:color="000000"/>
              <w:right w:val="single" w:sz="18" w:space="0" w:color="000000"/>
            </w:tcBorders>
          </w:tcPr>
          <w:p w14:paraId="5338EC77" w14:textId="77777777" w:rsidR="009165AB" w:rsidRDefault="009165AB">
            <w:pPr>
              <w:widowControl w:val="0"/>
            </w:pPr>
          </w:p>
        </w:tc>
        <w:tc>
          <w:tcPr>
            <w:tcW w:w="518" w:type="dxa"/>
            <w:tcBorders>
              <w:top w:val="single" w:sz="4" w:space="0" w:color="000000"/>
              <w:left w:val="single" w:sz="18" w:space="0" w:color="000000"/>
              <w:bottom w:val="single" w:sz="18" w:space="0" w:color="000000"/>
              <w:right w:val="single" w:sz="18" w:space="0" w:color="000000"/>
            </w:tcBorders>
          </w:tcPr>
          <w:p w14:paraId="49D46048" w14:textId="77777777" w:rsidR="009165AB" w:rsidRDefault="009165AB">
            <w:pPr>
              <w:widowControl w:val="0"/>
            </w:pPr>
          </w:p>
        </w:tc>
        <w:tc>
          <w:tcPr>
            <w:tcW w:w="6407" w:type="dxa"/>
            <w:gridSpan w:val="8"/>
            <w:vMerge/>
            <w:tcBorders>
              <w:top w:val="single" w:sz="4" w:space="0" w:color="000000"/>
              <w:left w:val="single" w:sz="18" w:space="0" w:color="000000"/>
              <w:bottom w:val="single" w:sz="4" w:space="0" w:color="000000"/>
              <w:right w:val="single" w:sz="18" w:space="0" w:color="000000"/>
            </w:tcBorders>
          </w:tcPr>
          <w:p w14:paraId="737E75D5" w14:textId="77777777" w:rsidR="009165AB" w:rsidRDefault="009165AB">
            <w:pPr>
              <w:widowControl w:val="0"/>
            </w:pPr>
          </w:p>
        </w:tc>
      </w:tr>
      <w:tr w:rsidR="009165AB" w14:paraId="1321082A" w14:textId="77777777" w:rsidTr="005D3D85">
        <w:trPr>
          <w:trHeight w:hRule="exact" w:val="303"/>
        </w:trPr>
        <w:tc>
          <w:tcPr>
            <w:tcW w:w="675" w:type="dxa"/>
            <w:tcBorders>
              <w:top w:val="single" w:sz="18" w:space="0" w:color="000000"/>
              <w:left w:val="single" w:sz="18" w:space="0" w:color="000000"/>
              <w:bottom w:val="single" w:sz="18" w:space="0" w:color="000000"/>
              <w:right w:val="single" w:sz="18" w:space="0" w:color="000000"/>
            </w:tcBorders>
            <w:tcMar>
              <w:left w:w="0" w:type="dxa"/>
              <w:right w:w="0" w:type="dxa"/>
            </w:tcMar>
          </w:tcPr>
          <w:p w14:paraId="77E245D3" w14:textId="77777777" w:rsidR="009165AB" w:rsidRDefault="000007A0">
            <w:pPr>
              <w:widowControl w:val="0"/>
              <w:ind w:firstLine="0"/>
              <w:jc w:val="center"/>
              <w:rPr>
                <w:sz w:val="16"/>
                <w:szCs w:val="16"/>
              </w:rPr>
            </w:pPr>
            <w:r>
              <w:rPr>
                <w:sz w:val="16"/>
                <w:szCs w:val="16"/>
              </w:rPr>
              <w:t>Змін.</w:t>
            </w:r>
          </w:p>
        </w:tc>
        <w:tc>
          <w:tcPr>
            <w:tcW w:w="568" w:type="dxa"/>
            <w:tcBorders>
              <w:top w:val="single" w:sz="18" w:space="0" w:color="000000"/>
              <w:left w:val="single" w:sz="18" w:space="0" w:color="000000"/>
              <w:bottom w:val="single" w:sz="18" w:space="0" w:color="000000"/>
              <w:right w:val="single" w:sz="18" w:space="0" w:color="000000"/>
            </w:tcBorders>
            <w:tcMar>
              <w:left w:w="0" w:type="dxa"/>
              <w:right w:w="0" w:type="dxa"/>
            </w:tcMar>
          </w:tcPr>
          <w:p w14:paraId="3E9DB121" w14:textId="77777777" w:rsidR="009165AB" w:rsidRDefault="000007A0">
            <w:pPr>
              <w:widowControl w:val="0"/>
              <w:ind w:firstLine="0"/>
              <w:jc w:val="center"/>
              <w:rPr>
                <w:sz w:val="16"/>
                <w:szCs w:val="16"/>
              </w:rPr>
            </w:pPr>
            <w:r>
              <w:rPr>
                <w:sz w:val="16"/>
                <w:szCs w:val="16"/>
              </w:rPr>
              <w:t>Арк.</w:t>
            </w:r>
          </w:p>
        </w:tc>
        <w:tc>
          <w:tcPr>
            <w:tcW w:w="1441" w:type="dxa"/>
            <w:tcBorders>
              <w:top w:val="single" w:sz="18" w:space="0" w:color="000000"/>
              <w:left w:val="single" w:sz="18" w:space="0" w:color="000000"/>
              <w:bottom w:val="single" w:sz="18" w:space="0" w:color="000000"/>
              <w:right w:val="single" w:sz="18" w:space="0" w:color="000000"/>
            </w:tcBorders>
            <w:tcMar>
              <w:left w:w="0" w:type="dxa"/>
              <w:right w:w="0" w:type="dxa"/>
            </w:tcMar>
          </w:tcPr>
          <w:p w14:paraId="42A11408" w14:textId="77777777" w:rsidR="009165AB" w:rsidRDefault="000007A0">
            <w:pPr>
              <w:widowControl w:val="0"/>
              <w:ind w:firstLine="0"/>
              <w:jc w:val="center"/>
              <w:rPr>
                <w:sz w:val="16"/>
                <w:szCs w:val="16"/>
              </w:rPr>
            </w:pPr>
            <w:r>
              <w:rPr>
                <w:sz w:val="16"/>
                <w:szCs w:val="16"/>
              </w:rPr>
              <w:t>ПІБ</w:t>
            </w:r>
          </w:p>
        </w:tc>
        <w:tc>
          <w:tcPr>
            <w:tcW w:w="768" w:type="dxa"/>
            <w:tcBorders>
              <w:top w:val="single" w:sz="18" w:space="0" w:color="000000"/>
              <w:left w:val="single" w:sz="18" w:space="0" w:color="000000"/>
              <w:bottom w:val="single" w:sz="18" w:space="0" w:color="000000"/>
              <w:right w:val="single" w:sz="18" w:space="0" w:color="000000"/>
            </w:tcBorders>
            <w:tcMar>
              <w:left w:w="0" w:type="dxa"/>
              <w:right w:w="0" w:type="dxa"/>
            </w:tcMar>
          </w:tcPr>
          <w:p w14:paraId="388A56F7" w14:textId="77777777" w:rsidR="009165AB" w:rsidRDefault="000007A0">
            <w:pPr>
              <w:widowControl w:val="0"/>
              <w:ind w:firstLine="0"/>
              <w:jc w:val="center"/>
              <w:rPr>
                <w:sz w:val="16"/>
                <w:szCs w:val="16"/>
              </w:rPr>
            </w:pPr>
            <w:r>
              <w:rPr>
                <w:sz w:val="16"/>
                <w:szCs w:val="16"/>
              </w:rPr>
              <w:t>Підпис</w:t>
            </w:r>
          </w:p>
        </w:tc>
        <w:tc>
          <w:tcPr>
            <w:tcW w:w="518" w:type="dxa"/>
            <w:tcBorders>
              <w:top w:val="single" w:sz="18" w:space="0" w:color="000000"/>
              <w:left w:val="single" w:sz="18" w:space="0" w:color="000000"/>
              <w:bottom w:val="single" w:sz="18" w:space="0" w:color="000000"/>
              <w:right w:val="single" w:sz="18" w:space="0" w:color="000000"/>
            </w:tcBorders>
            <w:tcMar>
              <w:left w:w="0" w:type="dxa"/>
              <w:right w:w="0" w:type="dxa"/>
            </w:tcMar>
          </w:tcPr>
          <w:p w14:paraId="2E371653" w14:textId="77777777" w:rsidR="009165AB" w:rsidRDefault="000007A0">
            <w:pPr>
              <w:widowControl w:val="0"/>
              <w:ind w:firstLine="0"/>
              <w:jc w:val="center"/>
              <w:rPr>
                <w:sz w:val="16"/>
                <w:szCs w:val="16"/>
              </w:rPr>
            </w:pPr>
            <w:r>
              <w:rPr>
                <w:sz w:val="16"/>
                <w:szCs w:val="16"/>
              </w:rPr>
              <w:t>Дата</w:t>
            </w:r>
          </w:p>
        </w:tc>
        <w:tc>
          <w:tcPr>
            <w:tcW w:w="6407" w:type="dxa"/>
            <w:gridSpan w:val="8"/>
            <w:vMerge/>
            <w:tcBorders>
              <w:top w:val="single" w:sz="4" w:space="0" w:color="000000"/>
              <w:left w:val="single" w:sz="18" w:space="0" w:color="000000"/>
              <w:bottom w:val="single" w:sz="18" w:space="0" w:color="000000"/>
              <w:right w:val="single" w:sz="18" w:space="0" w:color="000000"/>
            </w:tcBorders>
          </w:tcPr>
          <w:p w14:paraId="12604AC4" w14:textId="77777777" w:rsidR="009165AB" w:rsidRDefault="009165AB">
            <w:pPr>
              <w:widowControl w:val="0"/>
            </w:pPr>
          </w:p>
        </w:tc>
      </w:tr>
      <w:tr w:rsidR="009165AB" w14:paraId="3A91E660" w14:textId="77777777" w:rsidTr="005D3D85">
        <w:trPr>
          <w:trHeight w:hRule="exact" w:val="303"/>
        </w:trPr>
        <w:tc>
          <w:tcPr>
            <w:tcW w:w="1243" w:type="dxa"/>
            <w:gridSpan w:val="2"/>
            <w:tcBorders>
              <w:top w:val="single" w:sz="18" w:space="0" w:color="000000"/>
              <w:left w:val="single" w:sz="18" w:space="0" w:color="000000"/>
              <w:bottom w:val="single" w:sz="4" w:space="0" w:color="000000"/>
              <w:right w:val="single" w:sz="18" w:space="0" w:color="000000"/>
            </w:tcBorders>
            <w:tcMar>
              <w:left w:w="0" w:type="dxa"/>
              <w:right w:w="0" w:type="dxa"/>
            </w:tcMar>
          </w:tcPr>
          <w:p w14:paraId="7542E741" w14:textId="77777777" w:rsidR="009165AB" w:rsidRDefault="000007A0">
            <w:pPr>
              <w:widowControl w:val="0"/>
              <w:ind w:firstLine="57"/>
              <w:rPr>
                <w:sz w:val="16"/>
                <w:szCs w:val="16"/>
              </w:rPr>
            </w:pPr>
            <w:r>
              <w:rPr>
                <w:sz w:val="16"/>
                <w:szCs w:val="16"/>
              </w:rPr>
              <w:t>Розробив</w:t>
            </w:r>
          </w:p>
        </w:tc>
        <w:tc>
          <w:tcPr>
            <w:tcW w:w="1441" w:type="dxa"/>
            <w:tcBorders>
              <w:top w:val="single" w:sz="18" w:space="0" w:color="000000"/>
              <w:left w:val="single" w:sz="18" w:space="0" w:color="000000"/>
              <w:bottom w:val="single" w:sz="4" w:space="0" w:color="000000"/>
              <w:right w:val="single" w:sz="18" w:space="0" w:color="000000"/>
            </w:tcBorders>
            <w:tcMar>
              <w:left w:w="0" w:type="dxa"/>
              <w:right w:w="0" w:type="dxa"/>
            </w:tcMar>
          </w:tcPr>
          <w:p w14:paraId="22AEAB11" w14:textId="66C65BA9" w:rsidR="009165AB" w:rsidRDefault="00D95DF8">
            <w:pPr>
              <w:widowControl w:val="0"/>
              <w:ind w:firstLine="0"/>
              <w:rPr>
                <w:sz w:val="18"/>
                <w:lang w:val="ru-RU"/>
              </w:rPr>
            </w:pPr>
            <w:r>
              <w:rPr>
                <w:sz w:val="18"/>
                <w:lang w:val="ru-RU"/>
              </w:rPr>
              <w:t>Суховейко О. А.</w:t>
            </w:r>
          </w:p>
          <w:p w14:paraId="21E567CC" w14:textId="77777777" w:rsidR="009165AB" w:rsidRDefault="009165AB">
            <w:pPr>
              <w:widowControl w:val="0"/>
              <w:ind w:firstLine="0"/>
              <w:rPr>
                <w:sz w:val="16"/>
                <w:szCs w:val="16"/>
              </w:rPr>
            </w:pPr>
          </w:p>
        </w:tc>
        <w:tc>
          <w:tcPr>
            <w:tcW w:w="768" w:type="dxa"/>
            <w:tcBorders>
              <w:top w:val="single" w:sz="18" w:space="0" w:color="000000"/>
              <w:left w:val="single" w:sz="18" w:space="0" w:color="000000"/>
              <w:bottom w:val="single" w:sz="4" w:space="0" w:color="000000"/>
              <w:right w:val="single" w:sz="18" w:space="0" w:color="000000"/>
            </w:tcBorders>
            <w:tcMar>
              <w:left w:w="0" w:type="dxa"/>
              <w:right w:w="0" w:type="dxa"/>
            </w:tcMar>
          </w:tcPr>
          <w:p w14:paraId="78CBAE8F" w14:textId="77777777" w:rsidR="009165AB" w:rsidRDefault="009165AB">
            <w:pPr>
              <w:widowControl w:val="0"/>
              <w:rPr>
                <w:sz w:val="16"/>
                <w:szCs w:val="16"/>
              </w:rPr>
            </w:pPr>
          </w:p>
        </w:tc>
        <w:tc>
          <w:tcPr>
            <w:tcW w:w="518" w:type="dxa"/>
            <w:tcBorders>
              <w:top w:val="single" w:sz="18" w:space="0" w:color="000000"/>
              <w:left w:val="single" w:sz="18" w:space="0" w:color="000000"/>
              <w:bottom w:val="single" w:sz="4" w:space="0" w:color="000000"/>
              <w:right w:val="single" w:sz="18" w:space="0" w:color="000000"/>
            </w:tcBorders>
            <w:tcMar>
              <w:left w:w="0" w:type="dxa"/>
              <w:right w:w="0" w:type="dxa"/>
            </w:tcMar>
          </w:tcPr>
          <w:p w14:paraId="38F49FA8" w14:textId="77777777" w:rsidR="009165AB" w:rsidRDefault="009165AB">
            <w:pPr>
              <w:widowControl w:val="0"/>
              <w:rPr>
                <w:sz w:val="16"/>
                <w:szCs w:val="16"/>
              </w:rPr>
            </w:pPr>
          </w:p>
        </w:tc>
        <w:tc>
          <w:tcPr>
            <w:tcW w:w="3568" w:type="dxa"/>
            <w:vMerge w:val="restart"/>
            <w:tcBorders>
              <w:top w:val="single" w:sz="18" w:space="0" w:color="000000"/>
              <w:left w:val="single" w:sz="18" w:space="0" w:color="000000"/>
              <w:bottom w:val="single" w:sz="18" w:space="0" w:color="000000"/>
              <w:right w:val="single" w:sz="18" w:space="0" w:color="000000"/>
            </w:tcBorders>
            <w:vAlign w:val="center"/>
          </w:tcPr>
          <w:p w14:paraId="0EB548EE" w14:textId="2DA9D6FD" w:rsidR="009165AB" w:rsidRPr="004260E3" w:rsidRDefault="004260E3" w:rsidP="004260E3">
            <w:pPr>
              <w:widowControl w:val="0"/>
              <w:ind w:firstLine="0"/>
              <w:jc w:val="center"/>
              <w:rPr>
                <w:lang w:val="ru-RU"/>
              </w:rPr>
            </w:pPr>
            <w:r w:rsidRPr="004260E3">
              <w:rPr>
                <w:lang w:val="ru-RU"/>
              </w:rPr>
              <w:t>Вебзастосунок для зв’язку зі спеціалізованими групами користувачів</w:t>
            </w:r>
          </w:p>
          <w:p w14:paraId="5BBB8616" w14:textId="77777777" w:rsidR="009165AB" w:rsidRDefault="000007A0">
            <w:pPr>
              <w:widowControl w:val="0"/>
              <w:ind w:firstLine="0"/>
              <w:jc w:val="center"/>
              <w:rPr>
                <w:b/>
                <w:bCs/>
              </w:rPr>
            </w:pPr>
            <w:r>
              <w:rPr>
                <w:b/>
                <w:bCs/>
              </w:rPr>
              <w:t>Опис альбому</w:t>
            </w:r>
          </w:p>
        </w:tc>
        <w:tc>
          <w:tcPr>
            <w:tcW w:w="1240" w:type="dxa"/>
            <w:gridSpan w:val="4"/>
            <w:tcBorders>
              <w:top w:val="single" w:sz="18" w:space="0" w:color="000000"/>
              <w:left w:val="single" w:sz="18" w:space="0" w:color="000000"/>
              <w:bottom w:val="single" w:sz="18" w:space="0" w:color="000000"/>
              <w:right w:val="single" w:sz="18" w:space="0" w:color="000000"/>
            </w:tcBorders>
          </w:tcPr>
          <w:p w14:paraId="4413D99A" w14:textId="77777777" w:rsidR="009165AB" w:rsidRDefault="000007A0">
            <w:pPr>
              <w:widowControl w:val="0"/>
              <w:ind w:firstLine="0"/>
              <w:jc w:val="center"/>
              <w:rPr>
                <w:sz w:val="16"/>
                <w:szCs w:val="16"/>
              </w:rPr>
            </w:pPr>
            <w:r>
              <w:rPr>
                <w:sz w:val="16"/>
                <w:szCs w:val="16"/>
              </w:rPr>
              <w:t>Літ.</w:t>
            </w:r>
          </w:p>
        </w:tc>
        <w:tc>
          <w:tcPr>
            <w:tcW w:w="736" w:type="dxa"/>
            <w:tcBorders>
              <w:top w:val="single" w:sz="18" w:space="0" w:color="000000"/>
              <w:left w:val="single" w:sz="18" w:space="0" w:color="000000"/>
              <w:bottom w:val="single" w:sz="18" w:space="0" w:color="000000"/>
              <w:right w:val="single" w:sz="18" w:space="0" w:color="000000"/>
            </w:tcBorders>
          </w:tcPr>
          <w:p w14:paraId="488FBA18" w14:textId="77777777" w:rsidR="009165AB" w:rsidRDefault="000007A0">
            <w:pPr>
              <w:widowControl w:val="0"/>
              <w:ind w:firstLine="0"/>
              <w:jc w:val="center"/>
              <w:rPr>
                <w:sz w:val="16"/>
                <w:szCs w:val="16"/>
              </w:rPr>
            </w:pPr>
            <w:r>
              <w:rPr>
                <w:sz w:val="16"/>
                <w:szCs w:val="16"/>
              </w:rPr>
              <w:t>Аркуш</w:t>
            </w:r>
          </w:p>
        </w:tc>
        <w:tc>
          <w:tcPr>
            <w:tcW w:w="863" w:type="dxa"/>
            <w:gridSpan w:val="2"/>
            <w:tcBorders>
              <w:top w:val="single" w:sz="18" w:space="0" w:color="000000"/>
              <w:left w:val="single" w:sz="18" w:space="0" w:color="000000"/>
              <w:bottom w:val="single" w:sz="18" w:space="0" w:color="000000"/>
              <w:right w:val="single" w:sz="18" w:space="0" w:color="000000"/>
            </w:tcBorders>
          </w:tcPr>
          <w:p w14:paraId="4CE2F9B1" w14:textId="77777777" w:rsidR="009165AB" w:rsidRDefault="000007A0">
            <w:pPr>
              <w:widowControl w:val="0"/>
              <w:ind w:firstLine="0"/>
              <w:jc w:val="center"/>
              <w:rPr>
                <w:sz w:val="16"/>
                <w:szCs w:val="16"/>
              </w:rPr>
            </w:pPr>
            <w:r>
              <w:rPr>
                <w:sz w:val="16"/>
                <w:szCs w:val="16"/>
              </w:rPr>
              <w:t>Аркушів</w:t>
            </w:r>
          </w:p>
        </w:tc>
      </w:tr>
      <w:tr w:rsidR="009165AB" w14:paraId="359BFF41" w14:textId="77777777" w:rsidTr="005D3D85">
        <w:trPr>
          <w:trHeight w:hRule="exact" w:val="303"/>
        </w:trPr>
        <w:tc>
          <w:tcPr>
            <w:tcW w:w="1243" w:type="dxa"/>
            <w:gridSpan w:val="2"/>
            <w:tcBorders>
              <w:top w:val="single" w:sz="4" w:space="0" w:color="000000"/>
              <w:left w:val="single" w:sz="18" w:space="0" w:color="000000"/>
              <w:bottom w:val="single" w:sz="4" w:space="0" w:color="000000"/>
              <w:right w:val="single" w:sz="18" w:space="0" w:color="000000"/>
            </w:tcBorders>
            <w:tcMar>
              <w:left w:w="0" w:type="dxa"/>
              <w:right w:w="0" w:type="dxa"/>
            </w:tcMar>
          </w:tcPr>
          <w:p w14:paraId="0A3FBA02" w14:textId="77777777" w:rsidR="009165AB" w:rsidRDefault="000007A0">
            <w:pPr>
              <w:widowControl w:val="0"/>
              <w:ind w:firstLine="57"/>
              <w:rPr>
                <w:sz w:val="16"/>
                <w:szCs w:val="16"/>
              </w:rPr>
            </w:pPr>
            <w:r>
              <w:rPr>
                <w:sz w:val="16"/>
                <w:szCs w:val="16"/>
              </w:rPr>
              <w:t>Перевірив</w:t>
            </w:r>
          </w:p>
        </w:tc>
        <w:tc>
          <w:tcPr>
            <w:tcW w:w="1441" w:type="dxa"/>
            <w:tcBorders>
              <w:top w:val="single" w:sz="4" w:space="0" w:color="000000"/>
              <w:left w:val="single" w:sz="18" w:space="0" w:color="000000"/>
              <w:bottom w:val="single" w:sz="4" w:space="0" w:color="000000"/>
              <w:right w:val="single" w:sz="18" w:space="0" w:color="000000"/>
            </w:tcBorders>
            <w:tcMar>
              <w:left w:w="0" w:type="dxa"/>
              <w:right w:w="0" w:type="dxa"/>
            </w:tcMar>
          </w:tcPr>
          <w:p w14:paraId="49CF9CFE" w14:textId="57278C96" w:rsidR="009165AB" w:rsidRDefault="00D95DF8">
            <w:pPr>
              <w:widowControl w:val="0"/>
              <w:ind w:firstLine="0"/>
              <w:rPr>
                <w:sz w:val="18"/>
                <w:lang w:val="ru-RU"/>
              </w:rPr>
            </w:pPr>
            <w:r>
              <w:rPr>
                <w:sz w:val="18"/>
                <w:lang w:val="ru-RU"/>
              </w:rPr>
              <w:t>Тесленко О. К.</w:t>
            </w:r>
          </w:p>
          <w:p w14:paraId="3CC693F1" w14:textId="77777777" w:rsidR="009165AB" w:rsidRDefault="009165AB">
            <w:pPr>
              <w:widowControl w:val="0"/>
              <w:ind w:firstLine="0"/>
              <w:rPr>
                <w:sz w:val="16"/>
                <w:szCs w:val="16"/>
              </w:rPr>
            </w:pPr>
          </w:p>
        </w:tc>
        <w:tc>
          <w:tcPr>
            <w:tcW w:w="768" w:type="dxa"/>
            <w:tcBorders>
              <w:top w:val="single" w:sz="4" w:space="0" w:color="000000"/>
              <w:left w:val="single" w:sz="18" w:space="0" w:color="000000"/>
              <w:bottom w:val="single" w:sz="4" w:space="0" w:color="000000"/>
              <w:right w:val="single" w:sz="18" w:space="0" w:color="000000"/>
            </w:tcBorders>
            <w:tcMar>
              <w:left w:w="0" w:type="dxa"/>
              <w:right w:w="0" w:type="dxa"/>
            </w:tcMar>
          </w:tcPr>
          <w:p w14:paraId="29264BF6" w14:textId="77777777" w:rsidR="009165AB" w:rsidRDefault="009165AB">
            <w:pPr>
              <w:widowControl w:val="0"/>
              <w:rPr>
                <w:sz w:val="16"/>
                <w:szCs w:val="16"/>
              </w:rPr>
            </w:pPr>
          </w:p>
        </w:tc>
        <w:tc>
          <w:tcPr>
            <w:tcW w:w="518" w:type="dxa"/>
            <w:tcBorders>
              <w:top w:val="single" w:sz="4" w:space="0" w:color="000000"/>
              <w:left w:val="single" w:sz="18" w:space="0" w:color="000000"/>
              <w:bottom w:val="single" w:sz="4" w:space="0" w:color="000000"/>
              <w:right w:val="single" w:sz="18" w:space="0" w:color="000000"/>
            </w:tcBorders>
            <w:tcMar>
              <w:left w:w="0" w:type="dxa"/>
              <w:right w:w="0" w:type="dxa"/>
            </w:tcMar>
          </w:tcPr>
          <w:p w14:paraId="3D3CD3D1" w14:textId="77777777" w:rsidR="009165AB" w:rsidRDefault="009165AB">
            <w:pPr>
              <w:widowControl w:val="0"/>
              <w:rPr>
                <w:sz w:val="16"/>
                <w:szCs w:val="16"/>
              </w:rPr>
            </w:pPr>
          </w:p>
        </w:tc>
        <w:tc>
          <w:tcPr>
            <w:tcW w:w="3568" w:type="dxa"/>
            <w:vMerge/>
            <w:tcBorders>
              <w:top w:val="single" w:sz="4" w:space="0" w:color="000000"/>
              <w:left w:val="single" w:sz="18" w:space="0" w:color="000000"/>
              <w:bottom w:val="single" w:sz="4" w:space="0" w:color="000000"/>
              <w:right w:val="single" w:sz="18" w:space="0" w:color="000000"/>
            </w:tcBorders>
          </w:tcPr>
          <w:p w14:paraId="6196BC49" w14:textId="77777777" w:rsidR="009165AB" w:rsidRDefault="009165AB">
            <w:pPr>
              <w:widowControl w:val="0"/>
            </w:pPr>
          </w:p>
        </w:tc>
        <w:tc>
          <w:tcPr>
            <w:tcW w:w="591" w:type="dxa"/>
            <w:tcBorders>
              <w:top w:val="single" w:sz="18" w:space="0" w:color="000000"/>
              <w:left w:val="single" w:sz="18" w:space="0" w:color="000000"/>
              <w:bottom w:val="single" w:sz="18" w:space="0" w:color="000000"/>
              <w:right w:val="single" w:sz="18" w:space="0" w:color="000000"/>
            </w:tcBorders>
            <w:vAlign w:val="center"/>
          </w:tcPr>
          <w:p w14:paraId="6EC221AC" w14:textId="77777777" w:rsidR="009165AB" w:rsidRDefault="009165AB">
            <w:pPr>
              <w:widowControl w:val="0"/>
              <w:ind w:firstLine="0"/>
              <w:jc w:val="center"/>
              <w:rPr>
                <w:sz w:val="16"/>
                <w:szCs w:val="16"/>
              </w:rPr>
            </w:pPr>
          </w:p>
        </w:tc>
        <w:tc>
          <w:tcPr>
            <w:tcW w:w="359" w:type="dxa"/>
            <w:tcBorders>
              <w:top w:val="single" w:sz="18" w:space="0" w:color="000000"/>
              <w:left w:val="single" w:sz="18" w:space="0" w:color="000000"/>
              <w:bottom w:val="single" w:sz="18" w:space="0" w:color="000000"/>
              <w:right w:val="single" w:sz="18" w:space="0" w:color="000000"/>
            </w:tcBorders>
            <w:vAlign w:val="center"/>
          </w:tcPr>
          <w:p w14:paraId="2892A591" w14:textId="77777777" w:rsidR="009165AB" w:rsidRDefault="009165AB">
            <w:pPr>
              <w:widowControl w:val="0"/>
              <w:ind w:firstLine="0"/>
              <w:jc w:val="center"/>
              <w:rPr>
                <w:sz w:val="16"/>
                <w:szCs w:val="16"/>
              </w:rPr>
            </w:pPr>
          </w:p>
        </w:tc>
        <w:tc>
          <w:tcPr>
            <w:tcW w:w="290" w:type="dxa"/>
            <w:gridSpan w:val="2"/>
            <w:tcBorders>
              <w:top w:val="single" w:sz="18" w:space="0" w:color="000000"/>
              <w:left w:val="single" w:sz="18" w:space="0" w:color="000000"/>
              <w:bottom w:val="single" w:sz="18" w:space="0" w:color="000000"/>
              <w:right w:val="single" w:sz="18" w:space="0" w:color="000000"/>
            </w:tcBorders>
            <w:vAlign w:val="center"/>
          </w:tcPr>
          <w:p w14:paraId="1CE67CAD" w14:textId="77777777" w:rsidR="009165AB" w:rsidRDefault="009165AB">
            <w:pPr>
              <w:widowControl w:val="0"/>
              <w:ind w:firstLine="0"/>
              <w:jc w:val="center"/>
              <w:rPr>
                <w:sz w:val="16"/>
                <w:szCs w:val="16"/>
              </w:rPr>
            </w:pPr>
          </w:p>
        </w:tc>
        <w:tc>
          <w:tcPr>
            <w:tcW w:w="736" w:type="dxa"/>
            <w:tcBorders>
              <w:top w:val="single" w:sz="18" w:space="0" w:color="000000"/>
              <w:left w:val="single" w:sz="18" w:space="0" w:color="000000"/>
              <w:bottom w:val="single" w:sz="18" w:space="0" w:color="000000"/>
              <w:right w:val="single" w:sz="18" w:space="0" w:color="000000"/>
            </w:tcBorders>
            <w:vAlign w:val="center"/>
          </w:tcPr>
          <w:p w14:paraId="5149B9E2" w14:textId="77777777" w:rsidR="009165AB" w:rsidRDefault="000007A0">
            <w:pPr>
              <w:widowControl w:val="0"/>
              <w:ind w:firstLine="0"/>
              <w:jc w:val="center"/>
              <w:rPr>
                <w:sz w:val="16"/>
                <w:szCs w:val="16"/>
              </w:rPr>
            </w:pPr>
            <w:r>
              <w:rPr>
                <w:sz w:val="16"/>
                <w:szCs w:val="16"/>
              </w:rPr>
              <w:t>1</w:t>
            </w:r>
          </w:p>
        </w:tc>
        <w:tc>
          <w:tcPr>
            <w:tcW w:w="863" w:type="dxa"/>
            <w:gridSpan w:val="2"/>
            <w:tcBorders>
              <w:top w:val="single" w:sz="18" w:space="0" w:color="000000"/>
              <w:left w:val="single" w:sz="18" w:space="0" w:color="000000"/>
              <w:bottom w:val="single" w:sz="18" w:space="0" w:color="000000"/>
              <w:right w:val="single" w:sz="18" w:space="0" w:color="000000"/>
            </w:tcBorders>
            <w:vAlign w:val="center"/>
          </w:tcPr>
          <w:p w14:paraId="146D066B" w14:textId="77777777" w:rsidR="009165AB" w:rsidRDefault="000007A0">
            <w:pPr>
              <w:widowControl w:val="0"/>
              <w:ind w:firstLine="0"/>
              <w:jc w:val="center"/>
              <w:rPr>
                <w:sz w:val="16"/>
                <w:szCs w:val="16"/>
              </w:rPr>
            </w:pPr>
            <w:r>
              <w:rPr>
                <w:sz w:val="16"/>
                <w:szCs w:val="16"/>
              </w:rPr>
              <w:t>2</w:t>
            </w:r>
          </w:p>
        </w:tc>
      </w:tr>
      <w:tr w:rsidR="009165AB" w14:paraId="288372C6" w14:textId="77777777" w:rsidTr="005D3D85">
        <w:trPr>
          <w:trHeight w:hRule="exact" w:val="303"/>
        </w:trPr>
        <w:tc>
          <w:tcPr>
            <w:tcW w:w="1243" w:type="dxa"/>
            <w:gridSpan w:val="2"/>
            <w:tcBorders>
              <w:top w:val="single" w:sz="4" w:space="0" w:color="000000"/>
              <w:left w:val="single" w:sz="18" w:space="0" w:color="000000"/>
              <w:bottom w:val="single" w:sz="4" w:space="0" w:color="000000"/>
              <w:right w:val="single" w:sz="18" w:space="0" w:color="000000"/>
            </w:tcBorders>
            <w:tcMar>
              <w:left w:w="0" w:type="dxa"/>
              <w:right w:w="0" w:type="dxa"/>
            </w:tcMar>
          </w:tcPr>
          <w:p w14:paraId="3C9C25EC" w14:textId="77777777" w:rsidR="009165AB" w:rsidRDefault="000007A0">
            <w:pPr>
              <w:widowControl w:val="0"/>
              <w:ind w:firstLine="57"/>
              <w:rPr>
                <w:sz w:val="16"/>
                <w:szCs w:val="16"/>
              </w:rPr>
            </w:pPr>
            <w:r>
              <w:rPr>
                <w:sz w:val="16"/>
                <w:szCs w:val="16"/>
              </w:rPr>
              <w:t>Консульт.</w:t>
            </w:r>
          </w:p>
        </w:tc>
        <w:tc>
          <w:tcPr>
            <w:tcW w:w="1441" w:type="dxa"/>
            <w:tcBorders>
              <w:top w:val="single" w:sz="4" w:space="0" w:color="000000"/>
              <w:left w:val="single" w:sz="18" w:space="0" w:color="000000"/>
              <w:bottom w:val="single" w:sz="4" w:space="0" w:color="000000"/>
              <w:right w:val="single" w:sz="18" w:space="0" w:color="000000"/>
            </w:tcBorders>
            <w:tcMar>
              <w:left w:w="0" w:type="dxa"/>
              <w:right w:w="0" w:type="dxa"/>
            </w:tcMar>
          </w:tcPr>
          <w:p w14:paraId="4D67A93F" w14:textId="77777777" w:rsidR="009165AB" w:rsidRDefault="009165AB">
            <w:pPr>
              <w:widowControl w:val="0"/>
              <w:ind w:firstLine="0"/>
              <w:rPr>
                <w:sz w:val="16"/>
                <w:szCs w:val="16"/>
              </w:rPr>
            </w:pPr>
          </w:p>
        </w:tc>
        <w:tc>
          <w:tcPr>
            <w:tcW w:w="768" w:type="dxa"/>
            <w:tcBorders>
              <w:top w:val="single" w:sz="4" w:space="0" w:color="000000"/>
              <w:left w:val="single" w:sz="18" w:space="0" w:color="000000"/>
              <w:bottom w:val="single" w:sz="4" w:space="0" w:color="000000"/>
              <w:right w:val="single" w:sz="18" w:space="0" w:color="000000"/>
            </w:tcBorders>
            <w:tcMar>
              <w:left w:w="0" w:type="dxa"/>
              <w:right w:w="0" w:type="dxa"/>
            </w:tcMar>
          </w:tcPr>
          <w:p w14:paraId="1CD4BFEA" w14:textId="77777777" w:rsidR="009165AB" w:rsidRDefault="009165AB">
            <w:pPr>
              <w:widowControl w:val="0"/>
              <w:rPr>
                <w:sz w:val="16"/>
                <w:szCs w:val="16"/>
              </w:rPr>
            </w:pPr>
          </w:p>
        </w:tc>
        <w:tc>
          <w:tcPr>
            <w:tcW w:w="518" w:type="dxa"/>
            <w:tcBorders>
              <w:top w:val="single" w:sz="4" w:space="0" w:color="000000"/>
              <w:left w:val="single" w:sz="18" w:space="0" w:color="000000"/>
              <w:bottom w:val="single" w:sz="4" w:space="0" w:color="000000"/>
              <w:right w:val="single" w:sz="18" w:space="0" w:color="000000"/>
            </w:tcBorders>
            <w:tcMar>
              <w:left w:w="0" w:type="dxa"/>
              <w:right w:w="0" w:type="dxa"/>
            </w:tcMar>
          </w:tcPr>
          <w:p w14:paraId="28D3284F" w14:textId="77777777" w:rsidR="009165AB" w:rsidRDefault="009165AB">
            <w:pPr>
              <w:widowControl w:val="0"/>
              <w:rPr>
                <w:sz w:val="16"/>
                <w:szCs w:val="16"/>
              </w:rPr>
            </w:pPr>
          </w:p>
        </w:tc>
        <w:tc>
          <w:tcPr>
            <w:tcW w:w="3568" w:type="dxa"/>
            <w:vMerge/>
            <w:tcBorders>
              <w:top w:val="single" w:sz="4" w:space="0" w:color="000000"/>
              <w:left w:val="single" w:sz="18" w:space="0" w:color="000000"/>
              <w:bottom w:val="single" w:sz="4" w:space="0" w:color="000000"/>
              <w:right w:val="single" w:sz="18" w:space="0" w:color="000000"/>
            </w:tcBorders>
          </w:tcPr>
          <w:p w14:paraId="47BE304C" w14:textId="77777777" w:rsidR="009165AB" w:rsidRDefault="009165AB">
            <w:pPr>
              <w:widowControl w:val="0"/>
            </w:pPr>
          </w:p>
        </w:tc>
        <w:tc>
          <w:tcPr>
            <w:tcW w:w="2839" w:type="dxa"/>
            <w:gridSpan w:val="7"/>
            <w:vMerge w:val="restart"/>
            <w:tcBorders>
              <w:top w:val="single" w:sz="18" w:space="0" w:color="000000"/>
              <w:left w:val="single" w:sz="18" w:space="0" w:color="000000"/>
              <w:bottom w:val="single" w:sz="18" w:space="0" w:color="000000"/>
              <w:right w:val="single" w:sz="18" w:space="0" w:color="000000"/>
            </w:tcBorders>
            <w:vAlign w:val="center"/>
          </w:tcPr>
          <w:p w14:paraId="664FA607" w14:textId="77777777" w:rsidR="009165AB" w:rsidRDefault="000007A0">
            <w:pPr>
              <w:widowControl w:val="0"/>
              <w:ind w:firstLine="0"/>
            </w:pPr>
            <w:r>
              <w:rPr>
                <w:sz w:val="22"/>
                <w:lang w:val="ru-RU"/>
              </w:rPr>
              <w:t xml:space="preserve">КПІ </w:t>
            </w:r>
            <w:r>
              <w:rPr>
                <w:sz w:val="22"/>
              </w:rPr>
              <w:t>ім. Ігоря Сікорського</w:t>
            </w:r>
          </w:p>
          <w:p w14:paraId="18A15341" w14:textId="77777777" w:rsidR="009165AB" w:rsidRDefault="000007A0">
            <w:pPr>
              <w:widowControl w:val="0"/>
              <w:ind w:firstLine="0"/>
              <w:rPr>
                <w:sz w:val="22"/>
                <w:lang w:val="ru-RU"/>
              </w:rPr>
            </w:pPr>
            <w:r>
              <w:rPr>
                <w:sz w:val="22"/>
                <w:lang w:val="ru-RU"/>
              </w:rPr>
              <w:t>Кафедра СПіСКС</w:t>
            </w:r>
          </w:p>
          <w:p w14:paraId="0003AFFF" w14:textId="79265A24" w:rsidR="009165AB" w:rsidRPr="004260E3" w:rsidRDefault="000007A0">
            <w:pPr>
              <w:widowControl w:val="0"/>
              <w:ind w:firstLine="0"/>
              <w:rPr>
                <w:lang w:val="en-US"/>
              </w:rPr>
            </w:pPr>
            <w:r>
              <w:rPr>
                <w:sz w:val="22"/>
                <w:lang w:val="ru-RU"/>
              </w:rPr>
              <w:t>Група КВ-</w:t>
            </w:r>
            <w:r w:rsidR="009246D2">
              <w:rPr>
                <w:sz w:val="22"/>
              </w:rPr>
              <w:t>04</w:t>
            </w:r>
          </w:p>
        </w:tc>
      </w:tr>
      <w:tr w:rsidR="009165AB" w14:paraId="271C3A64" w14:textId="77777777" w:rsidTr="005D3D85">
        <w:trPr>
          <w:trHeight w:hRule="exact" w:val="303"/>
        </w:trPr>
        <w:tc>
          <w:tcPr>
            <w:tcW w:w="1243" w:type="dxa"/>
            <w:gridSpan w:val="2"/>
            <w:tcBorders>
              <w:top w:val="single" w:sz="4" w:space="0" w:color="000000"/>
              <w:left w:val="single" w:sz="18" w:space="0" w:color="000000"/>
              <w:bottom w:val="single" w:sz="4" w:space="0" w:color="000000"/>
              <w:right w:val="single" w:sz="18" w:space="0" w:color="000000"/>
            </w:tcBorders>
            <w:tcMar>
              <w:left w:w="0" w:type="dxa"/>
              <w:right w:w="0" w:type="dxa"/>
            </w:tcMar>
          </w:tcPr>
          <w:p w14:paraId="55D6E50E" w14:textId="77777777" w:rsidR="009165AB" w:rsidRDefault="000007A0">
            <w:pPr>
              <w:widowControl w:val="0"/>
              <w:ind w:firstLine="57"/>
              <w:rPr>
                <w:sz w:val="16"/>
                <w:szCs w:val="16"/>
              </w:rPr>
            </w:pPr>
            <w:r>
              <w:rPr>
                <w:sz w:val="16"/>
                <w:szCs w:val="16"/>
              </w:rPr>
              <w:t>Н. контроль</w:t>
            </w:r>
          </w:p>
        </w:tc>
        <w:tc>
          <w:tcPr>
            <w:tcW w:w="1441" w:type="dxa"/>
            <w:tcBorders>
              <w:top w:val="single" w:sz="4" w:space="0" w:color="000000"/>
              <w:left w:val="single" w:sz="18" w:space="0" w:color="000000"/>
              <w:bottom w:val="single" w:sz="4" w:space="0" w:color="000000"/>
              <w:right w:val="single" w:sz="18" w:space="0" w:color="000000"/>
            </w:tcBorders>
            <w:tcMar>
              <w:left w:w="0" w:type="dxa"/>
              <w:right w:w="0" w:type="dxa"/>
            </w:tcMar>
          </w:tcPr>
          <w:p w14:paraId="301E2A8F" w14:textId="77777777" w:rsidR="009165AB" w:rsidRDefault="000007A0">
            <w:pPr>
              <w:widowControl w:val="0"/>
              <w:ind w:firstLine="0"/>
              <w:rPr>
                <w:sz w:val="18"/>
                <w:lang w:val="ru-RU"/>
              </w:rPr>
            </w:pPr>
            <w:r>
              <w:rPr>
                <w:sz w:val="18"/>
                <w:lang w:val="ru-RU"/>
              </w:rPr>
              <w:t>Клятченко Я.М.</w:t>
            </w:r>
          </w:p>
          <w:p w14:paraId="1053714A" w14:textId="77777777" w:rsidR="009165AB" w:rsidRDefault="009165AB">
            <w:pPr>
              <w:widowControl w:val="0"/>
              <w:ind w:firstLine="0"/>
              <w:rPr>
                <w:sz w:val="16"/>
                <w:szCs w:val="16"/>
              </w:rPr>
            </w:pPr>
          </w:p>
        </w:tc>
        <w:tc>
          <w:tcPr>
            <w:tcW w:w="768" w:type="dxa"/>
            <w:tcBorders>
              <w:top w:val="single" w:sz="4" w:space="0" w:color="000000"/>
              <w:left w:val="single" w:sz="18" w:space="0" w:color="000000"/>
              <w:bottom w:val="single" w:sz="4" w:space="0" w:color="000000"/>
              <w:right w:val="single" w:sz="18" w:space="0" w:color="000000"/>
            </w:tcBorders>
            <w:tcMar>
              <w:left w:w="0" w:type="dxa"/>
              <w:right w:w="0" w:type="dxa"/>
            </w:tcMar>
          </w:tcPr>
          <w:p w14:paraId="6C2DE658" w14:textId="77777777" w:rsidR="009165AB" w:rsidRDefault="009165AB">
            <w:pPr>
              <w:widowControl w:val="0"/>
              <w:rPr>
                <w:sz w:val="16"/>
                <w:szCs w:val="16"/>
              </w:rPr>
            </w:pPr>
          </w:p>
        </w:tc>
        <w:tc>
          <w:tcPr>
            <w:tcW w:w="518" w:type="dxa"/>
            <w:tcBorders>
              <w:top w:val="single" w:sz="4" w:space="0" w:color="000000"/>
              <w:left w:val="single" w:sz="18" w:space="0" w:color="000000"/>
              <w:bottom w:val="single" w:sz="4" w:space="0" w:color="000000"/>
              <w:right w:val="single" w:sz="18" w:space="0" w:color="000000"/>
            </w:tcBorders>
            <w:tcMar>
              <w:left w:w="0" w:type="dxa"/>
              <w:right w:w="0" w:type="dxa"/>
            </w:tcMar>
          </w:tcPr>
          <w:p w14:paraId="37EA9C3B" w14:textId="77777777" w:rsidR="009165AB" w:rsidRDefault="009165AB">
            <w:pPr>
              <w:widowControl w:val="0"/>
              <w:rPr>
                <w:sz w:val="16"/>
                <w:szCs w:val="16"/>
              </w:rPr>
            </w:pPr>
          </w:p>
        </w:tc>
        <w:tc>
          <w:tcPr>
            <w:tcW w:w="3568" w:type="dxa"/>
            <w:vMerge/>
            <w:tcBorders>
              <w:top w:val="single" w:sz="4" w:space="0" w:color="000000"/>
              <w:left w:val="single" w:sz="18" w:space="0" w:color="000000"/>
              <w:bottom w:val="single" w:sz="4" w:space="0" w:color="000000"/>
              <w:right w:val="single" w:sz="18" w:space="0" w:color="000000"/>
            </w:tcBorders>
          </w:tcPr>
          <w:p w14:paraId="3E784A64" w14:textId="77777777" w:rsidR="009165AB" w:rsidRDefault="009165AB">
            <w:pPr>
              <w:widowControl w:val="0"/>
            </w:pPr>
          </w:p>
        </w:tc>
        <w:tc>
          <w:tcPr>
            <w:tcW w:w="2839" w:type="dxa"/>
            <w:gridSpan w:val="7"/>
            <w:vMerge/>
            <w:tcBorders>
              <w:top w:val="single" w:sz="18" w:space="0" w:color="000000"/>
              <w:left w:val="single" w:sz="18" w:space="0" w:color="000000"/>
              <w:bottom w:val="single" w:sz="18" w:space="0" w:color="000000"/>
              <w:right w:val="single" w:sz="18" w:space="0" w:color="000000"/>
            </w:tcBorders>
            <w:vAlign w:val="center"/>
          </w:tcPr>
          <w:p w14:paraId="27CAB8B2" w14:textId="77777777" w:rsidR="009165AB" w:rsidRDefault="009165AB">
            <w:pPr>
              <w:widowControl w:val="0"/>
            </w:pPr>
          </w:p>
        </w:tc>
      </w:tr>
      <w:tr w:rsidR="009165AB" w14:paraId="0E48B8DD" w14:textId="77777777" w:rsidTr="005D3D85">
        <w:trPr>
          <w:trHeight w:hRule="exact" w:val="383"/>
        </w:trPr>
        <w:tc>
          <w:tcPr>
            <w:tcW w:w="1243" w:type="dxa"/>
            <w:gridSpan w:val="2"/>
            <w:tcBorders>
              <w:top w:val="single" w:sz="4" w:space="0" w:color="000000"/>
              <w:left w:val="single" w:sz="18" w:space="0" w:color="000000"/>
              <w:bottom w:val="single" w:sz="18" w:space="0" w:color="000000"/>
              <w:right w:val="single" w:sz="18" w:space="0" w:color="000000"/>
            </w:tcBorders>
            <w:tcMar>
              <w:left w:w="0" w:type="dxa"/>
              <w:right w:w="0" w:type="dxa"/>
            </w:tcMar>
          </w:tcPr>
          <w:p w14:paraId="00F8CAE0" w14:textId="77777777" w:rsidR="009165AB" w:rsidRDefault="000007A0">
            <w:pPr>
              <w:widowControl w:val="0"/>
              <w:ind w:firstLine="57"/>
              <w:rPr>
                <w:sz w:val="16"/>
                <w:szCs w:val="16"/>
              </w:rPr>
            </w:pPr>
            <w:r>
              <w:rPr>
                <w:sz w:val="16"/>
                <w:szCs w:val="16"/>
              </w:rPr>
              <w:t>Зав. каф.</w:t>
            </w:r>
          </w:p>
        </w:tc>
        <w:tc>
          <w:tcPr>
            <w:tcW w:w="1441" w:type="dxa"/>
            <w:tcBorders>
              <w:top w:val="single" w:sz="4" w:space="0" w:color="000000"/>
              <w:left w:val="single" w:sz="18" w:space="0" w:color="000000"/>
              <w:bottom w:val="single" w:sz="18" w:space="0" w:color="000000"/>
              <w:right w:val="single" w:sz="18" w:space="0" w:color="000000"/>
            </w:tcBorders>
            <w:tcMar>
              <w:left w:w="0" w:type="dxa"/>
              <w:right w:w="0" w:type="dxa"/>
            </w:tcMar>
          </w:tcPr>
          <w:p w14:paraId="638B9DDC" w14:textId="77777777" w:rsidR="009165AB" w:rsidRDefault="000007A0">
            <w:pPr>
              <w:widowControl w:val="0"/>
              <w:ind w:firstLine="0"/>
              <w:rPr>
                <w:sz w:val="18"/>
                <w:lang w:val="ru-RU"/>
              </w:rPr>
            </w:pPr>
            <w:r>
              <w:rPr>
                <w:sz w:val="18"/>
                <w:lang w:val="ru-RU"/>
              </w:rPr>
              <w:t>Романкевич В.О.</w:t>
            </w:r>
          </w:p>
          <w:p w14:paraId="7E33DA62" w14:textId="77777777" w:rsidR="009165AB" w:rsidRDefault="009165AB">
            <w:pPr>
              <w:widowControl w:val="0"/>
              <w:ind w:firstLine="0"/>
              <w:rPr>
                <w:sz w:val="16"/>
                <w:szCs w:val="16"/>
                <w:lang w:val="ru-RU"/>
              </w:rPr>
            </w:pPr>
          </w:p>
        </w:tc>
        <w:tc>
          <w:tcPr>
            <w:tcW w:w="768" w:type="dxa"/>
            <w:tcBorders>
              <w:top w:val="single" w:sz="4" w:space="0" w:color="000000"/>
              <w:left w:val="single" w:sz="18" w:space="0" w:color="000000"/>
              <w:bottom w:val="single" w:sz="18" w:space="0" w:color="000000"/>
              <w:right w:val="single" w:sz="18" w:space="0" w:color="000000"/>
            </w:tcBorders>
            <w:tcMar>
              <w:left w:w="0" w:type="dxa"/>
              <w:right w:w="0" w:type="dxa"/>
            </w:tcMar>
          </w:tcPr>
          <w:p w14:paraId="264DE8A0" w14:textId="77777777" w:rsidR="009165AB" w:rsidRDefault="009165AB">
            <w:pPr>
              <w:widowControl w:val="0"/>
              <w:rPr>
                <w:sz w:val="16"/>
                <w:szCs w:val="16"/>
                <w:lang w:val="ru-RU"/>
              </w:rPr>
            </w:pPr>
          </w:p>
        </w:tc>
        <w:tc>
          <w:tcPr>
            <w:tcW w:w="518" w:type="dxa"/>
            <w:tcBorders>
              <w:top w:val="single" w:sz="4" w:space="0" w:color="000000"/>
              <w:left w:val="single" w:sz="18" w:space="0" w:color="000000"/>
              <w:bottom w:val="single" w:sz="18" w:space="0" w:color="000000"/>
              <w:right w:val="single" w:sz="18" w:space="0" w:color="000000"/>
            </w:tcBorders>
            <w:tcMar>
              <w:left w:w="0" w:type="dxa"/>
              <w:right w:w="0" w:type="dxa"/>
            </w:tcMar>
          </w:tcPr>
          <w:p w14:paraId="15E201E4" w14:textId="77777777" w:rsidR="009165AB" w:rsidRDefault="009165AB">
            <w:pPr>
              <w:widowControl w:val="0"/>
              <w:rPr>
                <w:sz w:val="16"/>
                <w:szCs w:val="16"/>
                <w:lang w:val="ru-RU"/>
              </w:rPr>
            </w:pPr>
          </w:p>
        </w:tc>
        <w:tc>
          <w:tcPr>
            <w:tcW w:w="3568" w:type="dxa"/>
            <w:vMerge/>
            <w:tcBorders>
              <w:top w:val="single" w:sz="4" w:space="0" w:color="000000"/>
              <w:left w:val="single" w:sz="18" w:space="0" w:color="000000"/>
              <w:bottom w:val="single" w:sz="18" w:space="0" w:color="000000"/>
              <w:right w:val="single" w:sz="18" w:space="0" w:color="000000"/>
            </w:tcBorders>
          </w:tcPr>
          <w:p w14:paraId="1A6F5169" w14:textId="77777777" w:rsidR="009165AB" w:rsidRDefault="009165AB">
            <w:pPr>
              <w:widowControl w:val="0"/>
            </w:pPr>
          </w:p>
        </w:tc>
        <w:tc>
          <w:tcPr>
            <w:tcW w:w="2839" w:type="dxa"/>
            <w:gridSpan w:val="7"/>
            <w:vMerge/>
            <w:tcBorders>
              <w:top w:val="single" w:sz="18" w:space="0" w:color="000000"/>
              <w:left w:val="single" w:sz="18" w:space="0" w:color="000000"/>
              <w:bottom w:val="single" w:sz="18" w:space="0" w:color="000000"/>
              <w:right w:val="single" w:sz="18" w:space="0" w:color="000000"/>
            </w:tcBorders>
            <w:vAlign w:val="center"/>
          </w:tcPr>
          <w:p w14:paraId="3B92EADB" w14:textId="77777777" w:rsidR="009165AB" w:rsidRDefault="009165AB">
            <w:pPr>
              <w:widowControl w:val="0"/>
            </w:pPr>
          </w:p>
        </w:tc>
      </w:tr>
    </w:tbl>
    <w:p w14:paraId="16E8BFF1" w14:textId="77777777" w:rsidR="009165AB" w:rsidRDefault="000007A0">
      <w:pPr>
        <w:ind w:firstLine="0"/>
      </w:pPr>
      <w:r>
        <w:br w:type="page"/>
      </w:r>
    </w:p>
    <w:p w14:paraId="7A18493A" w14:textId="77777777" w:rsidR="009165AB" w:rsidRDefault="009165AB">
      <w:pPr>
        <w:rPr>
          <w:sz w:val="2"/>
          <w:szCs w:val="2"/>
          <w:lang w:val="ru-RU"/>
        </w:rPr>
      </w:pPr>
    </w:p>
    <w:tbl>
      <w:tblPr>
        <w:tblW w:w="10335" w:type="dxa"/>
        <w:tblInd w:w="-598" w:type="dxa"/>
        <w:tblLayout w:type="fixed"/>
        <w:tblLook w:val="04A0" w:firstRow="1" w:lastRow="0" w:firstColumn="1" w:lastColumn="0" w:noHBand="0" w:noVBand="1"/>
      </w:tblPr>
      <w:tblGrid>
        <w:gridCol w:w="417"/>
        <w:gridCol w:w="279"/>
        <w:gridCol w:w="186"/>
        <w:gridCol w:w="547"/>
        <w:gridCol w:w="932"/>
        <w:gridCol w:w="883"/>
        <w:gridCol w:w="576"/>
        <w:gridCol w:w="197"/>
        <w:gridCol w:w="3588"/>
        <w:gridCol w:w="864"/>
        <w:gridCol w:w="430"/>
        <w:gridCol w:w="773"/>
        <w:gridCol w:w="663"/>
      </w:tblGrid>
      <w:tr w:rsidR="009165AB" w14:paraId="6DF1E802" w14:textId="77777777">
        <w:trPr>
          <w:cantSplit/>
          <w:trHeight w:val="1315"/>
        </w:trPr>
        <w:tc>
          <w:tcPr>
            <w:tcW w:w="695" w:type="dxa"/>
            <w:gridSpan w:val="2"/>
            <w:tcBorders>
              <w:top w:val="single" w:sz="18" w:space="0" w:color="000000"/>
              <w:left w:val="single" w:sz="18" w:space="0" w:color="000000"/>
              <w:bottom w:val="single" w:sz="18" w:space="0" w:color="000000"/>
              <w:right w:val="single" w:sz="18" w:space="0" w:color="000000"/>
            </w:tcBorders>
            <w:textDirection w:val="btLr"/>
            <w:vAlign w:val="center"/>
          </w:tcPr>
          <w:p w14:paraId="10BE3D9E" w14:textId="77777777" w:rsidR="009165AB" w:rsidRDefault="000007A0">
            <w:pPr>
              <w:widowControl w:val="0"/>
              <w:ind w:left="113" w:right="113" w:firstLine="0"/>
              <w:jc w:val="center"/>
            </w:pPr>
            <w:r>
              <w:t>Поз.</w:t>
            </w:r>
          </w:p>
        </w:tc>
        <w:tc>
          <w:tcPr>
            <w:tcW w:w="733" w:type="dxa"/>
            <w:gridSpan w:val="2"/>
            <w:tcBorders>
              <w:top w:val="single" w:sz="18" w:space="0" w:color="000000"/>
              <w:left w:val="single" w:sz="18" w:space="0" w:color="000000"/>
              <w:bottom w:val="single" w:sz="18" w:space="0" w:color="000000"/>
              <w:right w:val="single" w:sz="18" w:space="0" w:color="000000"/>
            </w:tcBorders>
            <w:textDirection w:val="btLr"/>
            <w:vAlign w:val="center"/>
          </w:tcPr>
          <w:p w14:paraId="6D4EA080" w14:textId="77777777" w:rsidR="009165AB" w:rsidRDefault="000007A0">
            <w:pPr>
              <w:widowControl w:val="0"/>
              <w:ind w:left="113" w:right="113" w:firstLine="0"/>
              <w:jc w:val="center"/>
            </w:pPr>
            <w:r>
              <w:t>Формат</w:t>
            </w:r>
          </w:p>
        </w:tc>
        <w:tc>
          <w:tcPr>
            <w:tcW w:w="2588" w:type="dxa"/>
            <w:gridSpan w:val="4"/>
            <w:tcBorders>
              <w:top w:val="single" w:sz="18" w:space="0" w:color="000000"/>
              <w:left w:val="single" w:sz="18" w:space="0" w:color="000000"/>
              <w:bottom w:val="single" w:sz="18" w:space="0" w:color="000000"/>
              <w:right w:val="single" w:sz="18" w:space="0" w:color="000000"/>
            </w:tcBorders>
            <w:vAlign w:val="center"/>
          </w:tcPr>
          <w:p w14:paraId="7C7040FD" w14:textId="77777777" w:rsidR="009165AB" w:rsidRDefault="000007A0">
            <w:pPr>
              <w:widowControl w:val="0"/>
              <w:ind w:firstLine="0"/>
              <w:jc w:val="center"/>
            </w:pPr>
            <w:r>
              <w:t>ПОЗНАЧЕННЯ</w:t>
            </w:r>
          </w:p>
        </w:tc>
        <w:tc>
          <w:tcPr>
            <w:tcW w:w="3588" w:type="dxa"/>
            <w:tcBorders>
              <w:top w:val="single" w:sz="18" w:space="0" w:color="000000"/>
              <w:left w:val="single" w:sz="18" w:space="0" w:color="000000"/>
              <w:bottom w:val="single" w:sz="18" w:space="0" w:color="000000"/>
              <w:right w:val="single" w:sz="18" w:space="0" w:color="000000"/>
            </w:tcBorders>
            <w:vAlign w:val="center"/>
          </w:tcPr>
          <w:p w14:paraId="797A18BA" w14:textId="77777777" w:rsidR="009165AB" w:rsidRDefault="000007A0">
            <w:pPr>
              <w:widowControl w:val="0"/>
              <w:ind w:firstLine="0"/>
              <w:jc w:val="center"/>
            </w:pPr>
            <w:r>
              <w:t>НАЙМЕНУВАННЯ</w:t>
            </w:r>
          </w:p>
        </w:tc>
        <w:tc>
          <w:tcPr>
            <w:tcW w:w="864" w:type="dxa"/>
            <w:tcBorders>
              <w:top w:val="single" w:sz="18" w:space="0" w:color="000000"/>
              <w:left w:val="single" w:sz="18" w:space="0" w:color="000000"/>
              <w:bottom w:val="single" w:sz="18" w:space="0" w:color="000000"/>
              <w:right w:val="single" w:sz="18" w:space="0" w:color="000000"/>
            </w:tcBorders>
            <w:textDirection w:val="btLr"/>
            <w:vAlign w:val="center"/>
          </w:tcPr>
          <w:p w14:paraId="5C138A49" w14:textId="77777777" w:rsidR="009165AB" w:rsidRDefault="000007A0">
            <w:pPr>
              <w:widowControl w:val="0"/>
              <w:ind w:left="113" w:right="113" w:firstLine="0"/>
              <w:jc w:val="center"/>
            </w:pPr>
            <w:r>
              <w:t>Кількість аркушів</w:t>
            </w:r>
          </w:p>
        </w:tc>
        <w:tc>
          <w:tcPr>
            <w:tcW w:w="430" w:type="dxa"/>
            <w:tcBorders>
              <w:top w:val="single" w:sz="18" w:space="0" w:color="000000"/>
              <w:left w:val="single" w:sz="18" w:space="0" w:color="000000"/>
              <w:bottom w:val="single" w:sz="18" w:space="0" w:color="000000"/>
              <w:right w:val="single" w:sz="18" w:space="0" w:color="000000"/>
            </w:tcBorders>
            <w:textDirection w:val="btLr"/>
            <w:vAlign w:val="center"/>
          </w:tcPr>
          <w:p w14:paraId="74ACEFF4" w14:textId="77777777" w:rsidR="009165AB" w:rsidRDefault="000007A0">
            <w:pPr>
              <w:widowControl w:val="0"/>
              <w:ind w:left="113" w:right="113" w:firstLine="0"/>
              <w:jc w:val="center"/>
            </w:pPr>
            <w:r>
              <w:t>№ прим.</w:t>
            </w:r>
          </w:p>
        </w:tc>
        <w:tc>
          <w:tcPr>
            <w:tcW w:w="1436" w:type="dxa"/>
            <w:gridSpan w:val="2"/>
            <w:tcBorders>
              <w:top w:val="single" w:sz="18" w:space="0" w:color="000000"/>
              <w:left w:val="single" w:sz="18" w:space="0" w:color="000000"/>
              <w:bottom w:val="single" w:sz="18" w:space="0" w:color="000000"/>
              <w:right w:val="single" w:sz="18" w:space="0" w:color="000000"/>
            </w:tcBorders>
            <w:vAlign w:val="center"/>
          </w:tcPr>
          <w:p w14:paraId="297E50E3" w14:textId="77777777" w:rsidR="009165AB" w:rsidRDefault="000007A0">
            <w:pPr>
              <w:widowControl w:val="0"/>
              <w:ind w:firstLine="0"/>
              <w:jc w:val="center"/>
            </w:pPr>
            <w:r>
              <w:t>Примітки</w:t>
            </w:r>
          </w:p>
        </w:tc>
      </w:tr>
      <w:tr w:rsidR="009165AB" w14:paraId="460E7015"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745E82DE"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68CF7F73" w14:textId="75C873B5" w:rsidR="009165AB" w:rsidRDefault="000007A0">
            <w:pPr>
              <w:widowControl w:val="0"/>
              <w:ind w:firstLine="0"/>
              <w:jc w:val="center"/>
            </w:pPr>
            <w:r>
              <w:rPr>
                <w:sz w:val="28"/>
                <w:szCs w:val="28"/>
              </w:rPr>
              <w:t>А</w:t>
            </w:r>
            <w:r w:rsidR="00F86909">
              <w:rPr>
                <w:sz w:val="28"/>
                <w:szCs w:val="28"/>
              </w:rPr>
              <w:t>4</w:t>
            </w: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7B5941E7" w14:textId="54C6631F" w:rsidR="009165AB" w:rsidRDefault="000007A0">
            <w:pPr>
              <w:widowControl w:val="0"/>
              <w:ind w:firstLine="0"/>
              <w:jc w:val="center"/>
            </w:pPr>
            <w:r>
              <w:t>ІАЛЦ.</w:t>
            </w:r>
            <w:r w:rsidR="00E00E8D" w:rsidRPr="00E8070E">
              <w:rPr>
                <w:lang w:val="ru-RU"/>
              </w:rPr>
              <w:t>045440</w:t>
            </w:r>
            <w:r>
              <w:t>.006 Д1</w:t>
            </w:r>
          </w:p>
        </w:tc>
        <w:tc>
          <w:tcPr>
            <w:tcW w:w="3588" w:type="dxa"/>
            <w:tcBorders>
              <w:top w:val="single" w:sz="4" w:space="0" w:color="000000"/>
              <w:left w:val="single" w:sz="18" w:space="0" w:color="000000"/>
              <w:bottom w:val="single" w:sz="4" w:space="0" w:color="000000"/>
              <w:right w:val="single" w:sz="18" w:space="0" w:color="000000"/>
            </w:tcBorders>
          </w:tcPr>
          <w:p w14:paraId="2A424709" w14:textId="62FA2E4B" w:rsidR="009165AB" w:rsidRDefault="00F86909">
            <w:pPr>
              <w:widowControl w:val="0"/>
              <w:ind w:firstLine="0"/>
            </w:pPr>
            <w:r>
              <w:rPr>
                <w:sz w:val="28"/>
                <w:szCs w:val="28"/>
              </w:rPr>
              <w:t>Автентифікація</w:t>
            </w:r>
          </w:p>
        </w:tc>
        <w:tc>
          <w:tcPr>
            <w:tcW w:w="864" w:type="dxa"/>
            <w:tcBorders>
              <w:top w:val="single" w:sz="4" w:space="0" w:color="000000"/>
              <w:left w:val="single" w:sz="18" w:space="0" w:color="000000"/>
              <w:bottom w:val="single" w:sz="4" w:space="0" w:color="000000"/>
              <w:right w:val="single" w:sz="18" w:space="0" w:color="000000"/>
            </w:tcBorders>
            <w:vAlign w:val="center"/>
          </w:tcPr>
          <w:p w14:paraId="4BABF185" w14:textId="77777777" w:rsidR="009165AB" w:rsidRDefault="000007A0">
            <w:pPr>
              <w:widowControl w:val="0"/>
              <w:ind w:firstLine="0"/>
              <w:jc w:val="center"/>
            </w:pPr>
            <w:r>
              <w:rPr>
                <w:sz w:val="28"/>
                <w:szCs w:val="28"/>
              </w:rPr>
              <w:t>1</w:t>
            </w:r>
          </w:p>
        </w:tc>
        <w:tc>
          <w:tcPr>
            <w:tcW w:w="430" w:type="dxa"/>
            <w:tcBorders>
              <w:top w:val="single" w:sz="4" w:space="0" w:color="000000"/>
              <w:left w:val="single" w:sz="18" w:space="0" w:color="000000"/>
              <w:bottom w:val="single" w:sz="4" w:space="0" w:color="000000"/>
              <w:right w:val="single" w:sz="18" w:space="0" w:color="000000"/>
            </w:tcBorders>
          </w:tcPr>
          <w:p w14:paraId="1E5D5F93"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7F283F39" w14:textId="77777777" w:rsidR="009165AB" w:rsidRDefault="009165AB">
            <w:pPr>
              <w:widowControl w:val="0"/>
              <w:ind w:firstLine="0"/>
            </w:pPr>
          </w:p>
        </w:tc>
      </w:tr>
      <w:tr w:rsidR="009165AB" w14:paraId="5961842C"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32EEB191"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0A1EDCA6" w14:textId="77777777" w:rsidR="009165AB" w:rsidRDefault="009165AB">
            <w:pPr>
              <w:widowControl w:val="0"/>
              <w:ind w:firstLine="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5D037F08" w14:textId="77777777" w:rsidR="009165AB" w:rsidRDefault="009165AB">
            <w:pPr>
              <w:widowControl w:val="0"/>
              <w:ind w:firstLine="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tcPr>
          <w:p w14:paraId="6A2D2E9E" w14:textId="653B7D96" w:rsidR="009165AB" w:rsidRDefault="00F86909">
            <w:pPr>
              <w:widowControl w:val="0"/>
              <w:ind w:firstLine="0"/>
            </w:pPr>
            <w:r>
              <w:rPr>
                <w:sz w:val="28"/>
                <w:szCs w:val="28"/>
              </w:rPr>
              <w:t>Блок-схема</w:t>
            </w:r>
          </w:p>
        </w:tc>
        <w:tc>
          <w:tcPr>
            <w:tcW w:w="864" w:type="dxa"/>
            <w:tcBorders>
              <w:top w:val="single" w:sz="4" w:space="0" w:color="000000"/>
              <w:left w:val="single" w:sz="18" w:space="0" w:color="000000"/>
              <w:bottom w:val="single" w:sz="4" w:space="0" w:color="000000"/>
              <w:right w:val="single" w:sz="18" w:space="0" w:color="000000"/>
            </w:tcBorders>
            <w:vAlign w:val="center"/>
          </w:tcPr>
          <w:p w14:paraId="626265FF"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73EFD87A"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5350AF4A" w14:textId="77777777" w:rsidR="009165AB" w:rsidRDefault="009165AB">
            <w:pPr>
              <w:widowControl w:val="0"/>
              <w:ind w:firstLine="0"/>
            </w:pPr>
          </w:p>
        </w:tc>
      </w:tr>
      <w:tr w:rsidR="009165AB" w14:paraId="3D45A52B"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0D18611B"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7B520978" w14:textId="77777777" w:rsidR="009165AB" w:rsidRDefault="009165AB">
            <w:pPr>
              <w:widowControl w:val="0"/>
              <w:ind w:firstLine="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1542376F" w14:textId="77777777" w:rsidR="009165AB" w:rsidRDefault="009165AB">
            <w:pPr>
              <w:widowControl w:val="0"/>
              <w:ind w:firstLine="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tcPr>
          <w:p w14:paraId="28555419" w14:textId="63FC6855" w:rsidR="009165AB" w:rsidRDefault="009165AB">
            <w:pPr>
              <w:widowControl w:val="0"/>
              <w:ind w:firstLine="0"/>
            </w:pPr>
          </w:p>
        </w:tc>
        <w:tc>
          <w:tcPr>
            <w:tcW w:w="864" w:type="dxa"/>
            <w:tcBorders>
              <w:top w:val="single" w:sz="4" w:space="0" w:color="000000"/>
              <w:left w:val="single" w:sz="18" w:space="0" w:color="000000"/>
              <w:bottom w:val="single" w:sz="4" w:space="0" w:color="000000"/>
              <w:right w:val="single" w:sz="18" w:space="0" w:color="000000"/>
            </w:tcBorders>
            <w:vAlign w:val="center"/>
          </w:tcPr>
          <w:p w14:paraId="6C881474"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3B858A05"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0D0CC09B" w14:textId="77777777" w:rsidR="009165AB" w:rsidRDefault="009165AB">
            <w:pPr>
              <w:widowControl w:val="0"/>
              <w:ind w:firstLine="0"/>
            </w:pPr>
          </w:p>
        </w:tc>
      </w:tr>
      <w:tr w:rsidR="009165AB" w14:paraId="18454475"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33DE3891"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6F2CD343" w14:textId="77777777" w:rsidR="009165AB" w:rsidRDefault="009165AB">
            <w:pPr>
              <w:widowControl w:val="0"/>
              <w:ind w:firstLine="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25B1A136" w14:textId="77777777" w:rsidR="009165AB" w:rsidRDefault="009165AB">
            <w:pPr>
              <w:widowControl w:val="0"/>
              <w:ind w:firstLine="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2A824F70"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vAlign w:val="center"/>
          </w:tcPr>
          <w:p w14:paraId="642E45B7"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5E356900"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420A17F1" w14:textId="77777777" w:rsidR="009165AB" w:rsidRDefault="009165AB">
            <w:pPr>
              <w:widowControl w:val="0"/>
              <w:ind w:firstLine="0"/>
            </w:pPr>
          </w:p>
        </w:tc>
      </w:tr>
      <w:tr w:rsidR="009165AB" w14:paraId="3C6CFF12"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345FF00E"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5F8921B9" w14:textId="77777777" w:rsidR="009165AB" w:rsidRDefault="009165AB">
            <w:pPr>
              <w:widowControl w:val="0"/>
              <w:ind w:firstLine="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2ADFB1D7" w14:textId="77777777" w:rsidR="009165AB" w:rsidRDefault="009165AB">
            <w:pPr>
              <w:widowControl w:val="0"/>
              <w:ind w:firstLine="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62B653B4"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vAlign w:val="center"/>
          </w:tcPr>
          <w:p w14:paraId="07B60EFD"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6E69B748"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68A927E9" w14:textId="77777777" w:rsidR="009165AB" w:rsidRDefault="009165AB">
            <w:pPr>
              <w:widowControl w:val="0"/>
              <w:ind w:firstLine="0"/>
            </w:pPr>
          </w:p>
        </w:tc>
      </w:tr>
      <w:tr w:rsidR="009165AB" w14:paraId="40906A85"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3C821ED2"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66E52A7D" w14:textId="77777777" w:rsidR="009165AB" w:rsidRDefault="009165AB">
            <w:pPr>
              <w:widowControl w:val="0"/>
              <w:ind w:firstLine="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009BF334" w14:textId="77777777" w:rsidR="009165AB" w:rsidRDefault="009165AB">
            <w:pPr>
              <w:widowControl w:val="0"/>
              <w:ind w:firstLine="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79CDB3AE"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vAlign w:val="center"/>
          </w:tcPr>
          <w:p w14:paraId="63731757"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51535705"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053E42AC" w14:textId="77777777" w:rsidR="009165AB" w:rsidRDefault="009165AB">
            <w:pPr>
              <w:widowControl w:val="0"/>
              <w:ind w:firstLine="0"/>
            </w:pPr>
          </w:p>
        </w:tc>
      </w:tr>
      <w:tr w:rsidR="009165AB" w14:paraId="56870AEB"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7F534655"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38BE18CD" w14:textId="2F4991F7" w:rsidR="009165AB" w:rsidRDefault="000007A0">
            <w:pPr>
              <w:widowControl w:val="0"/>
              <w:ind w:firstLine="0"/>
              <w:jc w:val="center"/>
            </w:pPr>
            <w:r>
              <w:rPr>
                <w:sz w:val="28"/>
                <w:szCs w:val="28"/>
              </w:rPr>
              <w:t>А</w:t>
            </w:r>
            <w:r w:rsidR="00F86909">
              <w:rPr>
                <w:sz w:val="28"/>
                <w:szCs w:val="28"/>
              </w:rPr>
              <w:t>4</w:t>
            </w: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6FCA35EE" w14:textId="2F81FDDF" w:rsidR="009165AB" w:rsidRDefault="000007A0">
            <w:pPr>
              <w:widowControl w:val="0"/>
              <w:ind w:firstLine="0"/>
              <w:jc w:val="center"/>
            </w:pPr>
            <w:r>
              <w:t>ІАЛЦ.</w:t>
            </w:r>
            <w:r w:rsidR="00E00E8D" w:rsidRPr="00E8070E">
              <w:rPr>
                <w:lang w:val="ru-RU"/>
              </w:rPr>
              <w:t>045440</w:t>
            </w:r>
            <w:r>
              <w:t>.007 Д2</w:t>
            </w:r>
          </w:p>
        </w:tc>
        <w:tc>
          <w:tcPr>
            <w:tcW w:w="3588" w:type="dxa"/>
            <w:tcBorders>
              <w:top w:val="single" w:sz="4" w:space="0" w:color="000000"/>
              <w:left w:val="single" w:sz="18" w:space="0" w:color="000000"/>
              <w:bottom w:val="single" w:sz="4" w:space="0" w:color="000000"/>
              <w:right w:val="single" w:sz="18" w:space="0" w:color="000000"/>
            </w:tcBorders>
            <w:vAlign w:val="center"/>
          </w:tcPr>
          <w:p w14:paraId="3B83D3E9" w14:textId="05FD9AE2" w:rsidR="009165AB" w:rsidRDefault="00D07D3D">
            <w:pPr>
              <w:widowControl w:val="0"/>
              <w:ind w:firstLine="0"/>
            </w:pPr>
            <w:r>
              <w:rPr>
                <w:sz w:val="28"/>
                <w:szCs w:val="28"/>
              </w:rPr>
              <w:t>Інтеграція платіжної</w:t>
            </w:r>
          </w:p>
        </w:tc>
        <w:tc>
          <w:tcPr>
            <w:tcW w:w="864" w:type="dxa"/>
            <w:tcBorders>
              <w:top w:val="single" w:sz="4" w:space="0" w:color="000000"/>
              <w:left w:val="single" w:sz="18" w:space="0" w:color="000000"/>
              <w:bottom w:val="single" w:sz="4" w:space="0" w:color="000000"/>
              <w:right w:val="single" w:sz="18" w:space="0" w:color="000000"/>
            </w:tcBorders>
            <w:vAlign w:val="center"/>
          </w:tcPr>
          <w:p w14:paraId="4B657393" w14:textId="77777777" w:rsidR="009165AB" w:rsidRDefault="000007A0">
            <w:pPr>
              <w:widowControl w:val="0"/>
              <w:ind w:firstLine="0"/>
              <w:jc w:val="center"/>
            </w:pPr>
            <w:r>
              <w:rPr>
                <w:sz w:val="28"/>
                <w:szCs w:val="28"/>
              </w:rPr>
              <w:t>1</w:t>
            </w:r>
          </w:p>
        </w:tc>
        <w:tc>
          <w:tcPr>
            <w:tcW w:w="430" w:type="dxa"/>
            <w:tcBorders>
              <w:top w:val="single" w:sz="4" w:space="0" w:color="000000"/>
              <w:left w:val="single" w:sz="18" w:space="0" w:color="000000"/>
              <w:bottom w:val="single" w:sz="4" w:space="0" w:color="000000"/>
              <w:right w:val="single" w:sz="18" w:space="0" w:color="000000"/>
            </w:tcBorders>
          </w:tcPr>
          <w:p w14:paraId="0E0FB7C1"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0C09296E" w14:textId="77777777" w:rsidR="009165AB" w:rsidRDefault="009165AB">
            <w:pPr>
              <w:widowControl w:val="0"/>
              <w:ind w:firstLine="0"/>
            </w:pPr>
          </w:p>
        </w:tc>
      </w:tr>
      <w:tr w:rsidR="009165AB" w14:paraId="67171E89"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15BACEC9"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3A9BC0B3" w14:textId="77777777" w:rsidR="009165AB" w:rsidRDefault="009165AB">
            <w:pPr>
              <w:widowControl w:val="0"/>
              <w:ind w:firstLine="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043C580A" w14:textId="77777777" w:rsidR="009165AB" w:rsidRDefault="009165AB">
            <w:pPr>
              <w:widowControl w:val="0"/>
              <w:ind w:firstLine="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1A0A3647" w14:textId="08D371EB" w:rsidR="009165AB" w:rsidRPr="00D07D3D" w:rsidRDefault="00D07D3D">
            <w:pPr>
              <w:widowControl w:val="0"/>
              <w:ind w:firstLine="0"/>
              <w:rPr>
                <w:sz w:val="28"/>
                <w:szCs w:val="28"/>
              </w:rPr>
            </w:pPr>
            <w:r w:rsidRPr="00D07D3D">
              <w:rPr>
                <w:sz w:val="28"/>
                <w:szCs w:val="28"/>
              </w:rPr>
              <w:t>системи</w:t>
            </w:r>
          </w:p>
        </w:tc>
        <w:tc>
          <w:tcPr>
            <w:tcW w:w="864" w:type="dxa"/>
            <w:tcBorders>
              <w:top w:val="single" w:sz="4" w:space="0" w:color="000000"/>
              <w:left w:val="single" w:sz="18" w:space="0" w:color="000000"/>
              <w:bottom w:val="single" w:sz="4" w:space="0" w:color="000000"/>
              <w:right w:val="single" w:sz="18" w:space="0" w:color="000000"/>
            </w:tcBorders>
            <w:vAlign w:val="center"/>
          </w:tcPr>
          <w:p w14:paraId="14D0EF94"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2E83B392"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0D8CA15D" w14:textId="77777777" w:rsidR="009165AB" w:rsidRDefault="009165AB">
            <w:pPr>
              <w:widowControl w:val="0"/>
              <w:ind w:firstLine="0"/>
            </w:pPr>
          </w:p>
        </w:tc>
      </w:tr>
      <w:tr w:rsidR="009165AB" w14:paraId="69D3E0EA"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7CFB5EFC"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5277D4FE" w14:textId="77777777" w:rsidR="009165AB" w:rsidRDefault="009165AB">
            <w:pPr>
              <w:widowControl w:val="0"/>
              <w:ind w:firstLine="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5A330065" w14:textId="77777777" w:rsidR="009165AB" w:rsidRDefault="009165AB">
            <w:pPr>
              <w:widowControl w:val="0"/>
              <w:ind w:firstLine="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71A300A6" w14:textId="77777777" w:rsidR="009165AB" w:rsidRDefault="000007A0">
            <w:pPr>
              <w:widowControl w:val="0"/>
              <w:ind w:firstLine="0"/>
            </w:pPr>
            <w:r>
              <w:rPr>
                <w:sz w:val="28"/>
                <w:szCs w:val="28"/>
              </w:rPr>
              <w:t>Блок-схема</w:t>
            </w:r>
          </w:p>
        </w:tc>
        <w:tc>
          <w:tcPr>
            <w:tcW w:w="864" w:type="dxa"/>
            <w:tcBorders>
              <w:top w:val="single" w:sz="4" w:space="0" w:color="000000"/>
              <w:left w:val="single" w:sz="18" w:space="0" w:color="000000"/>
              <w:bottom w:val="single" w:sz="4" w:space="0" w:color="000000"/>
              <w:right w:val="single" w:sz="18" w:space="0" w:color="000000"/>
            </w:tcBorders>
            <w:vAlign w:val="center"/>
          </w:tcPr>
          <w:p w14:paraId="155CD7F8"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25D5FBB8"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1D268548" w14:textId="77777777" w:rsidR="009165AB" w:rsidRDefault="009165AB">
            <w:pPr>
              <w:widowControl w:val="0"/>
              <w:ind w:firstLine="0"/>
            </w:pPr>
          </w:p>
        </w:tc>
      </w:tr>
      <w:tr w:rsidR="009165AB" w14:paraId="5B6905C4"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00684EF9"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3CAA5164" w14:textId="77777777" w:rsidR="009165AB" w:rsidRDefault="009165AB">
            <w:pPr>
              <w:widowControl w:val="0"/>
              <w:ind w:firstLine="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6D01463D" w14:textId="77777777" w:rsidR="009165AB" w:rsidRDefault="009165AB">
            <w:pPr>
              <w:widowControl w:val="0"/>
              <w:ind w:firstLine="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64F08360"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vAlign w:val="center"/>
          </w:tcPr>
          <w:p w14:paraId="79ECE565"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102946A2"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1A8780E8" w14:textId="77777777" w:rsidR="009165AB" w:rsidRDefault="009165AB">
            <w:pPr>
              <w:widowControl w:val="0"/>
              <w:ind w:firstLine="0"/>
            </w:pPr>
          </w:p>
        </w:tc>
      </w:tr>
      <w:tr w:rsidR="009165AB" w14:paraId="686821A0"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670F26F6"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4B56A7BF" w14:textId="00E10B9B" w:rsidR="009165AB" w:rsidRDefault="000007A0">
            <w:pPr>
              <w:widowControl w:val="0"/>
              <w:ind w:firstLine="0"/>
              <w:jc w:val="center"/>
            </w:pPr>
            <w:r>
              <w:rPr>
                <w:sz w:val="28"/>
                <w:szCs w:val="28"/>
              </w:rPr>
              <w:t>А</w:t>
            </w:r>
            <w:r w:rsidR="00F86909">
              <w:rPr>
                <w:sz w:val="28"/>
                <w:szCs w:val="28"/>
              </w:rPr>
              <w:t>4</w:t>
            </w: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566E384E" w14:textId="704C9D5F" w:rsidR="009165AB" w:rsidRDefault="000007A0">
            <w:pPr>
              <w:widowControl w:val="0"/>
              <w:ind w:firstLine="0"/>
              <w:jc w:val="center"/>
            </w:pPr>
            <w:r>
              <w:t>ІАЛЦ.</w:t>
            </w:r>
            <w:r w:rsidR="00E00E8D" w:rsidRPr="00E8070E">
              <w:rPr>
                <w:lang w:val="ru-RU"/>
              </w:rPr>
              <w:t>045440</w:t>
            </w:r>
            <w:r>
              <w:t>.008 Д3</w:t>
            </w:r>
          </w:p>
        </w:tc>
        <w:tc>
          <w:tcPr>
            <w:tcW w:w="3588" w:type="dxa"/>
            <w:tcBorders>
              <w:top w:val="single" w:sz="4" w:space="0" w:color="000000"/>
              <w:left w:val="single" w:sz="18" w:space="0" w:color="000000"/>
              <w:bottom w:val="single" w:sz="4" w:space="0" w:color="000000"/>
              <w:right w:val="single" w:sz="18" w:space="0" w:color="000000"/>
            </w:tcBorders>
            <w:vAlign w:val="center"/>
          </w:tcPr>
          <w:p w14:paraId="5D72F415" w14:textId="031B7973" w:rsidR="009165AB" w:rsidRDefault="00D07D3D">
            <w:pPr>
              <w:widowControl w:val="0"/>
              <w:ind w:firstLine="0"/>
            </w:pPr>
            <w:r>
              <w:rPr>
                <w:sz w:val="28"/>
                <w:szCs w:val="28"/>
              </w:rPr>
              <w:t xml:space="preserve">Структура таблиць бази </w:t>
            </w:r>
          </w:p>
        </w:tc>
        <w:tc>
          <w:tcPr>
            <w:tcW w:w="864" w:type="dxa"/>
            <w:tcBorders>
              <w:top w:val="single" w:sz="4" w:space="0" w:color="000000"/>
              <w:left w:val="single" w:sz="18" w:space="0" w:color="000000"/>
              <w:bottom w:val="single" w:sz="4" w:space="0" w:color="000000"/>
              <w:right w:val="single" w:sz="18" w:space="0" w:color="000000"/>
            </w:tcBorders>
            <w:vAlign w:val="center"/>
          </w:tcPr>
          <w:p w14:paraId="1E0AAB1D" w14:textId="77777777" w:rsidR="009165AB" w:rsidRDefault="000007A0">
            <w:pPr>
              <w:widowControl w:val="0"/>
              <w:ind w:firstLine="0"/>
              <w:jc w:val="center"/>
            </w:pPr>
            <w:r>
              <w:rPr>
                <w:sz w:val="28"/>
                <w:szCs w:val="28"/>
              </w:rPr>
              <w:t>1</w:t>
            </w:r>
          </w:p>
        </w:tc>
        <w:tc>
          <w:tcPr>
            <w:tcW w:w="430" w:type="dxa"/>
            <w:tcBorders>
              <w:top w:val="single" w:sz="4" w:space="0" w:color="000000"/>
              <w:left w:val="single" w:sz="18" w:space="0" w:color="000000"/>
              <w:bottom w:val="single" w:sz="4" w:space="0" w:color="000000"/>
              <w:right w:val="single" w:sz="18" w:space="0" w:color="000000"/>
            </w:tcBorders>
          </w:tcPr>
          <w:p w14:paraId="1A533714"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0574AEF2" w14:textId="77777777" w:rsidR="009165AB" w:rsidRDefault="009165AB">
            <w:pPr>
              <w:widowControl w:val="0"/>
              <w:ind w:firstLine="0"/>
            </w:pPr>
          </w:p>
        </w:tc>
      </w:tr>
      <w:tr w:rsidR="009165AB" w14:paraId="5EED2BF2"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7DDEDB4D"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6990138E" w14:textId="77777777" w:rsidR="009165AB" w:rsidRDefault="009165AB">
            <w:pPr>
              <w:widowControl w:val="0"/>
              <w:ind w:firstLine="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574B0EB8" w14:textId="77777777" w:rsidR="009165AB" w:rsidRDefault="009165AB">
            <w:pPr>
              <w:widowControl w:val="0"/>
              <w:ind w:firstLine="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75808467" w14:textId="4DDFE9CD" w:rsidR="009165AB" w:rsidRPr="00D07D3D" w:rsidRDefault="00D07D3D">
            <w:pPr>
              <w:widowControl w:val="0"/>
              <w:ind w:firstLine="0"/>
              <w:rPr>
                <w:sz w:val="28"/>
                <w:szCs w:val="28"/>
              </w:rPr>
            </w:pPr>
            <w:r w:rsidRPr="00D07D3D">
              <w:rPr>
                <w:sz w:val="28"/>
                <w:szCs w:val="28"/>
              </w:rPr>
              <w:t>даних</w:t>
            </w:r>
          </w:p>
        </w:tc>
        <w:tc>
          <w:tcPr>
            <w:tcW w:w="864" w:type="dxa"/>
            <w:tcBorders>
              <w:top w:val="single" w:sz="4" w:space="0" w:color="000000"/>
              <w:left w:val="single" w:sz="18" w:space="0" w:color="000000"/>
              <w:bottom w:val="single" w:sz="4" w:space="0" w:color="000000"/>
              <w:right w:val="single" w:sz="18" w:space="0" w:color="000000"/>
            </w:tcBorders>
          </w:tcPr>
          <w:p w14:paraId="5E646245"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4C1ADED6"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3DE3958E" w14:textId="77777777" w:rsidR="009165AB" w:rsidRDefault="009165AB">
            <w:pPr>
              <w:widowControl w:val="0"/>
              <w:ind w:firstLine="0"/>
            </w:pPr>
          </w:p>
        </w:tc>
      </w:tr>
      <w:tr w:rsidR="009165AB" w14:paraId="0F581780"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4BBBC811"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7DF71641" w14:textId="77777777" w:rsidR="009165AB" w:rsidRDefault="009165AB">
            <w:pPr>
              <w:widowControl w:val="0"/>
              <w:ind w:firstLine="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0B1DB2E7" w14:textId="77777777" w:rsidR="009165AB" w:rsidRDefault="009165AB">
            <w:pPr>
              <w:widowControl w:val="0"/>
              <w:ind w:firstLine="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0D6501FE" w14:textId="77777777" w:rsidR="009165AB" w:rsidRDefault="000007A0">
            <w:pPr>
              <w:widowControl w:val="0"/>
              <w:ind w:firstLine="0"/>
            </w:pPr>
            <w:r>
              <w:rPr>
                <w:sz w:val="28"/>
                <w:szCs w:val="28"/>
              </w:rPr>
              <w:t>Блок-схема</w:t>
            </w:r>
          </w:p>
        </w:tc>
        <w:tc>
          <w:tcPr>
            <w:tcW w:w="864" w:type="dxa"/>
            <w:tcBorders>
              <w:top w:val="single" w:sz="4" w:space="0" w:color="000000"/>
              <w:left w:val="single" w:sz="18" w:space="0" w:color="000000"/>
              <w:bottom w:val="single" w:sz="4" w:space="0" w:color="000000"/>
              <w:right w:val="single" w:sz="18" w:space="0" w:color="000000"/>
            </w:tcBorders>
          </w:tcPr>
          <w:p w14:paraId="770A17FB"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5946E68D"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10079E7F" w14:textId="77777777" w:rsidR="009165AB" w:rsidRDefault="009165AB">
            <w:pPr>
              <w:widowControl w:val="0"/>
              <w:ind w:firstLine="0"/>
            </w:pPr>
          </w:p>
        </w:tc>
      </w:tr>
      <w:tr w:rsidR="009165AB" w14:paraId="510D08D3"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418A472B"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70D902E7" w14:textId="77777777" w:rsidR="009165AB" w:rsidRDefault="009165AB">
            <w:pPr>
              <w:widowControl w:val="0"/>
              <w:ind w:firstLine="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5051404B" w14:textId="77777777" w:rsidR="009165AB" w:rsidRDefault="009165AB">
            <w:pPr>
              <w:widowControl w:val="0"/>
              <w:ind w:firstLine="0"/>
              <w:jc w:val="cente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581C5822"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vAlign w:val="center"/>
          </w:tcPr>
          <w:p w14:paraId="526DF6DA"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5FA3F59D"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301281DF" w14:textId="77777777" w:rsidR="009165AB" w:rsidRDefault="009165AB">
            <w:pPr>
              <w:widowControl w:val="0"/>
              <w:ind w:firstLine="0"/>
            </w:pPr>
          </w:p>
        </w:tc>
      </w:tr>
      <w:tr w:rsidR="009165AB" w14:paraId="2C721171"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7C18650F"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4EE9EB8E" w14:textId="77777777" w:rsidR="009165AB" w:rsidRDefault="009165AB">
            <w:pPr>
              <w:widowControl w:val="0"/>
              <w:ind w:firstLine="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7EFE9135" w14:textId="77777777" w:rsidR="009165AB" w:rsidRDefault="000007A0">
            <w:pPr>
              <w:widowControl w:val="0"/>
              <w:ind w:firstLine="0"/>
            </w:pPr>
            <w:r>
              <w:rPr>
                <w:sz w:val="28"/>
                <w:szCs w:val="28"/>
              </w:rPr>
              <w:t>Диск DVD-ROM</w:t>
            </w:r>
          </w:p>
        </w:tc>
        <w:tc>
          <w:tcPr>
            <w:tcW w:w="3588" w:type="dxa"/>
            <w:tcBorders>
              <w:top w:val="single" w:sz="4" w:space="0" w:color="000000"/>
              <w:left w:val="single" w:sz="18" w:space="0" w:color="000000"/>
              <w:bottom w:val="single" w:sz="4" w:space="0" w:color="000000"/>
              <w:right w:val="single" w:sz="18" w:space="0" w:color="000000"/>
            </w:tcBorders>
          </w:tcPr>
          <w:p w14:paraId="07158A4E" w14:textId="77777777" w:rsidR="009165AB" w:rsidRDefault="000007A0">
            <w:pPr>
              <w:widowControl w:val="0"/>
              <w:ind w:firstLine="0"/>
            </w:pPr>
            <w:r>
              <w:rPr>
                <w:sz w:val="28"/>
                <w:szCs w:val="28"/>
              </w:rPr>
              <w:t>Текст ПЗ. Тексти програм.</w:t>
            </w:r>
          </w:p>
        </w:tc>
        <w:tc>
          <w:tcPr>
            <w:tcW w:w="864" w:type="dxa"/>
            <w:tcBorders>
              <w:top w:val="single" w:sz="4" w:space="0" w:color="000000"/>
              <w:left w:val="single" w:sz="18" w:space="0" w:color="000000"/>
              <w:bottom w:val="single" w:sz="4" w:space="0" w:color="000000"/>
              <w:right w:val="single" w:sz="18" w:space="0" w:color="000000"/>
            </w:tcBorders>
          </w:tcPr>
          <w:p w14:paraId="6067831D" w14:textId="77777777" w:rsidR="009165AB" w:rsidRDefault="000007A0">
            <w:pPr>
              <w:widowControl w:val="0"/>
              <w:ind w:firstLine="0"/>
              <w:jc w:val="center"/>
            </w:pPr>
            <w:r>
              <w:rPr>
                <w:sz w:val="28"/>
                <w:szCs w:val="28"/>
              </w:rPr>
              <w:t>1</w:t>
            </w:r>
          </w:p>
        </w:tc>
        <w:tc>
          <w:tcPr>
            <w:tcW w:w="430" w:type="dxa"/>
            <w:tcBorders>
              <w:top w:val="single" w:sz="4" w:space="0" w:color="000000"/>
              <w:left w:val="single" w:sz="18" w:space="0" w:color="000000"/>
              <w:bottom w:val="single" w:sz="4" w:space="0" w:color="000000"/>
              <w:right w:val="single" w:sz="18" w:space="0" w:color="000000"/>
            </w:tcBorders>
          </w:tcPr>
          <w:p w14:paraId="7E1DD2E3"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5930491F" w14:textId="77777777" w:rsidR="009165AB" w:rsidRDefault="009165AB">
            <w:pPr>
              <w:widowControl w:val="0"/>
              <w:ind w:firstLine="0"/>
            </w:pPr>
          </w:p>
        </w:tc>
      </w:tr>
      <w:tr w:rsidR="009165AB" w14:paraId="18D9F0AA"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2F13D419"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26BC97D4" w14:textId="77777777" w:rsidR="009165AB" w:rsidRDefault="009165AB">
            <w:pPr>
              <w:widowControl w:val="0"/>
              <w:ind w:firstLine="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2C196434" w14:textId="77777777" w:rsidR="009165AB" w:rsidRDefault="009165AB">
            <w:pPr>
              <w:widowControl w:val="0"/>
              <w:ind w:firstLine="0"/>
              <w:rPr>
                <w:sz w:val="28"/>
                <w:szCs w:val="28"/>
              </w:rPr>
            </w:pPr>
          </w:p>
        </w:tc>
        <w:tc>
          <w:tcPr>
            <w:tcW w:w="3588" w:type="dxa"/>
            <w:tcBorders>
              <w:top w:val="single" w:sz="4" w:space="0" w:color="000000"/>
              <w:left w:val="single" w:sz="18" w:space="0" w:color="000000"/>
              <w:bottom w:val="single" w:sz="4" w:space="0" w:color="000000"/>
              <w:right w:val="single" w:sz="18" w:space="0" w:color="000000"/>
            </w:tcBorders>
          </w:tcPr>
          <w:p w14:paraId="6525DD9B" w14:textId="77777777" w:rsidR="009165AB" w:rsidRDefault="000007A0">
            <w:pPr>
              <w:widowControl w:val="0"/>
              <w:ind w:firstLine="0"/>
            </w:pPr>
            <w:r>
              <w:rPr>
                <w:sz w:val="28"/>
                <w:szCs w:val="28"/>
              </w:rPr>
              <w:t>Графічний матеріал</w:t>
            </w:r>
          </w:p>
        </w:tc>
        <w:tc>
          <w:tcPr>
            <w:tcW w:w="864" w:type="dxa"/>
            <w:tcBorders>
              <w:top w:val="single" w:sz="4" w:space="0" w:color="000000"/>
              <w:left w:val="single" w:sz="18" w:space="0" w:color="000000"/>
              <w:bottom w:val="single" w:sz="4" w:space="0" w:color="000000"/>
              <w:right w:val="single" w:sz="18" w:space="0" w:color="000000"/>
            </w:tcBorders>
          </w:tcPr>
          <w:p w14:paraId="78B35E6B"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143A2A48"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1674C5EE" w14:textId="77777777" w:rsidR="009165AB" w:rsidRDefault="009165AB">
            <w:pPr>
              <w:widowControl w:val="0"/>
              <w:ind w:firstLine="0"/>
            </w:pPr>
          </w:p>
        </w:tc>
      </w:tr>
      <w:tr w:rsidR="009165AB" w14:paraId="427D2EB6"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7BF25BE2"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1BBBDACD" w14:textId="77777777" w:rsidR="009165AB" w:rsidRDefault="009165AB">
            <w:pPr>
              <w:widowControl w:val="0"/>
              <w:ind w:firstLine="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10C59AF4" w14:textId="77777777" w:rsidR="009165AB" w:rsidRDefault="009165AB">
            <w:pPr>
              <w:widowControl w:val="0"/>
              <w:ind w:firstLine="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07D64A20"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tcPr>
          <w:p w14:paraId="42E66C0A"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1CCBA13D"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4AF56053" w14:textId="77777777" w:rsidR="009165AB" w:rsidRDefault="009165AB">
            <w:pPr>
              <w:widowControl w:val="0"/>
              <w:ind w:firstLine="0"/>
            </w:pPr>
          </w:p>
        </w:tc>
      </w:tr>
      <w:tr w:rsidR="009165AB" w14:paraId="22A17453"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5775DECC"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5FF11A6A" w14:textId="77777777" w:rsidR="009165AB" w:rsidRDefault="009165AB">
            <w:pPr>
              <w:widowControl w:val="0"/>
              <w:ind w:firstLine="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3F8F3A56" w14:textId="77777777" w:rsidR="009165AB" w:rsidRDefault="009165AB">
            <w:pPr>
              <w:widowControl w:val="0"/>
              <w:ind w:firstLine="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74BDC94F"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tcPr>
          <w:p w14:paraId="2FE0D443"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5F3BCBDB"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14086F45" w14:textId="77777777" w:rsidR="009165AB" w:rsidRDefault="009165AB">
            <w:pPr>
              <w:widowControl w:val="0"/>
              <w:ind w:firstLine="0"/>
            </w:pPr>
          </w:p>
        </w:tc>
      </w:tr>
      <w:tr w:rsidR="009165AB" w14:paraId="2517C362"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26F847DB"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1DE95CC6" w14:textId="77777777" w:rsidR="009165AB" w:rsidRDefault="009165AB">
            <w:pPr>
              <w:widowControl w:val="0"/>
              <w:ind w:firstLine="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1C98E4F5" w14:textId="77777777" w:rsidR="009165AB" w:rsidRDefault="009165AB">
            <w:pPr>
              <w:widowControl w:val="0"/>
              <w:ind w:firstLine="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30945A5B"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tcPr>
          <w:p w14:paraId="465B163F"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2F7149C7"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2828176F" w14:textId="77777777" w:rsidR="009165AB" w:rsidRDefault="009165AB">
            <w:pPr>
              <w:widowControl w:val="0"/>
              <w:ind w:firstLine="0"/>
            </w:pPr>
          </w:p>
        </w:tc>
      </w:tr>
      <w:tr w:rsidR="009165AB" w14:paraId="23646B29"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1BAF5A13"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311F4BB7" w14:textId="77777777" w:rsidR="009165AB" w:rsidRDefault="009165AB">
            <w:pPr>
              <w:widowControl w:val="0"/>
              <w:ind w:firstLine="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18A889E5" w14:textId="77777777" w:rsidR="009165AB" w:rsidRDefault="009165AB">
            <w:pPr>
              <w:widowControl w:val="0"/>
              <w:ind w:firstLine="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14BEC493"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tcPr>
          <w:p w14:paraId="7587FF96"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7D650291"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2720763B" w14:textId="77777777" w:rsidR="009165AB" w:rsidRDefault="009165AB">
            <w:pPr>
              <w:widowControl w:val="0"/>
              <w:ind w:firstLine="0"/>
            </w:pPr>
          </w:p>
        </w:tc>
      </w:tr>
      <w:tr w:rsidR="009165AB" w14:paraId="6CD56BD3"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5E6FC06F"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0036598A" w14:textId="77777777" w:rsidR="009165AB" w:rsidRDefault="009165AB">
            <w:pPr>
              <w:widowControl w:val="0"/>
              <w:ind w:firstLine="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4015B63C" w14:textId="77777777" w:rsidR="009165AB" w:rsidRDefault="009165AB">
            <w:pPr>
              <w:widowControl w:val="0"/>
              <w:ind w:firstLine="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1BFCF0FF"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tcPr>
          <w:p w14:paraId="51B6164A"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518202CD"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03B25E39" w14:textId="77777777" w:rsidR="009165AB" w:rsidRDefault="009165AB">
            <w:pPr>
              <w:widowControl w:val="0"/>
              <w:ind w:firstLine="0"/>
            </w:pPr>
          </w:p>
        </w:tc>
      </w:tr>
      <w:tr w:rsidR="009165AB" w14:paraId="10EF7FE2"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5296638E"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6E76199F" w14:textId="77777777" w:rsidR="009165AB" w:rsidRDefault="009165AB">
            <w:pPr>
              <w:widowControl w:val="0"/>
              <w:ind w:firstLine="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43C1DD33" w14:textId="77777777" w:rsidR="009165AB" w:rsidRDefault="009165AB">
            <w:pPr>
              <w:widowControl w:val="0"/>
              <w:ind w:firstLine="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7F4FD1DA"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tcPr>
          <w:p w14:paraId="3432A0B7"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154C6486"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2EB92C91" w14:textId="77777777" w:rsidR="009165AB" w:rsidRDefault="009165AB">
            <w:pPr>
              <w:widowControl w:val="0"/>
              <w:ind w:firstLine="0"/>
            </w:pPr>
          </w:p>
        </w:tc>
      </w:tr>
      <w:tr w:rsidR="009165AB" w14:paraId="4FFBA031"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4F09C656"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450AA4CA" w14:textId="77777777" w:rsidR="009165AB" w:rsidRDefault="009165AB">
            <w:pPr>
              <w:widowControl w:val="0"/>
              <w:ind w:firstLine="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4460A12A" w14:textId="77777777" w:rsidR="009165AB" w:rsidRDefault="009165AB">
            <w:pPr>
              <w:widowControl w:val="0"/>
              <w:ind w:firstLine="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4A13A28C"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tcPr>
          <w:p w14:paraId="6E4FA9FA"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0138C2DA"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7997CF60" w14:textId="77777777" w:rsidR="009165AB" w:rsidRDefault="009165AB">
            <w:pPr>
              <w:widowControl w:val="0"/>
              <w:ind w:firstLine="0"/>
            </w:pPr>
          </w:p>
        </w:tc>
      </w:tr>
      <w:tr w:rsidR="009165AB" w14:paraId="0E296206"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033D6905"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65F2A9E6" w14:textId="77777777" w:rsidR="009165AB" w:rsidRDefault="009165AB">
            <w:pPr>
              <w:widowControl w:val="0"/>
              <w:ind w:firstLine="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296CC888" w14:textId="77777777" w:rsidR="009165AB" w:rsidRDefault="009165AB">
            <w:pPr>
              <w:widowControl w:val="0"/>
              <w:ind w:firstLine="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4D55CA12"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tcPr>
          <w:p w14:paraId="6F35E502"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019F8114"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5F279FC6" w14:textId="77777777" w:rsidR="009165AB" w:rsidRDefault="009165AB">
            <w:pPr>
              <w:widowControl w:val="0"/>
              <w:ind w:firstLine="0"/>
            </w:pPr>
          </w:p>
        </w:tc>
      </w:tr>
      <w:tr w:rsidR="009165AB" w14:paraId="418D9B6C" w14:textId="77777777">
        <w:trPr>
          <w:trHeight w:hRule="exact" w:val="478"/>
        </w:trPr>
        <w:tc>
          <w:tcPr>
            <w:tcW w:w="695" w:type="dxa"/>
            <w:gridSpan w:val="2"/>
            <w:tcBorders>
              <w:top w:val="single" w:sz="4" w:space="0" w:color="000000"/>
              <w:left w:val="single" w:sz="18" w:space="0" w:color="000000"/>
              <w:bottom w:val="single" w:sz="4" w:space="0" w:color="000000"/>
              <w:right w:val="single" w:sz="18" w:space="0" w:color="000000"/>
            </w:tcBorders>
          </w:tcPr>
          <w:p w14:paraId="64A23F1E" w14:textId="77777777" w:rsidR="009165AB" w:rsidRDefault="009165AB">
            <w:pPr>
              <w:widowControl w:val="0"/>
              <w:ind w:firstLine="0"/>
            </w:pPr>
          </w:p>
        </w:tc>
        <w:tc>
          <w:tcPr>
            <w:tcW w:w="733" w:type="dxa"/>
            <w:gridSpan w:val="2"/>
            <w:tcBorders>
              <w:top w:val="single" w:sz="4" w:space="0" w:color="000000"/>
              <w:left w:val="single" w:sz="18" w:space="0" w:color="000000"/>
              <w:bottom w:val="single" w:sz="4" w:space="0" w:color="000000"/>
              <w:right w:val="single" w:sz="18" w:space="0" w:color="000000"/>
            </w:tcBorders>
          </w:tcPr>
          <w:p w14:paraId="3F5C51EB" w14:textId="77777777" w:rsidR="009165AB" w:rsidRDefault="009165AB">
            <w:pPr>
              <w:widowControl w:val="0"/>
              <w:ind w:firstLine="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53BF6D0D" w14:textId="77777777" w:rsidR="009165AB" w:rsidRDefault="009165AB">
            <w:pPr>
              <w:widowControl w:val="0"/>
              <w:ind w:firstLine="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71C76CE7" w14:textId="77777777" w:rsidR="009165AB" w:rsidRDefault="009165AB">
            <w:pPr>
              <w:widowControl w:val="0"/>
              <w:ind w:firstLine="0"/>
              <w:rPr>
                <w:sz w:val="28"/>
                <w:szCs w:val="28"/>
              </w:rPr>
            </w:pPr>
          </w:p>
        </w:tc>
        <w:tc>
          <w:tcPr>
            <w:tcW w:w="864" w:type="dxa"/>
            <w:tcBorders>
              <w:top w:val="single" w:sz="4" w:space="0" w:color="000000"/>
              <w:left w:val="single" w:sz="18" w:space="0" w:color="000000"/>
              <w:bottom w:val="single" w:sz="4" w:space="0" w:color="000000"/>
              <w:right w:val="single" w:sz="18" w:space="0" w:color="000000"/>
            </w:tcBorders>
          </w:tcPr>
          <w:p w14:paraId="0AA9CA50" w14:textId="77777777" w:rsidR="009165AB" w:rsidRDefault="009165AB">
            <w:pPr>
              <w:widowControl w:val="0"/>
              <w:ind w:firstLine="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2EC32439" w14:textId="77777777" w:rsidR="009165AB" w:rsidRDefault="009165AB">
            <w:pPr>
              <w:widowControl w:val="0"/>
              <w:ind w:firstLine="0"/>
            </w:pPr>
          </w:p>
        </w:tc>
        <w:tc>
          <w:tcPr>
            <w:tcW w:w="1436" w:type="dxa"/>
            <w:gridSpan w:val="2"/>
            <w:tcBorders>
              <w:top w:val="single" w:sz="4" w:space="0" w:color="000000"/>
              <w:left w:val="single" w:sz="18" w:space="0" w:color="000000"/>
              <w:bottom w:val="single" w:sz="4" w:space="0" w:color="000000"/>
              <w:right w:val="single" w:sz="18" w:space="0" w:color="000000"/>
            </w:tcBorders>
          </w:tcPr>
          <w:p w14:paraId="0F516B49" w14:textId="77777777" w:rsidR="009165AB" w:rsidRDefault="009165AB">
            <w:pPr>
              <w:widowControl w:val="0"/>
              <w:ind w:firstLine="0"/>
            </w:pPr>
          </w:p>
        </w:tc>
      </w:tr>
      <w:tr w:rsidR="009165AB" w14:paraId="4F8C0B2A" w14:textId="77777777">
        <w:trPr>
          <w:trHeight w:hRule="exact" w:val="299"/>
        </w:trPr>
        <w:tc>
          <w:tcPr>
            <w:tcW w:w="416" w:type="dxa"/>
            <w:tcBorders>
              <w:top w:val="single" w:sz="18" w:space="0" w:color="000000"/>
              <w:left w:val="single" w:sz="18" w:space="0" w:color="000000"/>
              <w:bottom w:val="single" w:sz="4" w:space="0" w:color="000000"/>
              <w:right w:val="single" w:sz="18" w:space="0" w:color="000000"/>
            </w:tcBorders>
          </w:tcPr>
          <w:p w14:paraId="70905825" w14:textId="77777777" w:rsidR="009165AB" w:rsidRDefault="009165AB">
            <w:pPr>
              <w:widowControl w:val="0"/>
              <w:ind w:firstLine="0"/>
            </w:pPr>
          </w:p>
        </w:tc>
        <w:tc>
          <w:tcPr>
            <w:tcW w:w="465" w:type="dxa"/>
            <w:gridSpan w:val="2"/>
            <w:tcBorders>
              <w:top w:val="single" w:sz="18" w:space="0" w:color="000000"/>
              <w:left w:val="single" w:sz="18" w:space="0" w:color="000000"/>
              <w:bottom w:val="single" w:sz="4" w:space="0" w:color="000000"/>
              <w:right w:val="single" w:sz="18" w:space="0" w:color="000000"/>
            </w:tcBorders>
          </w:tcPr>
          <w:p w14:paraId="6C928271" w14:textId="77777777" w:rsidR="009165AB" w:rsidRDefault="009165AB">
            <w:pPr>
              <w:widowControl w:val="0"/>
              <w:ind w:firstLine="0"/>
            </w:pPr>
          </w:p>
        </w:tc>
        <w:tc>
          <w:tcPr>
            <w:tcW w:w="1479" w:type="dxa"/>
            <w:gridSpan w:val="2"/>
            <w:tcBorders>
              <w:top w:val="single" w:sz="18" w:space="0" w:color="000000"/>
              <w:left w:val="single" w:sz="18" w:space="0" w:color="000000"/>
              <w:bottom w:val="single" w:sz="4" w:space="0" w:color="000000"/>
              <w:right w:val="single" w:sz="18" w:space="0" w:color="000000"/>
            </w:tcBorders>
          </w:tcPr>
          <w:p w14:paraId="4BA324C2" w14:textId="77777777" w:rsidR="009165AB" w:rsidRDefault="009165AB">
            <w:pPr>
              <w:widowControl w:val="0"/>
              <w:ind w:firstLine="0"/>
            </w:pPr>
          </w:p>
        </w:tc>
        <w:tc>
          <w:tcPr>
            <w:tcW w:w="883" w:type="dxa"/>
            <w:tcBorders>
              <w:top w:val="single" w:sz="18" w:space="0" w:color="000000"/>
              <w:left w:val="single" w:sz="18" w:space="0" w:color="000000"/>
              <w:bottom w:val="single" w:sz="4" w:space="0" w:color="000000"/>
              <w:right w:val="single" w:sz="18" w:space="0" w:color="000000"/>
            </w:tcBorders>
          </w:tcPr>
          <w:p w14:paraId="4CC5FC1F" w14:textId="77777777" w:rsidR="009165AB" w:rsidRDefault="009165AB">
            <w:pPr>
              <w:widowControl w:val="0"/>
              <w:ind w:firstLine="0"/>
            </w:pPr>
          </w:p>
        </w:tc>
        <w:tc>
          <w:tcPr>
            <w:tcW w:w="576" w:type="dxa"/>
            <w:tcBorders>
              <w:top w:val="single" w:sz="18" w:space="0" w:color="000000"/>
              <w:left w:val="single" w:sz="18" w:space="0" w:color="000000"/>
              <w:bottom w:val="single" w:sz="4" w:space="0" w:color="000000"/>
              <w:right w:val="single" w:sz="18" w:space="0" w:color="000000"/>
            </w:tcBorders>
          </w:tcPr>
          <w:p w14:paraId="6265FC57" w14:textId="77777777" w:rsidR="009165AB" w:rsidRDefault="009165AB">
            <w:pPr>
              <w:widowControl w:val="0"/>
              <w:ind w:firstLine="0"/>
            </w:pPr>
          </w:p>
        </w:tc>
        <w:tc>
          <w:tcPr>
            <w:tcW w:w="5852" w:type="dxa"/>
            <w:gridSpan w:val="5"/>
            <w:vMerge w:val="restart"/>
            <w:tcBorders>
              <w:top w:val="single" w:sz="18" w:space="0" w:color="000000"/>
              <w:left w:val="single" w:sz="18" w:space="0" w:color="000000"/>
              <w:bottom w:val="single" w:sz="18" w:space="0" w:color="000000"/>
              <w:right w:val="single" w:sz="18" w:space="0" w:color="000000"/>
            </w:tcBorders>
            <w:vAlign w:val="center"/>
          </w:tcPr>
          <w:p w14:paraId="7D8E6F97" w14:textId="4D4C2152" w:rsidR="009165AB" w:rsidRDefault="000007A0">
            <w:pPr>
              <w:widowControl w:val="0"/>
              <w:ind w:firstLine="0"/>
              <w:jc w:val="center"/>
            </w:pPr>
            <w:r>
              <w:rPr>
                <w:sz w:val="32"/>
                <w:szCs w:val="32"/>
                <w:lang w:val="ru-RU"/>
              </w:rPr>
              <w:t>ІАЛЦ.</w:t>
            </w:r>
            <w:r w:rsidR="00AC1A80">
              <w:t xml:space="preserve"> </w:t>
            </w:r>
            <w:r w:rsidR="00AC1A80" w:rsidRPr="00AC1A80">
              <w:rPr>
                <w:sz w:val="32"/>
                <w:szCs w:val="32"/>
                <w:lang w:val="ru-RU"/>
              </w:rPr>
              <w:t>045440</w:t>
            </w:r>
            <w:r>
              <w:rPr>
                <w:sz w:val="32"/>
                <w:szCs w:val="32"/>
                <w:lang w:val="ru-RU"/>
              </w:rPr>
              <w:t>.001 ОА</w:t>
            </w:r>
          </w:p>
        </w:tc>
        <w:tc>
          <w:tcPr>
            <w:tcW w:w="663" w:type="dxa"/>
            <w:tcBorders>
              <w:top w:val="single" w:sz="18" w:space="0" w:color="000000"/>
              <w:left w:val="single" w:sz="18" w:space="0" w:color="000000"/>
              <w:bottom w:val="single" w:sz="18" w:space="0" w:color="000000"/>
              <w:right w:val="single" w:sz="18" w:space="0" w:color="000000"/>
            </w:tcBorders>
            <w:vAlign w:val="center"/>
          </w:tcPr>
          <w:p w14:paraId="5C5BF9D3" w14:textId="77777777" w:rsidR="009165AB" w:rsidRDefault="000007A0">
            <w:pPr>
              <w:widowControl w:val="0"/>
              <w:ind w:firstLine="0"/>
              <w:jc w:val="center"/>
            </w:pPr>
            <w:r>
              <w:rPr>
                <w:sz w:val="16"/>
                <w:szCs w:val="16"/>
              </w:rPr>
              <w:t>Арк.</w:t>
            </w:r>
          </w:p>
        </w:tc>
      </w:tr>
      <w:tr w:rsidR="009165AB" w14:paraId="0B3B38D0" w14:textId="77777777">
        <w:trPr>
          <w:trHeight w:hRule="exact" w:val="299"/>
        </w:trPr>
        <w:tc>
          <w:tcPr>
            <w:tcW w:w="416" w:type="dxa"/>
            <w:tcBorders>
              <w:top w:val="single" w:sz="4" w:space="0" w:color="000000"/>
              <w:left w:val="single" w:sz="18" w:space="0" w:color="000000"/>
              <w:bottom w:val="single" w:sz="18" w:space="0" w:color="000000"/>
              <w:right w:val="single" w:sz="18" w:space="0" w:color="000000"/>
            </w:tcBorders>
          </w:tcPr>
          <w:p w14:paraId="4A95193B" w14:textId="77777777" w:rsidR="009165AB" w:rsidRDefault="009165AB">
            <w:pPr>
              <w:widowControl w:val="0"/>
              <w:ind w:firstLine="0"/>
            </w:pPr>
          </w:p>
        </w:tc>
        <w:tc>
          <w:tcPr>
            <w:tcW w:w="465" w:type="dxa"/>
            <w:gridSpan w:val="2"/>
            <w:tcBorders>
              <w:top w:val="single" w:sz="4" w:space="0" w:color="000000"/>
              <w:left w:val="single" w:sz="18" w:space="0" w:color="000000"/>
              <w:bottom w:val="single" w:sz="18" w:space="0" w:color="000000"/>
              <w:right w:val="single" w:sz="18" w:space="0" w:color="000000"/>
            </w:tcBorders>
          </w:tcPr>
          <w:p w14:paraId="54F5D781" w14:textId="77777777" w:rsidR="009165AB" w:rsidRDefault="009165AB">
            <w:pPr>
              <w:widowControl w:val="0"/>
              <w:ind w:firstLine="0"/>
            </w:pPr>
          </w:p>
        </w:tc>
        <w:tc>
          <w:tcPr>
            <w:tcW w:w="1479" w:type="dxa"/>
            <w:gridSpan w:val="2"/>
            <w:tcBorders>
              <w:top w:val="single" w:sz="4" w:space="0" w:color="000000"/>
              <w:left w:val="single" w:sz="18" w:space="0" w:color="000000"/>
              <w:bottom w:val="single" w:sz="18" w:space="0" w:color="000000"/>
              <w:right w:val="single" w:sz="18" w:space="0" w:color="000000"/>
            </w:tcBorders>
          </w:tcPr>
          <w:p w14:paraId="76595F5B" w14:textId="77777777" w:rsidR="009165AB" w:rsidRDefault="009165AB">
            <w:pPr>
              <w:widowControl w:val="0"/>
              <w:ind w:firstLine="0"/>
            </w:pPr>
          </w:p>
        </w:tc>
        <w:tc>
          <w:tcPr>
            <w:tcW w:w="883" w:type="dxa"/>
            <w:tcBorders>
              <w:top w:val="single" w:sz="4" w:space="0" w:color="000000"/>
              <w:left w:val="single" w:sz="18" w:space="0" w:color="000000"/>
              <w:bottom w:val="single" w:sz="18" w:space="0" w:color="000000"/>
              <w:right w:val="single" w:sz="18" w:space="0" w:color="000000"/>
            </w:tcBorders>
          </w:tcPr>
          <w:p w14:paraId="5DAC0AB0" w14:textId="77777777" w:rsidR="009165AB" w:rsidRDefault="009165AB">
            <w:pPr>
              <w:widowControl w:val="0"/>
              <w:ind w:firstLine="0"/>
            </w:pPr>
          </w:p>
        </w:tc>
        <w:tc>
          <w:tcPr>
            <w:tcW w:w="576" w:type="dxa"/>
            <w:tcBorders>
              <w:top w:val="single" w:sz="4" w:space="0" w:color="000000"/>
              <w:left w:val="single" w:sz="18" w:space="0" w:color="000000"/>
              <w:bottom w:val="single" w:sz="18" w:space="0" w:color="000000"/>
              <w:right w:val="single" w:sz="18" w:space="0" w:color="000000"/>
            </w:tcBorders>
          </w:tcPr>
          <w:p w14:paraId="2C22D9AE" w14:textId="77777777" w:rsidR="009165AB" w:rsidRDefault="009165AB">
            <w:pPr>
              <w:widowControl w:val="0"/>
              <w:ind w:firstLine="0"/>
            </w:pPr>
          </w:p>
        </w:tc>
        <w:tc>
          <w:tcPr>
            <w:tcW w:w="5852" w:type="dxa"/>
            <w:gridSpan w:val="5"/>
            <w:vMerge/>
            <w:tcBorders>
              <w:top w:val="single" w:sz="4" w:space="0" w:color="000000"/>
              <w:left w:val="single" w:sz="18" w:space="0" w:color="000000"/>
              <w:bottom w:val="single" w:sz="4" w:space="0" w:color="000000"/>
              <w:right w:val="single" w:sz="18" w:space="0" w:color="000000"/>
            </w:tcBorders>
          </w:tcPr>
          <w:p w14:paraId="5005B696" w14:textId="77777777" w:rsidR="009165AB" w:rsidRDefault="009165AB">
            <w:pPr>
              <w:widowControl w:val="0"/>
            </w:pPr>
          </w:p>
        </w:tc>
        <w:tc>
          <w:tcPr>
            <w:tcW w:w="663" w:type="dxa"/>
            <w:vMerge w:val="restart"/>
            <w:tcBorders>
              <w:top w:val="single" w:sz="18" w:space="0" w:color="000000"/>
              <w:left w:val="single" w:sz="18" w:space="0" w:color="000000"/>
              <w:bottom w:val="single" w:sz="18" w:space="0" w:color="000000"/>
              <w:right w:val="single" w:sz="18" w:space="0" w:color="000000"/>
            </w:tcBorders>
            <w:vAlign w:val="center"/>
          </w:tcPr>
          <w:p w14:paraId="063A722F" w14:textId="77777777" w:rsidR="009165AB" w:rsidRDefault="000007A0">
            <w:pPr>
              <w:widowControl w:val="0"/>
              <w:ind w:firstLine="0"/>
              <w:jc w:val="center"/>
              <w:rPr>
                <w:sz w:val="20"/>
                <w:szCs w:val="20"/>
              </w:rPr>
            </w:pPr>
            <w:r>
              <w:rPr>
                <w:sz w:val="20"/>
                <w:szCs w:val="20"/>
              </w:rPr>
              <w:t>2</w:t>
            </w:r>
          </w:p>
        </w:tc>
      </w:tr>
      <w:tr w:rsidR="009165AB" w14:paraId="4C068D0B" w14:textId="77777777">
        <w:trPr>
          <w:trHeight w:hRule="exact" w:val="299"/>
        </w:trPr>
        <w:tc>
          <w:tcPr>
            <w:tcW w:w="416" w:type="dxa"/>
            <w:tcBorders>
              <w:top w:val="single" w:sz="18" w:space="0" w:color="000000"/>
              <w:left w:val="single" w:sz="18" w:space="0" w:color="000000"/>
              <w:bottom w:val="single" w:sz="18" w:space="0" w:color="000000"/>
              <w:right w:val="single" w:sz="18" w:space="0" w:color="000000"/>
            </w:tcBorders>
            <w:tcMar>
              <w:left w:w="0" w:type="dxa"/>
              <w:right w:w="0" w:type="dxa"/>
            </w:tcMar>
          </w:tcPr>
          <w:p w14:paraId="79FF3ED4" w14:textId="77777777" w:rsidR="009165AB" w:rsidRDefault="000007A0">
            <w:pPr>
              <w:widowControl w:val="0"/>
              <w:ind w:firstLine="0"/>
              <w:jc w:val="center"/>
            </w:pPr>
            <w:r>
              <w:rPr>
                <w:sz w:val="16"/>
                <w:szCs w:val="16"/>
              </w:rPr>
              <w:t>Змін.</w:t>
            </w:r>
          </w:p>
        </w:tc>
        <w:tc>
          <w:tcPr>
            <w:tcW w:w="465" w:type="dxa"/>
            <w:gridSpan w:val="2"/>
            <w:tcBorders>
              <w:top w:val="single" w:sz="18" w:space="0" w:color="000000"/>
              <w:left w:val="single" w:sz="18" w:space="0" w:color="000000"/>
              <w:bottom w:val="single" w:sz="18" w:space="0" w:color="000000"/>
              <w:right w:val="single" w:sz="18" w:space="0" w:color="000000"/>
            </w:tcBorders>
            <w:tcMar>
              <w:left w:w="0" w:type="dxa"/>
              <w:right w:w="0" w:type="dxa"/>
            </w:tcMar>
          </w:tcPr>
          <w:p w14:paraId="501A3EDB" w14:textId="77777777" w:rsidR="009165AB" w:rsidRDefault="000007A0">
            <w:pPr>
              <w:widowControl w:val="0"/>
              <w:ind w:firstLine="0"/>
              <w:jc w:val="center"/>
            </w:pPr>
            <w:r>
              <w:rPr>
                <w:sz w:val="16"/>
                <w:szCs w:val="16"/>
              </w:rPr>
              <w:t>Арк.</w:t>
            </w:r>
          </w:p>
        </w:tc>
        <w:tc>
          <w:tcPr>
            <w:tcW w:w="1479" w:type="dxa"/>
            <w:gridSpan w:val="2"/>
            <w:tcBorders>
              <w:top w:val="single" w:sz="18" w:space="0" w:color="000000"/>
              <w:left w:val="single" w:sz="18" w:space="0" w:color="000000"/>
              <w:bottom w:val="single" w:sz="18" w:space="0" w:color="000000"/>
              <w:right w:val="single" w:sz="18" w:space="0" w:color="000000"/>
            </w:tcBorders>
            <w:tcMar>
              <w:left w:w="0" w:type="dxa"/>
              <w:right w:w="0" w:type="dxa"/>
            </w:tcMar>
          </w:tcPr>
          <w:p w14:paraId="19EA2A82" w14:textId="77777777" w:rsidR="009165AB" w:rsidRDefault="000007A0">
            <w:pPr>
              <w:widowControl w:val="0"/>
              <w:ind w:firstLine="0"/>
              <w:jc w:val="center"/>
            </w:pPr>
            <w:r>
              <w:rPr>
                <w:sz w:val="16"/>
                <w:szCs w:val="16"/>
              </w:rPr>
              <w:t>№ докум.</w:t>
            </w:r>
          </w:p>
        </w:tc>
        <w:tc>
          <w:tcPr>
            <w:tcW w:w="883" w:type="dxa"/>
            <w:tcBorders>
              <w:top w:val="single" w:sz="18" w:space="0" w:color="000000"/>
              <w:left w:val="single" w:sz="18" w:space="0" w:color="000000"/>
              <w:bottom w:val="single" w:sz="18" w:space="0" w:color="000000"/>
              <w:right w:val="single" w:sz="18" w:space="0" w:color="000000"/>
            </w:tcBorders>
            <w:tcMar>
              <w:left w:w="0" w:type="dxa"/>
              <w:right w:w="0" w:type="dxa"/>
            </w:tcMar>
          </w:tcPr>
          <w:p w14:paraId="476D73A0" w14:textId="77777777" w:rsidR="009165AB" w:rsidRDefault="000007A0">
            <w:pPr>
              <w:widowControl w:val="0"/>
              <w:ind w:firstLine="0"/>
              <w:jc w:val="center"/>
            </w:pPr>
            <w:r>
              <w:rPr>
                <w:sz w:val="16"/>
                <w:szCs w:val="16"/>
              </w:rPr>
              <w:t>Підпис</w:t>
            </w:r>
          </w:p>
        </w:tc>
        <w:tc>
          <w:tcPr>
            <w:tcW w:w="576" w:type="dxa"/>
            <w:tcBorders>
              <w:top w:val="single" w:sz="18" w:space="0" w:color="000000"/>
              <w:left w:val="single" w:sz="18" w:space="0" w:color="000000"/>
              <w:bottom w:val="single" w:sz="18" w:space="0" w:color="000000"/>
              <w:right w:val="single" w:sz="18" w:space="0" w:color="000000"/>
            </w:tcBorders>
            <w:tcMar>
              <w:left w:w="0" w:type="dxa"/>
              <w:right w:w="0" w:type="dxa"/>
            </w:tcMar>
          </w:tcPr>
          <w:p w14:paraId="4CF99605" w14:textId="77777777" w:rsidR="009165AB" w:rsidRDefault="000007A0">
            <w:pPr>
              <w:widowControl w:val="0"/>
              <w:ind w:firstLine="0"/>
              <w:jc w:val="center"/>
            </w:pPr>
            <w:r>
              <w:rPr>
                <w:sz w:val="16"/>
                <w:szCs w:val="16"/>
              </w:rPr>
              <w:t>Дата</w:t>
            </w:r>
          </w:p>
        </w:tc>
        <w:tc>
          <w:tcPr>
            <w:tcW w:w="5852" w:type="dxa"/>
            <w:gridSpan w:val="5"/>
            <w:vMerge/>
            <w:tcBorders>
              <w:top w:val="single" w:sz="4" w:space="0" w:color="000000"/>
              <w:left w:val="single" w:sz="18" w:space="0" w:color="000000"/>
              <w:bottom w:val="single" w:sz="18" w:space="0" w:color="000000"/>
              <w:right w:val="single" w:sz="18" w:space="0" w:color="000000"/>
            </w:tcBorders>
          </w:tcPr>
          <w:p w14:paraId="1DFD0FF1" w14:textId="77777777" w:rsidR="009165AB" w:rsidRDefault="009165AB">
            <w:pPr>
              <w:widowControl w:val="0"/>
            </w:pPr>
          </w:p>
        </w:tc>
        <w:tc>
          <w:tcPr>
            <w:tcW w:w="663" w:type="dxa"/>
            <w:vMerge/>
            <w:tcBorders>
              <w:top w:val="single" w:sz="18" w:space="0" w:color="000000"/>
              <w:left w:val="single" w:sz="18" w:space="0" w:color="000000"/>
              <w:bottom w:val="single" w:sz="18" w:space="0" w:color="000000"/>
              <w:right w:val="single" w:sz="18" w:space="0" w:color="000000"/>
            </w:tcBorders>
            <w:vAlign w:val="center"/>
          </w:tcPr>
          <w:p w14:paraId="10594707" w14:textId="77777777" w:rsidR="009165AB" w:rsidRDefault="009165AB">
            <w:pPr>
              <w:widowControl w:val="0"/>
            </w:pPr>
          </w:p>
        </w:tc>
      </w:tr>
    </w:tbl>
    <w:p w14:paraId="325DACFF" w14:textId="77777777" w:rsidR="009165AB" w:rsidRDefault="009165AB">
      <w:pPr>
        <w:sectPr w:rsidR="009165AB">
          <w:headerReference w:type="default" r:id="rId9"/>
          <w:footerReference w:type="default" r:id="rId10"/>
          <w:headerReference w:type="first" r:id="rId11"/>
          <w:footerReference w:type="first" r:id="rId12"/>
          <w:pgSz w:w="11906" w:h="16838"/>
          <w:pgMar w:top="1134" w:right="567" w:bottom="1134" w:left="1701" w:header="0" w:footer="0" w:gutter="0"/>
          <w:cols w:space="720"/>
          <w:formProt w:val="0"/>
          <w:docGrid w:linePitch="360"/>
        </w:sectPr>
      </w:pPr>
    </w:p>
    <w:p w14:paraId="4EC28FD9" w14:textId="77777777" w:rsidR="009165AB" w:rsidRDefault="000007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0"/>
        <w:jc w:val="center"/>
      </w:pPr>
      <w:r>
        <w:rPr>
          <w:b/>
          <w:bCs/>
          <w:color w:val="000000"/>
          <w:sz w:val="32"/>
          <w:szCs w:val="32"/>
        </w:rPr>
        <w:lastRenderedPageBreak/>
        <w:t>ЗМІСТ</w:t>
      </w:r>
    </w:p>
    <w:p w14:paraId="1915502D" w14:textId="77777777" w:rsidR="009165AB" w:rsidRDefault="000007A0" w:rsidP="007607FA">
      <w:pPr>
        <w:pStyle w:val="2"/>
        <w:numPr>
          <w:ilvl w:val="0"/>
          <w:numId w:val="7"/>
        </w:numPr>
      </w:pPr>
      <w:hyperlink w:anchor="1._Найменування_та_галузь_розробки">
        <w:r>
          <w:rPr>
            <w:rStyle w:val="Hyperlink"/>
            <w:color w:val="000000"/>
            <w:sz w:val="28"/>
            <w:szCs w:val="28"/>
            <w:u w:val="none"/>
          </w:rPr>
          <w:t>1. НАЙМЕНУВАННЯ ТА ГАЛУЗЬ РОЗРОБКИ</w:t>
        </w:r>
        <w:r>
          <w:rPr>
            <w:rStyle w:val="Hyperlink"/>
            <w:color w:val="000000"/>
            <w:sz w:val="28"/>
            <w:szCs w:val="28"/>
            <w:u w:val="none"/>
          </w:rPr>
          <w:tab/>
        </w:r>
        <w:r>
          <w:rPr>
            <w:rStyle w:val="Hyperlink"/>
            <w:color w:val="000000"/>
            <w:sz w:val="28"/>
            <w:szCs w:val="28"/>
            <w:u w:val="none"/>
          </w:rPr>
          <w:fldChar w:fldCharType="begin"/>
        </w:r>
        <w:r>
          <w:rPr>
            <w:rStyle w:val="Hyperlink"/>
            <w:color w:val="000000"/>
            <w:sz w:val="28"/>
            <w:szCs w:val="28"/>
            <w:u w:val="none"/>
          </w:rPr>
          <w:instrText xml:space="preserve"> PAGEREF 1._Найменування_та_галузь_розробки \h </w:instrText>
        </w:r>
        <w:r>
          <w:rPr>
            <w:rStyle w:val="Hyperlink"/>
            <w:color w:val="000000"/>
            <w:sz w:val="28"/>
            <w:szCs w:val="28"/>
            <w:u w:val="none"/>
          </w:rPr>
        </w:r>
        <w:r>
          <w:rPr>
            <w:rStyle w:val="Hyperlink"/>
            <w:color w:val="000000"/>
            <w:sz w:val="28"/>
            <w:szCs w:val="28"/>
            <w:u w:val="none"/>
          </w:rPr>
          <w:fldChar w:fldCharType="separate"/>
        </w:r>
        <w:r>
          <w:rPr>
            <w:rStyle w:val="Hyperlink"/>
            <w:color w:val="000000"/>
            <w:sz w:val="28"/>
            <w:szCs w:val="28"/>
            <w:u w:val="none"/>
          </w:rPr>
          <w:t>2</w:t>
        </w:r>
        <w:r>
          <w:rPr>
            <w:rStyle w:val="Hyperlink"/>
            <w:color w:val="000000"/>
            <w:sz w:val="28"/>
            <w:szCs w:val="28"/>
            <w:u w:val="none"/>
          </w:rPr>
          <w:fldChar w:fldCharType="end"/>
        </w:r>
      </w:hyperlink>
    </w:p>
    <w:p w14:paraId="61B187BE" w14:textId="77777777" w:rsidR="009165AB" w:rsidRDefault="000007A0" w:rsidP="007607FA">
      <w:pPr>
        <w:pStyle w:val="2"/>
        <w:numPr>
          <w:ilvl w:val="0"/>
          <w:numId w:val="7"/>
        </w:numPr>
      </w:pPr>
      <w:hyperlink w:anchor="2._ПІДСТАВА_ДЛЯ_РОЗРОБКИ">
        <w:r>
          <w:rPr>
            <w:rStyle w:val="Hyperlink"/>
            <w:color w:val="000000"/>
            <w:sz w:val="28"/>
            <w:szCs w:val="28"/>
            <w:u w:val="none"/>
          </w:rPr>
          <w:t>2. ПІДСТАВА ДЛЯ РОЗРОБКИ</w:t>
        </w:r>
        <w:r>
          <w:rPr>
            <w:rStyle w:val="Hyperlink"/>
            <w:color w:val="000000"/>
            <w:sz w:val="28"/>
            <w:szCs w:val="28"/>
            <w:u w:val="none"/>
          </w:rPr>
          <w:tab/>
        </w:r>
        <w:r>
          <w:rPr>
            <w:rStyle w:val="Hyperlink"/>
            <w:color w:val="000000"/>
            <w:sz w:val="28"/>
            <w:szCs w:val="28"/>
            <w:u w:val="none"/>
          </w:rPr>
          <w:fldChar w:fldCharType="begin"/>
        </w:r>
        <w:r>
          <w:rPr>
            <w:rStyle w:val="Hyperlink"/>
            <w:color w:val="000000"/>
            <w:sz w:val="28"/>
            <w:szCs w:val="28"/>
            <w:u w:val="none"/>
          </w:rPr>
          <w:instrText xml:space="preserve"> PAGEREF 2._ПІДСТАВА_ДЛЯ_РОЗРОБКИ \h </w:instrText>
        </w:r>
        <w:r>
          <w:rPr>
            <w:rStyle w:val="Hyperlink"/>
            <w:color w:val="000000"/>
            <w:sz w:val="28"/>
            <w:szCs w:val="28"/>
            <w:u w:val="none"/>
          </w:rPr>
        </w:r>
        <w:r>
          <w:rPr>
            <w:rStyle w:val="Hyperlink"/>
            <w:color w:val="000000"/>
            <w:sz w:val="28"/>
            <w:szCs w:val="28"/>
            <w:u w:val="none"/>
          </w:rPr>
          <w:fldChar w:fldCharType="separate"/>
        </w:r>
        <w:r>
          <w:rPr>
            <w:rStyle w:val="Hyperlink"/>
            <w:color w:val="000000"/>
            <w:sz w:val="28"/>
            <w:szCs w:val="28"/>
            <w:u w:val="none"/>
          </w:rPr>
          <w:t>2</w:t>
        </w:r>
        <w:r>
          <w:rPr>
            <w:rStyle w:val="Hyperlink"/>
            <w:color w:val="000000"/>
            <w:sz w:val="28"/>
            <w:szCs w:val="28"/>
            <w:u w:val="none"/>
          </w:rPr>
          <w:fldChar w:fldCharType="end"/>
        </w:r>
      </w:hyperlink>
    </w:p>
    <w:p w14:paraId="72B1631B" w14:textId="77777777" w:rsidR="009165AB" w:rsidRDefault="000007A0" w:rsidP="007607FA">
      <w:pPr>
        <w:pStyle w:val="2"/>
        <w:numPr>
          <w:ilvl w:val="0"/>
          <w:numId w:val="7"/>
        </w:numPr>
      </w:pPr>
      <w:hyperlink w:anchor="3._Мета_І_ПРИЗНАЧЕННЯ_РОБОТИ">
        <w:r>
          <w:rPr>
            <w:rStyle w:val="Hyperlink"/>
            <w:color w:val="000000"/>
            <w:sz w:val="28"/>
            <w:szCs w:val="28"/>
            <w:u w:val="none"/>
          </w:rPr>
          <w:t>3. МЕТА І ПРИЗНАЧЕННЯ РОБОТИ</w:t>
        </w:r>
        <w:r>
          <w:rPr>
            <w:rStyle w:val="Hyperlink"/>
            <w:color w:val="000000"/>
            <w:sz w:val="28"/>
            <w:szCs w:val="28"/>
            <w:u w:val="none"/>
          </w:rPr>
          <w:tab/>
        </w:r>
        <w:r>
          <w:rPr>
            <w:rStyle w:val="Hyperlink"/>
            <w:color w:val="000000"/>
            <w:sz w:val="28"/>
            <w:szCs w:val="28"/>
            <w:u w:val="none"/>
          </w:rPr>
          <w:fldChar w:fldCharType="begin"/>
        </w:r>
        <w:r>
          <w:rPr>
            <w:rStyle w:val="Hyperlink"/>
            <w:color w:val="000000"/>
            <w:sz w:val="28"/>
            <w:szCs w:val="28"/>
            <w:u w:val="none"/>
          </w:rPr>
          <w:instrText xml:space="preserve"> PAGEREF 3._Мета_І_ПРИЗНАЧЕННЯ_РОБОТИ \h </w:instrText>
        </w:r>
        <w:r>
          <w:rPr>
            <w:rStyle w:val="Hyperlink"/>
            <w:color w:val="000000"/>
            <w:sz w:val="28"/>
            <w:szCs w:val="28"/>
            <w:u w:val="none"/>
          </w:rPr>
        </w:r>
        <w:r>
          <w:rPr>
            <w:rStyle w:val="Hyperlink"/>
            <w:color w:val="000000"/>
            <w:sz w:val="28"/>
            <w:szCs w:val="28"/>
            <w:u w:val="none"/>
          </w:rPr>
          <w:fldChar w:fldCharType="separate"/>
        </w:r>
        <w:r>
          <w:rPr>
            <w:rStyle w:val="Hyperlink"/>
            <w:color w:val="000000"/>
            <w:sz w:val="28"/>
            <w:szCs w:val="28"/>
            <w:u w:val="none"/>
          </w:rPr>
          <w:t>2</w:t>
        </w:r>
        <w:r>
          <w:rPr>
            <w:rStyle w:val="Hyperlink"/>
            <w:color w:val="000000"/>
            <w:sz w:val="28"/>
            <w:szCs w:val="28"/>
            <w:u w:val="none"/>
          </w:rPr>
          <w:fldChar w:fldCharType="end"/>
        </w:r>
      </w:hyperlink>
    </w:p>
    <w:p w14:paraId="1A33EFE8" w14:textId="77777777" w:rsidR="009165AB" w:rsidRDefault="000007A0" w:rsidP="007607FA">
      <w:pPr>
        <w:pStyle w:val="2"/>
        <w:numPr>
          <w:ilvl w:val="0"/>
          <w:numId w:val="7"/>
        </w:numPr>
      </w:pPr>
      <w:hyperlink w:anchor="4._ДЖЕРЕЛА_РОЗРОБКИ">
        <w:r>
          <w:rPr>
            <w:rStyle w:val="Hyperlink"/>
            <w:color w:val="000000"/>
            <w:sz w:val="28"/>
            <w:szCs w:val="28"/>
            <w:u w:val="none"/>
          </w:rPr>
          <w:t>4. ДЖЕРЕЛА РОЗРОБКИ</w:t>
        </w:r>
        <w:r>
          <w:rPr>
            <w:rStyle w:val="Hyperlink"/>
            <w:color w:val="000000"/>
            <w:sz w:val="28"/>
            <w:szCs w:val="28"/>
            <w:u w:val="none"/>
          </w:rPr>
          <w:tab/>
        </w:r>
        <w:r>
          <w:rPr>
            <w:rStyle w:val="Hyperlink"/>
            <w:color w:val="000000"/>
            <w:sz w:val="28"/>
            <w:szCs w:val="28"/>
            <w:u w:val="none"/>
          </w:rPr>
          <w:fldChar w:fldCharType="begin"/>
        </w:r>
        <w:r>
          <w:rPr>
            <w:rStyle w:val="Hyperlink"/>
            <w:color w:val="000000"/>
            <w:sz w:val="28"/>
            <w:szCs w:val="28"/>
            <w:u w:val="none"/>
          </w:rPr>
          <w:instrText xml:space="preserve"> PAGEREF 4._ДЖЕРЕЛА_РОЗРОБКИ \h </w:instrText>
        </w:r>
        <w:r>
          <w:rPr>
            <w:rStyle w:val="Hyperlink"/>
            <w:color w:val="000000"/>
            <w:sz w:val="28"/>
            <w:szCs w:val="28"/>
            <w:u w:val="none"/>
          </w:rPr>
        </w:r>
        <w:r>
          <w:rPr>
            <w:rStyle w:val="Hyperlink"/>
            <w:color w:val="000000"/>
            <w:sz w:val="28"/>
            <w:szCs w:val="28"/>
            <w:u w:val="none"/>
          </w:rPr>
          <w:fldChar w:fldCharType="separate"/>
        </w:r>
        <w:r>
          <w:rPr>
            <w:rStyle w:val="Hyperlink"/>
            <w:color w:val="000000"/>
            <w:sz w:val="28"/>
            <w:szCs w:val="28"/>
            <w:u w:val="none"/>
          </w:rPr>
          <w:t>2</w:t>
        </w:r>
        <w:r>
          <w:rPr>
            <w:rStyle w:val="Hyperlink"/>
            <w:color w:val="000000"/>
            <w:sz w:val="28"/>
            <w:szCs w:val="28"/>
            <w:u w:val="none"/>
          </w:rPr>
          <w:fldChar w:fldCharType="end"/>
        </w:r>
      </w:hyperlink>
    </w:p>
    <w:p w14:paraId="55875CBD" w14:textId="2566453C" w:rsidR="009165AB" w:rsidRDefault="000007A0" w:rsidP="007607FA">
      <w:pPr>
        <w:pStyle w:val="2"/>
        <w:numPr>
          <w:ilvl w:val="0"/>
          <w:numId w:val="7"/>
        </w:numPr>
      </w:pPr>
      <w:r>
        <w:rPr>
          <w:rStyle w:val="Hyperlink"/>
          <w:color w:val="000000"/>
          <w:sz w:val="28"/>
          <w:szCs w:val="28"/>
          <w:u w:val="none"/>
        </w:rPr>
        <w:t>5. ТЕХНІЧНІ ВИМОГИ</w:t>
      </w:r>
      <w:r>
        <w:rPr>
          <w:rStyle w:val="Hyperlink"/>
          <w:color w:val="000000"/>
          <w:sz w:val="28"/>
          <w:szCs w:val="28"/>
          <w:u w:val="none"/>
        </w:rPr>
        <w:tab/>
      </w:r>
      <w:r w:rsidR="00F3413C">
        <w:rPr>
          <w:rStyle w:val="Hyperlink"/>
          <w:color w:val="000000"/>
          <w:sz w:val="28"/>
          <w:szCs w:val="28"/>
          <w:u w:val="none"/>
        </w:rPr>
        <w:t>2</w:t>
      </w:r>
    </w:p>
    <w:p w14:paraId="44FDA71C" w14:textId="7F178739" w:rsidR="009165AB" w:rsidRDefault="000007A0" w:rsidP="007607FA">
      <w:pPr>
        <w:pStyle w:val="2"/>
        <w:numPr>
          <w:ilvl w:val="1"/>
          <w:numId w:val="7"/>
        </w:numPr>
        <w:ind w:left="283"/>
      </w:pPr>
      <w:r>
        <w:rPr>
          <w:rStyle w:val="Hyperlink"/>
          <w:color w:val="000000"/>
          <w:sz w:val="28"/>
          <w:szCs w:val="28"/>
          <w:u w:val="none"/>
        </w:rPr>
        <w:t>5.1 Вимоги до програмного продукту, що розробляється</w:t>
      </w:r>
      <w:r>
        <w:rPr>
          <w:rStyle w:val="Hyperlink"/>
          <w:color w:val="000000"/>
          <w:sz w:val="28"/>
          <w:szCs w:val="28"/>
          <w:u w:val="none"/>
        </w:rPr>
        <w:tab/>
      </w:r>
      <w:r w:rsidR="00F3413C">
        <w:rPr>
          <w:rStyle w:val="Hyperlink"/>
          <w:color w:val="000000"/>
          <w:sz w:val="28"/>
          <w:szCs w:val="28"/>
          <w:u w:val="none"/>
        </w:rPr>
        <w:t>3</w:t>
      </w:r>
    </w:p>
    <w:p w14:paraId="5200BEF4" w14:textId="1D3BD9A4" w:rsidR="009165AB" w:rsidRDefault="000007A0" w:rsidP="007607FA">
      <w:pPr>
        <w:pStyle w:val="2"/>
        <w:numPr>
          <w:ilvl w:val="1"/>
          <w:numId w:val="7"/>
        </w:numPr>
        <w:ind w:left="283"/>
      </w:pPr>
      <w:r>
        <w:rPr>
          <w:rStyle w:val="Hyperlink"/>
          <w:color w:val="000000"/>
          <w:sz w:val="28"/>
          <w:szCs w:val="28"/>
          <w:u w:val="none"/>
        </w:rPr>
        <w:t>5.2 Вимоги до апаратного забезпечення</w:t>
      </w:r>
      <w:r>
        <w:rPr>
          <w:rStyle w:val="Hyperlink"/>
          <w:color w:val="000000"/>
          <w:sz w:val="28"/>
          <w:szCs w:val="28"/>
          <w:u w:val="none"/>
        </w:rPr>
        <w:tab/>
      </w:r>
      <w:r w:rsidR="00F3413C">
        <w:rPr>
          <w:rStyle w:val="Hyperlink"/>
          <w:color w:val="000000"/>
          <w:sz w:val="28"/>
          <w:szCs w:val="28"/>
          <w:u w:val="none"/>
        </w:rPr>
        <w:t>3</w:t>
      </w:r>
    </w:p>
    <w:p w14:paraId="01AA720F" w14:textId="668E3FF6" w:rsidR="009165AB" w:rsidRDefault="000007A0" w:rsidP="007607FA">
      <w:pPr>
        <w:pStyle w:val="2"/>
        <w:numPr>
          <w:ilvl w:val="1"/>
          <w:numId w:val="7"/>
        </w:numPr>
        <w:ind w:left="283"/>
      </w:pPr>
      <w:r>
        <w:rPr>
          <w:rStyle w:val="Hyperlink"/>
          <w:color w:val="000000"/>
          <w:sz w:val="28"/>
          <w:szCs w:val="28"/>
          <w:u w:val="none"/>
        </w:rPr>
        <w:t>5.3 Вимоги до програмного та апаратного забезпечення користувача</w:t>
      </w:r>
      <w:r>
        <w:rPr>
          <w:rStyle w:val="Hyperlink"/>
          <w:color w:val="000000"/>
          <w:sz w:val="28"/>
          <w:szCs w:val="28"/>
          <w:u w:val="none"/>
        </w:rPr>
        <w:tab/>
      </w:r>
      <w:r w:rsidR="00F3413C">
        <w:rPr>
          <w:rStyle w:val="Hyperlink"/>
          <w:color w:val="000000"/>
          <w:sz w:val="28"/>
          <w:szCs w:val="28"/>
          <w:u w:val="none"/>
        </w:rPr>
        <w:t>3</w:t>
      </w:r>
    </w:p>
    <w:p w14:paraId="02E64DA5" w14:textId="364B52FD" w:rsidR="009165AB" w:rsidRDefault="000007A0" w:rsidP="007607FA">
      <w:pPr>
        <w:pStyle w:val="2"/>
        <w:numPr>
          <w:ilvl w:val="0"/>
          <w:numId w:val="7"/>
        </w:numPr>
        <w:sectPr w:rsidR="009165AB">
          <w:headerReference w:type="default" r:id="rId13"/>
          <w:footerReference w:type="default" r:id="rId14"/>
          <w:headerReference w:type="first" r:id="rId15"/>
          <w:footerReference w:type="first" r:id="rId16"/>
          <w:pgSz w:w="11906" w:h="16838"/>
          <w:pgMar w:top="1191" w:right="567" w:bottom="1560" w:left="1701" w:header="1134" w:footer="1134" w:gutter="0"/>
          <w:pgNumType w:start="1"/>
          <w:cols w:space="720"/>
          <w:formProt w:val="0"/>
          <w:docGrid w:linePitch="326"/>
        </w:sectPr>
      </w:pPr>
      <w:r>
        <w:rPr>
          <w:rStyle w:val="Hyperlink"/>
          <w:color w:val="000000"/>
          <w:sz w:val="28"/>
          <w:szCs w:val="28"/>
          <w:u w:val="none"/>
        </w:rPr>
        <w:t>6. ЕТАПИ РОЗРОБКИ</w:t>
      </w:r>
      <w:r>
        <w:rPr>
          <w:rStyle w:val="Hyperlink"/>
          <w:color w:val="000000"/>
          <w:sz w:val="28"/>
          <w:szCs w:val="28"/>
          <w:u w:val="none"/>
        </w:rPr>
        <w:tab/>
      </w:r>
      <w:r w:rsidR="00F3413C">
        <w:rPr>
          <w:rStyle w:val="Hyperlink"/>
          <w:color w:val="000000"/>
          <w:sz w:val="28"/>
          <w:szCs w:val="28"/>
          <w:u w:val="none"/>
        </w:rPr>
        <w:t>4</w:t>
      </w:r>
    </w:p>
    <w:p w14:paraId="583D5C27" w14:textId="77777777" w:rsidR="009165AB" w:rsidRDefault="000007A0">
      <w:pPr>
        <w:pStyle w:val="ListParagraph"/>
        <w:tabs>
          <w:tab w:val="left" w:pos="6930"/>
        </w:tabs>
        <w:ind w:left="0"/>
        <w:jc w:val="center"/>
      </w:pPr>
      <w:bookmarkStart w:id="0" w:name="1._Найменування_та_галузь_розробки"/>
      <w:r>
        <w:rPr>
          <w:caps/>
          <w:szCs w:val="28"/>
        </w:rPr>
        <w:lastRenderedPageBreak/>
        <w:t>1. Найменування та галузь розробки</w:t>
      </w:r>
      <w:bookmarkEnd w:id="0"/>
    </w:p>
    <w:p w14:paraId="733F9527" w14:textId="6CD8D1C4" w:rsidR="009165AB" w:rsidRDefault="000007A0" w:rsidP="00215C4E">
      <w:pPr>
        <w:spacing w:line="360" w:lineRule="auto"/>
        <w:jc w:val="both"/>
      </w:pPr>
      <w:r>
        <w:rPr>
          <w:sz w:val="28"/>
          <w:szCs w:val="28"/>
        </w:rPr>
        <w:t>Назва розробки: «</w:t>
      </w:r>
      <w:r w:rsidR="00215C4E" w:rsidRPr="00215C4E">
        <w:rPr>
          <w:sz w:val="28"/>
          <w:szCs w:val="28"/>
        </w:rPr>
        <w:t>Вебзастосунок для зв’язку зі спеціалізованими групами користувачів</w:t>
      </w:r>
      <w:r>
        <w:rPr>
          <w:sz w:val="28"/>
          <w:szCs w:val="28"/>
        </w:rPr>
        <w:t>».</w:t>
      </w:r>
    </w:p>
    <w:p w14:paraId="6949F3C0" w14:textId="6E40018D" w:rsidR="009165AB" w:rsidRDefault="000007A0">
      <w:pPr>
        <w:spacing w:line="360" w:lineRule="auto"/>
        <w:jc w:val="both"/>
      </w:pPr>
      <w:r>
        <w:rPr>
          <w:sz w:val="28"/>
          <w:szCs w:val="28"/>
        </w:rPr>
        <w:t xml:space="preserve">Галузь застосування: </w:t>
      </w:r>
      <w:r w:rsidR="00B60FCC" w:rsidRPr="00B60FCC">
        <w:rPr>
          <w:sz w:val="28"/>
          <w:szCs w:val="28"/>
        </w:rPr>
        <w:t>освіта, інформаційні технології</w:t>
      </w:r>
      <w:r>
        <w:rPr>
          <w:sz w:val="28"/>
          <w:szCs w:val="28"/>
        </w:rPr>
        <w:t>.</w:t>
      </w:r>
    </w:p>
    <w:p w14:paraId="5518ECE2" w14:textId="139038D6" w:rsidR="009165AB" w:rsidRDefault="000007A0">
      <w:pPr>
        <w:pStyle w:val="Heading1"/>
        <w:widowControl w:val="0"/>
        <w:spacing w:before="360" w:after="120" w:line="360" w:lineRule="auto"/>
        <w:ind w:firstLine="0"/>
        <w:contextualSpacing/>
        <w:jc w:val="center"/>
        <w:rPr>
          <w:lang w:val="uk-UA"/>
        </w:rPr>
      </w:pPr>
      <w:bookmarkStart w:id="1" w:name="_Toc137582807"/>
      <w:bookmarkStart w:id="2" w:name="_Toc137582538"/>
      <w:bookmarkStart w:id="3" w:name="_Toc136355803"/>
      <w:bookmarkStart w:id="4" w:name="_Toc136352112"/>
      <w:bookmarkStart w:id="5" w:name="2._ПІДСТАВА_ДЛЯ_РОЗРОБКИ"/>
      <w:bookmarkStart w:id="6" w:name="_Toc168272222"/>
      <w:bookmarkStart w:id="7" w:name="_Toc168337555"/>
      <w:r>
        <w:rPr>
          <w:rFonts w:ascii="Times New Roman" w:hAnsi="Times New Roman" w:cs="Times New Roman"/>
          <w:b w:val="0"/>
          <w:bCs w:val="0"/>
          <w:caps/>
          <w:sz w:val="28"/>
          <w:szCs w:val="28"/>
          <w:lang w:val="uk-UA"/>
        </w:rPr>
        <w:t>2. ПІДСТАВА ДЛЯ РОЗРОБКИ</w:t>
      </w:r>
      <w:bookmarkEnd w:id="1"/>
      <w:bookmarkEnd w:id="2"/>
      <w:bookmarkEnd w:id="3"/>
      <w:bookmarkEnd w:id="4"/>
      <w:bookmarkEnd w:id="5"/>
      <w:bookmarkEnd w:id="6"/>
      <w:bookmarkEnd w:id="7"/>
    </w:p>
    <w:p w14:paraId="384475AA" w14:textId="77777777" w:rsidR="009165AB" w:rsidRDefault="000007A0">
      <w:pPr>
        <w:spacing w:line="360" w:lineRule="auto"/>
        <w:jc w:val="both"/>
      </w:pPr>
      <w:r>
        <w:rPr>
          <w:sz w:val="28"/>
          <w:szCs w:val="28"/>
        </w:rPr>
        <w:t>Підставою для розробки є завдання на дипломне проектування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3562D340" w14:textId="77777777" w:rsidR="009165AB" w:rsidRDefault="000007A0">
      <w:pPr>
        <w:pStyle w:val="Heading1"/>
        <w:widowControl w:val="0"/>
        <w:spacing w:before="360" w:after="120" w:line="360" w:lineRule="auto"/>
        <w:ind w:firstLine="0"/>
        <w:contextualSpacing/>
        <w:jc w:val="center"/>
      </w:pPr>
      <w:bookmarkStart w:id="8" w:name="_Toc137582808"/>
      <w:bookmarkStart w:id="9" w:name="_Toc137582539"/>
      <w:bookmarkStart w:id="10" w:name="_Toc136355804"/>
      <w:bookmarkStart w:id="11" w:name="_Toc136352113"/>
      <w:bookmarkStart w:id="12" w:name="3._Мета_І_ПРИЗНАЧЕННЯ_РОБОТИ"/>
      <w:bookmarkStart w:id="13" w:name="_Toc168272223"/>
      <w:bookmarkStart w:id="14" w:name="_Toc168337556"/>
      <w:r>
        <w:rPr>
          <w:rFonts w:ascii="Times New Roman" w:hAnsi="Times New Roman" w:cs="Times New Roman"/>
          <w:b w:val="0"/>
          <w:bCs w:val="0"/>
          <w:caps/>
          <w:sz w:val="28"/>
          <w:szCs w:val="28"/>
          <w:lang w:val="uk-UA"/>
        </w:rPr>
        <w:t>3. Мета І ПРИЗНАЧЕННЯ РОБОТИ</w:t>
      </w:r>
      <w:bookmarkEnd w:id="8"/>
      <w:bookmarkEnd w:id="9"/>
      <w:bookmarkEnd w:id="10"/>
      <w:bookmarkEnd w:id="11"/>
      <w:bookmarkEnd w:id="12"/>
      <w:bookmarkEnd w:id="13"/>
      <w:bookmarkEnd w:id="14"/>
    </w:p>
    <w:p w14:paraId="2B4F0595" w14:textId="24E13B53" w:rsidR="009165AB" w:rsidRDefault="00200BDF">
      <w:pPr>
        <w:spacing w:line="360" w:lineRule="auto"/>
        <w:jc w:val="both"/>
      </w:pPr>
      <w:r w:rsidRPr="00200BDF">
        <w:rPr>
          <w:sz w:val="28"/>
          <w:szCs w:val="28"/>
        </w:rPr>
        <w:t>Метою даного проекту є створення вебзастосунку, який би дозволяв легко керувати процесом репетиторства з точки зору студента та викладача.</w:t>
      </w:r>
    </w:p>
    <w:p w14:paraId="1195FBF9" w14:textId="77777777" w:rsidR="009165AB" w:rsidRDefault="000007A0">
      <w:pPr>
        <w:pStyle w:val="Heading1"/>
        <w:widowControl w:val="0"/>
        <w:spacing w:before="360" w:after="120" w:line="360" w:lineRule="auto"/>
        <w:ind w:firstLine="0"/>
        <w:contextualSpacing/>
        <w:jc w:val="center"/>
        <w:rPr>
          <w:lang w:val="uk-UA"/>
        </w:rPr>
      </w:pPr>
      <w:bookmarkStart w:id="15" w:name="_Toc137582809"/>
      <w:bookmarkStart w:id="16" w:name="_Toc137582540"/>
      <w:bookmarkStart w:id="17" w:name="_Toc136355805"/>
      <w:bookmarkStart w:id="18" w:name="_Toc136352114"/>
      <w:bookmarkStart w:id="19" w:name="4._ДЖЕРЕЛА_РОЗРОБКИ"/>
      <w:bookmarkStart w:id="20" w:name="_Toc168272224"/>
      <w:bookmarkStart w:id="21" w:name="_Toc168337557"/>
      <w:r>
        <w:rPr>
          <w:rFonts w:ascii="Times New Roman" w:hAnsi="Times New Roman" w:cs="Times New Roman"/>
          <w:b w:val="0"/>
          <w:bCs w:val="0"/>
          <w:caps/>
          <w:sz w:val="28"/>
          <w:szCs w:val="28"/>
          <w:lang w:val="uk-UA"/>
        </w:rPr>
        <w:t>4. ДЖЕРЕЛА РОЗРОБКИ</w:t>
      </w:r>
      <w:bookmarkEnd w:id="15"/>
      <w:bookmarkEnd w:id="16"/>
      <w:bookmarkEnd w:id="17"/>
      <w:bookmarkEnd w:id="18"/>
      <w:bookmarkEnd w:id="19"/>
      <w:bookmarkEnd w:id="20"/>
      <w:bookmarkEnd w:id="21"/>
    </w:p>
    <w:p w14:paraId="41F046F0" w14:textId="36D2E235" w:rsidR="009165AB" w:rsidRDefault="00C0147B">
      <w:pPr>
        <w:spacing w:line="360" w:lineRule="auto"/>
        <w:jc w:val="both"/>
      </w:pPr>
      <w:r w:rsidRPr="00C0147B">
        <w:rPr>
          <w:sz w:val="28"/>
          <w:szCs w:val="28"/>
        </w:rPr>
        <w:t>Джерелом інформації є технічна та науково-технічна література, технічна документація, публікації у періодичних виданнях та електронні статті у мережі Інтернет</w:t>
      </w:r>
      <w:r>
        <w:rPr>
          <w:sz w:val="28"/>
          <w:szCs w:val="28"/>
        </w:rPr>
        <w:t>.</w:t>
      </w:r>
    </w:p>
    <w:p w14:paraId="39DE49F7" w14:textId="77777777" w:rsidR="009165AB" w:rsidRDefault="000007A0">
      <w:pPr>
        <w:pStyle w:val="Heading1"/>
        <w:widowControl w:val="0"/>
        <w:spacing w:before="360" w:after="120" w:line="360" w:lineRule="auto"/>
        <w:ind w:firstLine="0"/>
        <w:contextualSpacing/>
        <w:jc w:val="center"/>
      </w:pPr>
      <w:bookmarkStart w:id="22" w:name="_Toc137582810"/>
      <w:bookmarkStart w:id="23" w:name="_Toc137582541"/>
      <w:bookmarkStart w:id="24" w:name="_Toc136355806"/>
      <w:bookmarkStart w:id="25" w:name="_Toc136352115"/>
      <w:bookmarkStart w:id="26" w:name="5._ТЕХНІЧНІ_ВИМОГИ"/>
      <w:bookmarkStart w:id="27" w:name="_Toc168272225"/>
      <w:bookmarkStart w:id="28" w:name="_Toc168337558"/>
      <w:r>
        <w:rPr>
          <w:rFonts w:ascii="Times New Roman" w:hAnsi="Times New Roman" w:cs="Times New Roman"/>
          <w:b w:val="0"/>
          <w:bCs w:val="0"/>
          <w:caps/>
          <w:sz w:val="28"/>
          <w:szCs w:val="28"/>
          <w:lang w:val="uk-UA"/>
        </w:rPr>
        <w:t>5. ТЕХНІЧНІ ВИМОГИ</w:t>
      </w:r>
      <w:bookmarkEnd w:id="22"/>
      <w:bookmarkEnd w:id="23"/>
      <w:bookmarkEnd w:id="24"/>
      <w:bookmarkEnd w:id="25"/>
      <w:bookmarkEnd w:id="26"/>
      <w:bookmarkEnd w:id="27"/>
      <w:bookmarkEnd w:id="28"/>
    </w:p>
    <w:p w14:paraId="265314A0" w14:textId="7AE239E2" w:rsidR="0085065B" w:rsidRPr="0085065B" w:rsidRDefault="000007A0" w:rsidP="007607FA">
      <w:pPr>
        <w:numPr>
          <w:ilvl w:val="0"/>
          <w:numId w:val="11"/>
        </w:numPr>
        <w:spacing w:line="360" w:lineRule="auto"/>
        <w:ind w:left="0" w:firstLine="0"/>
      </w:pPr>
      <w:r>
        <w:rPr>
          <w:sz w:val="28"/>
          <w:szCs w:val="28"/>
        </w:rPr>
        <w:t>Вимоги до продукту, що розробляється</w:t>
      </w:r>
    </w:p>
    <w:p w14:paraId="54DEB2FD" w14:textId="629FEF0E" w:rsidR="00B964A8" w:rsidRPr="00133E76" w:rsidRDefault="00736D50" w:rsidP="00736D50">
      <w:pPr>
        <w:spacing w:line="360" w:lineRule="auto"/>
        <w:ind w:firstLine="360"/>
        <w:jc w:val="both"/>
        <w:rPr>
          <w:lang w:val="ru-RU"/>
        </w:rPr>
      </w:pPr>
      <w:r w:rsidRPr="00736D50">
        <w:rPr>
          <w:sz w:val="28"/>
          <w:szCs w:val="28"/>
          <w:lang w:val="ru-RU"/>
        </w:rPr>
        <w:t>Кабінет студента має наступні функції</w:t>
      </w:r>
      <w:r w:rsidRPr="00736D50">
        <w:rPr>
          <w:lang w:val="ru-RU"/>
        </w:rPr>
        <w:t>:</w:t>
      </w:r>
    </w:p>
    <w:p w14:paraId="7BFB92DF" w14:textId="77777777" w:rsidR="002D7F6C" w:rsidRPr="002D7F6C" w:rsidRDefault="002D7F6C" w:rsidP="007607FA">
      <w:pPr>
        <w:numPr>
          <w:ilvl w:val="0"/>
          <w:numId w:val="20"/>
        </w:numPr>
        <w:tabs>
          <w:tab w:val="num" w:pos="1606"/>
        </w:tabs>
        <w:suppressAutoHyphens w:val="0"/>
        <w:spacing w:line="360" w:lineRule="auto"/>
        <w:jc w:val="both"/>
        <w:rPr>
          <w:rFonts w:eastAsia="SimSun"/>
          <w:sz w:val="28"/>
          <w:szCs w:val="28"/>
        </w:rPr>
      </w:pPr>
      <w:r w:rsidRPr="002D7F6C">
        <w:rPr>
          <w:rFonts w:eastAsia="SimSun"/>
          <w:sz w:val="28"/>
          <w:szCs w:val="28"/>
        </w:rPr>
        <w:t>можливість переглядати додані завдання</w:t>
      </w:r>
      <w:r w:rsidRPr="002D7F6C">
        <w:rPr>
          <w:rFonts w:eastAsia="SimSun"/>
          <w:sz w:val="28"/>
          <w:szCs w:val="28"/>
          <w:lang w:val="ru-RU"/>
        </w:rPr>
        <w:t>;</w:t>
      </w:r>
    </w:p>
    <w:p w14:paraId="7D3E755C" w14:textId="77777777" w:rsidR="002D7F6C" w:rsidRPr="002D7F6C" w:rsidRDefault="002D7F6C" w:rsidP="007607FA">
      <w:pPr>
        <w:numPr>
          <w:ilvl w:val="0"/>
          <w:numId w:val="20"/>
        </w:numPr>
        <w:tabs>
          <w:tab w:val="num" w:pos="1606"/>
        </w:tabs>
        <w:suppressAutoHyphens w:val="0"/>
        <w:spacing w:line="360" w:lineRule="auto"/>
        <w:jc w:val="both"/>
        <w:rPr>
          <w:rFonts w:eastAsia="SimSun"/>
          <w:sz w:val="28"/>
          <w:szCs w:val="28"/>
        </w:rPr>
      </w:pPr>
      <w:r w:rsidRPr="002D7F6C">
        <w:rPr>
          <w:rFonts w:eastAsia="SimSun"/>
          <w:sz w:val="28"/>
          <w:szCs w:val="28"/>
        </w:rPr>
        <w:t>детальний огляд завдання, який включає тривалість заняття, ціна за годину, загальна вартість;</w:t>
      </w:r>
    </w:p>
    <w:p w14:paraId="60295078" w14:textId="77777777" w:rsidR="002D7F6C" w:rsidRPr="002D7F6C" w:rsidRDefault="002D7F6C" w:rsidP="007607FA">
      <w:pPr>
        <w:numPr>
          <w:ilvl w:val="0"/>
          <w:numId w:val="20"/>
        </w:numPr>
        <w:tabs>
          <w:tab w:val="num" w:pos="1606"/>
        </w:tabs>
        <w:suppressAutoHyphens w:val="0"/>
        <w:spacing w:line="360" w:lineRule="auto"/>
        <w:jc w:val="both"/>
        <w:rPr>
          <w:rFonts w:eastAsia="SimSun"/>
          <w:sz w:val="28"/>
          <w:szCs w:val="28"/>
        </w:rPr>
      </w:pPr>
      <w:r w:rsidRPr="002D7F6C">
        <w:rPr>
          <w:rFonts w:eastAsia="SimSun"/>
          <w:sz w:val="28"/>
          <w:szCs w:val="28"/>
        </w:rPr>
        <w:lastRenderedPageBreak/>
        <w:t>можливість додавати завдання з наступними параметрами: оис, дата експірації, назва предмету;</w:t>
      </w:r>
    </w:p>
    <w:p w14:paraId="2C00E3C9" w14:textId="77777777" w:rsidR="002D7F6C" w:rsidRPr="002D7F6C" w:rsidRDefault="002D7F6C" w:rsidP="007607FA">
      <w:pPr>
        <w:numPr>
          <w:ilvl w:val="0"/>
          <w:numId w:val="20"/>
        </w:numPr>
        <w:tabs>
          <w:tab w:val="num" w:pos="1606"/>
        </w:tabs>
        <w:suppressAutoHyphens w:val="0"/>
        <w:spacing w:line="360" w:lineRule="auto"/>
        <w:jc w:val="both"/>
        <w:rPr>
          <w:rFonts w:eastAsia="SimSun"/>
          <w:sz w:val="28"/>
          <w:szCs w:val="28"/>
        </w:rPr>
      </w:pPr>
      <w:r w:rsidRPr="002D7F6C">
        <w:rPr>
          <w:rFonts w:eastAsia="SimSun"/>
          <w:sz w:val="28"/>
          <w:szCs w:val="28"/>
        </w:rPr>
        <w:t>можливість оплати заняття;</w:t>
      </w:r>
    </w:p>
    <w:p w14:paraId="0D185C6C" w14:textId="41A6D3C8" w:rsidR="009415FD" w:rsidRPr="00EE2489" w:rsidRDefault="002D7F6C" w:rsidP="007607FA">
      <w:pPr>
        <w:numPr>
          <w:ilvl w:val="0"/>
          <w:numId w:val="20"/>
        </w:numPr>
        <w:tabs>
          <w:tab w:val="num" w:pos="1606"/>
        </w:tabs>
        <w:suppressAutoHyphens w:val="0"/>
        <w:spacing w:line="360" w:lineRule="auto"/>
        <w:jc w:val="both"/>
        <w:rPr>
          <w:rFonts w:eastAsia="SimSun"/>
          <w:sz w:val="28"/>
          <w:szCs w:val="28"/>
        </w:rPr>
      </w:pPr>
      <w:r w:rsidRPr="002D7F6C">
        <w:rPr>
          <w:rFonts w:eastAsia="SimSun"/>
          <w:sz w:val="28"/>
          <w:szCs w:val="28"/>
        </w:rPr>
        <w:t>зміна стану завдання на завершене.</w:t>
      </w:r>
    </w:p>
    <w:p w14:paraId="6F61EFAF" w14:textId="77777777" w:rsidR="00EE2489" w:rsidRPr="00EE2489" w:rsidRDefault="00EE2489" w:rsidP="00EE2489">
      <w:pPr>
        <w:suppressAutoHyphens w:val="0"/>
        <w:spacing w:line="360" w:lineRule="auto"/>
        <w:ind w:left="360" w:firstLine="0"/>
        <w:jc w:val="both"/>
        <w:rPr>
          <w:rFonts w:eastAsia="SimSun"/>
          <w:sz w:val="28"/>
          <w:szCs w:val="28"/>
        </w:rPr>
      </w:pPr>
      <w:r w:rsidRPr="00EE2489">
        <w:rPr>
          <w:rFonts w:eastAsia="SimSun"/>
          <w:sz w:val="28"/>
          <w:szCs w:val="28"/>
        </w:rPr>
        <w:t>Кабінет викладача має наступні функції:</w:t>
      </w:r>
    </w:p>
    <w:p w14:paraId="51E3778E" w14:textId="77777777" w:rsidR="007940B6" w:rsidRPr="00C0426A" w:rsidRDefault="007940B6" w:rsidP="007607FA">
      <w:pPr>
        <w:numPr>
          <w:ilvl w:val="0"/>
          <w:numId w:val="20"/>
        </w:numPr>
        <w:tabs>
          <w:tab w:val="clear" w:pos="871"/>
        </w:tabs>
        <w:suppressAutoHyphens w:val="0"/>
        <w:spacing w:line="360" w:lineRule="auto"/>
        <w:rPr>
          <w:sz w:val="28"/>
          <w:szCs w:val="28"/>
        </w:rPr>
      </w:pPr>
      <w:r w:rsidRPr="00C0426A">
        <w:rPr>
          <w:sz w:val="28"/>
          <w:szCs w:val="28"/>
        </w:rPr>
        <w:t>можливість переглядати доступні завдання і виконані завдання;</w:t>
      </w:r>
    </w:p>
    <w:p w14:paraId="1E6E6844" w14:textId="77777777" w:rsidR="007940B6" w:rsidRPr="00C0426A" w:rsidRDefault="007940B6" w:rsidP="007607FA">
      <w:pPr>
        <w:numPr>
          <w:ilvl w:val="0"/>
          <w:numId w:val="20"/>
        </w:numPr>
        <w:tabs>
          <w:tab w:val="clear" w:pos="871"/>
        </w:tabs>
        <w:suppressAutoHyphens w:val="0"/>
        <w:spacing w:line="360" w:lineRule="auto"/>
        <w:rPr>
          <w:sz w:val="28"/>
          <w:szCs w:val="28"/>
        </w:rPr>
      </w:pPr>
      <w:r w:rsidRPr="00C0426A">
        <w:rPr>
          <w:sz w:val="28"/>
          <w:szCs w:val="28"/>
        </w:rPr>
        <w:t xml:space="preserve">детальний огляд завдання, який включає дата ствоення, дата прийняття, опис, дата експірації, назва предмету, статус оплати; </w:t>
      </w:r>
    </w:p>
    <w:p w14:paraId="0CA2BED7" w14:textId="77777777" w:rsidR="007940B6" w:rsidRPr="00C0426A" w:rsidRDefault="007940B6" w:rsidP="007607FA">
      <w:pPr>
        <w:numPr>
          <w:ilvl w:val="0"/>
          <w:numId w:val="20"/>
        </w:numPr>
        <w:tabs>
          <w:tab w:val="clear" w:pos="871"/>
        </w:tabs>
        <w:suppressAutoHyphens w:val="0"/>
        <w:spacing w:line="360" w:lineRule="auto"/>
        <w:rPr>
          <w:sz w:val="28"/>
          <w:szCs w:val="28"/>
        </w:rPr>
      </w:pPr>
      <w:r w:rsidRPr="00C0426A">
        <w:rPr>
          <w:sz w:val="28"/>
          <w:szCs w:val="28"/>
        </w:rPr>
        <w:t>можливість прийняття завдання;</w:t>
      </w:r>
    </w:p>
    <w:p w14:paraId="5A7FF22E" w14:textId="77777777" w:rsidR="007940B6" w:rsidRPr="00C0426A" w:rsidRDefault="007940B6" w:rsidP="007607FA">
      <w:pPr>
        <w:numPr>
          <w:ilvl w:val="0"/>
          <w:numId w:val="20"/>
        </w:numPr>
        <w:tabs>
          <w:tab w:val="clear" w:pos="871"/>
        </w:tabs>
        <w:suppressAutoHyphens w:val="0"/>
        <w:spacing w:line="360" w:lineRule="auto"/>
        <w:rPr>
          <w:sz w:val="28"/>
          <w:szCs w:val="28"/>
        </w:rPr>
      </w:pPr>
      <w:r w:rsidRPr="00C0426A">
        <w:rPr>
          <w:sz w:val="28"/>
          <w:szCs w:val="28"/>
        </w:rPr>
        <w:t>можливість повернення завдання у випадку несплати.</w:t>
      </w:r>
    </w:p>
    <w:p w14:paraId="09D76AE6" w14:textId="58B5E20F" w:rsidR="00133E76" w:rsidRPr="00133E76" w:rsidRDefault="00133E76" w:rsidP="00133E76">
      <w:pPr>
        <w:ind w:firstLine="360"/>
        <w:rPr>
          <w:sz w:val="28"/>
          <w:szCs w:val="28"/>
          <w:lang w:val="en-US"/>
        </w:rPr>
      </w:pPr>
      <w:proofErr w:type="spellStart"/>
      <w:r w:rsidRPr="00133E76">
        <w:rPr>
          <w:sz w:val="28"/>
          <w:szCs w:val="28"/>
          <w:lang w:val="en-US"/>
        </w:rPr>
        <w:t>Можливості</w:t>
      </w:r>
      <w:proofErr w:type="spellEnd"/>
      <w:r w:rsidRPr="00133E76">
        <w:rPr>
          <w:sz w:val="28"/>
          <w:szCs w:val="28"/>
          <w:lang w:val="en-US"/>
        </w:rPr>
        <w:t xml:space="preserve"> </w:t>
      </w:r>
      <w:proofErr w:type="spellStart"/>
      <w:r w:rsidRPr="00133E76">
        <w:rPr>
          <w:sz w:val="28"/>
          <w:szCs w:val="28"/>
          <w:lang w:val="en-US"/>
        </w:rPr>
        <w:t>адміністратора</w:t>
      </w:r>
      <w:proofErr w:type="spellEnd"/>
      <w:r w:rsidRPr="00133E76">
        <w:rPr>
          <w:sz w:val="28"/>
          <w:szCs w:val="28"/>
          <w:lang w:val="en-US"/>
        </w:rPr>
        <w:t>:</w:t>
      </w:r>
    </w:p>
    <w:p w14:paraId="282CB547" w14:textId="77777777" w:rsidR="00133E76" w:rsidRPr="00133E76" w:rsidRDefault="00133E76" w:rsidP="007607FA">
      <w:pPr>
        <w:numPr>
          <w:ilvl w:val="0"/>
          <w:numId w:val="20"/>
        </w:numPr>
        <w:tabs>
          <w:tab w:val="clear" w:pos="871"/>
        </w:tabs>
        <w:suppressAutoHyphens w:val="0"/>
        <w:spacing w:line="360" w:lineRule="auto"/>
        <w:rPr>
          <w:sz w:val="28"/>
          <w:szCs w:val="28"/>
        </w:rPr>
      </w:pPr>
      <w:r w:rsidRPr="00133E76">
        <w:rPr>
          <w:sz w:val="28"/>
          <w:szCs w:val="28"/>
        </w:rPr>
        <w:t>можливість створювати, читати, редагувати і видаляти завдання;</w:t>
      </w:r>
    </w:p>
    <w:p w14:paraId="56332658" w14:textId="77777777" w:rsidR="00133E76" w:rsidRPr="00133E76" w:rsidRDefault="00133E76" w:rsidP="007607FA">
      <w:pPr>
        <w:numPr>
          <w:ilvl w:val="0"/>
          <w:numId w:val="20"/>
        </w:numPr>
        <w:tabs>
          <w:tab w:val="clear" w:pos="871"/>
        </w:tabs>
        <w:suppressAutoHyphens w:val="0"/>
        <w:spacing w:line="360" w:lineRule="auto"/>
        <w:rPr>
          <w:sz w:val="28"/>
          <w:szCs w:val="28"/>
        </w:rPr>
      </w:pPr>
      <w:r w:rsidRPr="00133E76">
        <w:rPr>
          <w:sz w:val="28"/>
          <w:szCs w:val="28"/>
        </w:rPr>
        <w:t>можливість створювати, читати, редагувати і видаляти записи з бази даних;</w:t>
      </w:r>
    </w:p>
    <w:p w14:paraId="6CF537AE" w14:textId="1AC004D7" w:rsidR="00EE2489" w:rsidRPr="00230A95" w:rsidRDefault="00133E76" w:rsidP="007607FA">
      <w:pPr>
        <w:numPr>
          <w:ilvl w:val="0"/>
          <w:numId w:val="20"/>
        </w:numPr>
        <w:tabs>
          <w:tab w:val="clear" w:pos="871"/>
        </w:tabs>
        <w:suppressAutoHyphens w:val="0"/>
        <w:spacing w:line="360" w:lineRule="auto"/>
        <w:rPr>
          <w:sz w:val="28"/>
          <w:szCs w:val="28"/>
        </w:rPr>
      </w:pPr>
      <w:r w:rsidRPr="00133E76">
        <w:rPr>
          <w:sz w:val="28"/>
          <w:szCs w:val="28"/>
        </w:rPr>
        <w:t>всі можливості, що доступні студенту й викладачу.</w:t>
      </w:r>
    </w:p>
    <w:p w14:paraId="0A91E4B0" w14:textId="77777777" w:rsidR="009165AB" w:rsidRDefault="000007A0" w:rsidP="007607FA">
      <w:pPr>
        <w:numPr>
          <w:ilvl w:val="0"/>
          <w:numId w:val="11"/>
        </w:numPr>
        <w:spacing w:line="360" w:lineRule="auto"/>
        <w:ind w:left="0" w:firstLine="0"/>
      </w:pPr>
      <w:r>
        <w:rPr>
          <w:sz w:val="28"/>
          <w:szCs w:val="28"/>
        </w:rPr>
        <w:t>Вимоги до апаратного забезпечення</w:t>
      </w:r>
    </w:p>
    <w:p w14:paraId="233F05D5" w14:textId="77777777" w:rsidR="00E47D58" w:rsidRPr="00E47D58" w:rsidRDefault="00E47D58" w:rsidP="007607FA">
      <w:pPr>
        <w:numPr>
          <w:ilvl w:val="0"/>
          <w:numId w:val="21"/>
        </w:numPr>
        <w:tabs>
          <w:tab w:val="left" w:pos="2410"/>
        </w:tabs>
        <w:suppressAutoHyphens w:val="0"/>
        <w:spacing w:line="360" w:lineRule="auto"/>
        <w:ind w:left="720" w:hanging="360"/>
        <w:jc w:val="both"/>
        <w:rPr>
          <w:sz w:val="28"/>
          <w:szCs w:val="28"/>
        </w:rPr>
      </w:pPr>
      <w:r w:rsidRPr="00E47D58">
        <w:rPr>
          <w:sz w:val="28"/>
          <w:szCs w:val="28"/>
        </w:rPr>
        <w:t xml:space="preserve">Процесор: 2,4-ядерний, </w:t>
      </w:r>
      <w:r w:rsidRPr="00E47D58">
        <w:rPr>
          <w:sz w:val="28"/>
          <w:szCs w:val="28"/>
          <w:lang w:val="en-US"/>
        </w:rPr>
        <w:t>MediaTek</w:t>
      </w:r>
      <w:r w:rsidRPr="00E47D58">
        <w:rPr>
          <w:sz w:val="28"/>
          <w:szCs w:val="28"/>
        </w:rPr>
        <w:t xml:space="preserve">, </w:t>
      </w:r>
      <w:r w:rsidRPr="00E47D58">
        <w:rPr>
          <w:sz w:val="28"/>
          <w:szCs w:val="28"/>
          <w:lang w:val="en-US"/>
        </w:rPr>
        <w:t>Snapdragon</w:t>
      </w:r>
      <w:r w:rsidRPr="00E47D58">
        <w:rPr>
          <w:sz w:val="28"/>
          <w:szCs w:val="28"/>
        </w:rPr>
        <w:t xml:space="preserve">, </w:t>
      </w:r>
      <w:r w:rsidRPr="00E47D58">
        <w:rPr>
          <w:sz w:val="28"/>
          <w:szCs w:val="28"/>
          <w:lang w:val="en-US"/>
        </w:rPr>
        <w:t>Kirin, Intel Atom</w:t>
      </w:r>
      <w:r w:rsidRPr="00E47D58">
        <w:rPr>
          <w:sz w:val="28"/>
          <w:szCs w:val="28"/>
        </w:rPr>
        <w:t>;</w:t>
      </w:r>
    </w:p>
    <w:p w14:paraId="43CF788C" w14:textId="77777777" w:rsidR="00E47D58" w:rsidRPr="00E47D58" w:rsidRDefault="00E47D58" w:rsidP="007607FA">
      <w:pPr>
        <w:numPr>
          <w:ilvl w:val="0"/>
          <w:numId w:val="21"/>
        </w:numPr>
        <w:tabs>
          <w:tab w:val="left" w:pos="2410"/>
        </w:tabs>
        <w:suppressAutoHyphens w:val="0"/>
        <w:spacing w:line="360" w:lineRule="auto"/>
        <w:ind w:left="720" w:hanging="360"/>
        <w:jc w:val="both"/>
        <w:rPr>
          <w:sz w:val="28"/>
          <w:szCs w:val="28"/>
        </w:rPr>
      </w:pPr>
      <w:r w:rsidRPr="00E47D58">
        <w:rPr>
          <w:sz w:val="28"/>
          <w:szCs w:val="28"/>
        </w:rPr>
        <w:t xml:space="preserve">Оперативна пам’ять: </w:t>
      </w:r>
      <w:r w:rsidRPr="00E47D58">
        <w:rPr>
          <w:sz w:val="28"/>
          <w:szCs w:val="28"/>
          <w:lang w:val="en-US"/>
        </w:rPr>
        <w:t>2</w:t>
      </w:r>
      <w:r w:rsidRPr="00E47D58">
        <w:rPr>
          <w:sz w:val="28"/>
          <w:szCs w:val="28"/>
        </w:rPr>
        <w:t xml:space="preserve"> Гб;</w:t>
      </w:r>
    </w:p>
    <w:p w14:paraId="0950673B" w14:textId="77777777" w:rsidR="00E47D58" w:rsidRPr="00E47D58" w:rsidRDefault="00E47D58" w:rsidP="007607FA">
      <w:pPr>
        <w:numPr>
          <w:ilvl w:val="0"/>
          <w:numId w:val="21"/>
        </w:numPr>
        <w:tabs>
          <w:tab w:val="left" w:pos="2410"/>
        </w:tabs>
        <w:suppressAutoHyphens w:val="0"/>
        <w:spacing w:line="360" w:lineRule="auto"/>
        <w:ind w:left="720" w:hanging="360"/>
        <w:jc w:val="both"/>
        <w:rPr>
          <w:sz w:val="28"/>
          <w:szCs w:val="28"/>
        </w:rPr>
      </w:pPr>
      <w:r w:rsidRPr="00E47D58">
        <w:rPr>
          <w:sz w:val="28"/>
          <w:szCs w:val="28"/>
        </w:rPr>
        <w:t>Наявність доступу до мережі Internet (</w:t>
      </w:r>
      <w:r w:rsidRPr="00E47D58">
        <w:rPr>
          <w:sz w:val="28"/>
          <w:szCs w:val="28"/>
          <w:lang w:val="en-US"/>
        </w:rPr>
        <w:t>GPRS</w:t>
      </w:r>
      <w:r w:rsidRPr="00E47D58">
        <w:rPr>
          <w:sz w:val="28"/>
          <w:szCs w:val="28"/>
        </w:rPr>
        <w:t xml:space="preserve">, </w:t>
      </w:r>
      <w:r w:rsidRPr="00E47D58">
        <w:rPr>
          <w:sz w:val="28"/>
          <w:szCs w:val="28"/>
          <w:lang w:val="en-US"/>
        </w:rPr>
        <w:t>EDGE</w:t>
      </w:r>
      <w:r w:rsidRPr="00E47D58">
        <w:rPr>
          <w:sz w:val="28"/>
          <w:szCs w:val="28"/>
        </w:rPr>
        <w:t>, 3</w:t>
      </w:r>
      <w:r w:rsidRPr="00E47D58">
        <w:rPr>
          <w:sz w:val="28"/>
          <w:szCs w:val="28"/>
          <w:lang w:val="en-US"/>
        </w:rPr>
        <w:t>G</w:t>
      </w:r>
      <w:r w:rsidRPr="00E47D58">
        <w:rPr>
          <w:sz w:val="28"/>
          <w:szCs w:val="28"/>
        </w:rPr>
        <w:t>, 4</w:t>
      </w:r>
      <w:r w:rsidRPr="00E47D58">
        <w:rPr>
          <w:sz w:val="28"/>
          <w:szCs w:val="28"/>
          <w:lang w:val="en-US"/>
        </w:rPr>
        <w:t>G</w:t>
      </w:r>
      <w:r w:rsidRPr="00E47D58">
        <w:rPr>
          <w:sz w:val="28"/>
          <w:szCs w:val="28"/>
        </w:rPr>
        <w:t>);</w:t>
      </w:r>
    </w:p>
    <w:p w14:paraId="2AB7F044" w14:textId="77777777" w:rsidR="009165AB" w:rsidRDefault="000007A0" w:rsidP="007607FA">
      <w:pPr>
        <w:numPr>
          <w:ilvl w:val="0"/>
          <w:numId w:val="11"/>
        </w:numPr>
        <w:spacing w:line="360" w:lineRule="auto"/>
        <w:ind w:left="0" w:firstLine="0"/>
      </w:pPr>
      <w:r>
        <w:rPr>
          <w:sz w:val="28"/>
          <w:szCs w:val="28"/>
        </w:rPr>
        <w:t xml:space="preserve">Вимоги до програмного та апаратного забезпечення користувача </w:t>
      </w:r>
    </w:p>
    <w:p w14:paraId="0E18C1A9" w14:textId="77777777" w:rsidR="004F749E" w:rsidRPr="004F749E" w:rsidRDefault="004F749E" w:rsidP="007607FA">
      <w:pPr>
        <w:numPr>
          <w:ilvl w:val="0"/>
          <w:numId w:val="22"/>
        </w:numPr>
        <w:suppressAutoHyphens w:val="0"/>
        <w:spacing w:line="360" w:lineRule="auto"/>
        <w:rPr>
          <w:b/>
          <w:sz w:val="28"/>
          <w:szCs w:val="28"/>
        </w:rPr>
      </w:pPr>
      <w:r w:rsidRPr="004F749E">
        <w:rPr>
          <w:sz w:val="28"/>
          <w:szCs w:val="28"/>
        </w:rPr>
        <w:t xml:space="preserve">Операційна система </w:t>
      </w:r>
      <w:r w:rsidRPr="004F749E">
        <w:rPr>
          <w:sz w:val="28"/>
          <w:szCs w:val="28"/>
          <w:lang w:val="en-US"/>
        </w:rPr>
        <w:t>Window</w:t>
      </w:r>
      <w:r w:rsidRPr="004F749E">
        <w:rPr>
          <w:sz w:val="28"/>
          <w:szCs w:val="28"/>
        </w:rPr>
        <w:t xml:space="preserve">, </w:t>
      </w:r>
      <w:r w:rsidRPr="004F749E">
        <w:rPr>
          <w:sz w:val="28"/>
          <w:szCs w:val="28"/>
          <w:lang w:val="en-US"/>
        </w:rPr>
        <w:t>OSX</w:t>
      </w:r>
      <w:r w:rsidRPr="004F749E">
        <w:rPr>
          <w:sz w:val="28"/>
          <w:szCs w:val="28"/>
        </w:rPr>
        <w:t xml:space="preserve">, </w:t>
      </w:r>
      <w:r w:rsidRPr="004F749E">
        <w:rPr>
          <w:sz w:val="28"/>
          <w:szCs w:val="28"/>
          <w:lang w:val="en-US"/>
        </w:rPr>
        <w:t>Linux</w:t>
      </w:r>
      <w:r w:rsidRPr="004F749E">
        <w:rPr>
          <w:sz w:val="28"/>
          <w:szCs w:val="28"/>
        </w:rPr>
        <w:t>;</w:t>
      </w:r>
    </w:p>
    <w:p w14:paraId="66CA23B8" w14:textId="77777777" w:rsidR="004F749E" w:rsidRPr="004F749E" w:rsidRDefault="004F749E" w:rsidP="007607FA">
      <w:pPr>
        <w:numPr>
          <w:ilvl w:val="0"/>
          <w:numId w:val="22"/>
        </w:numPr>
        <w:suppressAutoHyphens w:val="0"/>
        <w:spacing w:line="360" w:lineRule="auto"/>
        <w:rPr>
          <w:b/>
          <w:sz w:val="28"/>
          <w:szCs w:val="28"/>
        </w:rPr>
      </w:pPr>
      <w:r w:rsidRPr="004F749E">
        <w:rPr>
          <w:sz w:val="28"/>
          <w:szCs w:val="28"/>
        </w:rPr>
        <w:t>монітор з роздільною здатністю екрану 1920 х 1080;</w:t>
      </w:r>
    </w:p>
    <w:p w14:paraId="73C933F0" w14:textId="77777777" w:rsidR="004F749E" w:rsidRPr="004F749E" w:rsidRDefault="004F749E" w:rsidP="007607FA">
      <w:pPr>
        <w:numPr>
          <w:ilvl w:val="0"/>
          <w:numId w:val="22"/>
        </w:numPr>
        <w:suppressAutoHyphens w:val="0"/>
        <w:spacing w:line="360" w:lineRule="auto"/>
        <w:rPr>
          <w:b/>
          <w:sz w:val="28"/>
          <w:szCs w:val="28"/>
        </w:rPr>
      </w:pPr>
      <w:r w:rsidRPr="004F749E">
        <w:rPr>
          <w:sz w:val="28"/>
          <w:szCs w:val="28"/>
        </w:rPr>
        <w:t>клавіатура та маніпулятор «миша»</w:t>
      </w:r>
    </w:p>
    <w:p w14:paraId="43898453" w14:textId="77777777" w:rsidR="009165AB" w:rsidRDefault="009165AB">
      <w:pPr>
        <w:spacing w:line="360" w:lineRule="auto"/>
        <w:ind w:firstLine="0"/>
        <w:rPr>
          <w:sz w:val="28"/>
          <w:szCs w:val="28"/>
        </w:rPr>
      </w:pPr>
    </w:p>
    <w:p w14:paraId="0DA6414B" w14:textId="77777777" w:rsidR="009165AB" w:rsidRDefault="009165AB">
      <w:pPr>
        <w:spacing w:line="360" w:lineRule="auto"/>
        <w:ind w:firstLine="0"/>
        <w:rPr>
          <w:sz w:val="28"/>
          <w:szCs w:val="28"/>
        </w:rPr>
      </w:pPr>
    </w:p>
    <w:p w14:paraId="3E238541" w14:textId="77777777" w:rsidR="009165AB" w:rsidRDefault="000007A0">
      <w:pPr>
        <w:spacing w:line="360" w:lineRule="auto"/>
        <w:ind w:firstLine="0"/>
        <w:rPr>
          <w:sz w:val="28"/>
          <w:szCs w:val="28"/>
        </w:rPr>
      </w:pPr>
      <w:r>
        <w:br w:type="page"/>
      </w:r>
    </w:p>
    <w:p w14:paraId="73BBF27D" w14:textId="77777777" w:rsidR="009165AB" w:rsidRDefault="000007A0">
      <w:pPr>
        <w:pStyle w:val="Heading1"/>
        <w:widowControl w:val="0"/>
        <w:spacing w:before="360" w:after="120" w:line="360" w:lineRule="auto"/>
        <w:ind w:firstLine="0"/>
        <w:contextualSpacing/>
        <w:jc w:val="center"/>
      </w:pPr>
      <w:bookmarkStart w:id="29" w:name="__RefHeading___Toc443143194"/>
      <w:bookmarkStart w:id="30" w:name="_Toc137582811"/>
      <w:bookmarkStart w:id="31" w:name="_Toc137582542"/>
      <w:bookmarkStart w:id="32" w:name="_Toc168272226"/>
      <w:bookmarkStart w:id="33" w:name="_Toc168337559"/>
      <w:bookmarkEnd w:id="29"/>
      <w:r>
        <w:rPr>
          <w:rFonts w:ascii="Times New Roman" w:hAnsi="Times New Roman" w:cs="Times New Roman"/>
          <w:b w:val="0"/>
          <w:bCs w:val="0"/>
          <w:caps/>
          <w:sz w:val="28"/>
          <w:szCs w:val="28"/>
          <w:lang w:val="uk-UA"/>
        </w:rPr>
        <w:lastRenderedPageBreak/>
        <w:t>6</w:t>
      </w:r>
      <w:bookmarkStart w:id="34" w:name="_Toc136355807"/>
      <w:bookmarkStart w:id="35" w:name="_Toc136352116"/>
      <w:r>
        <w:rPr>
          <w:rFonts w:ascii="Times New Roman" w:hAnsi="Times New Roman" w:cs="Times New Roman"/>
          <w:b w:val="0"/>
          <w:bCs w:val="0"/>
          <w:caps/>
          <w:sz w:val="28"/>
          <w:szCs w:val="28"/>
          <w:lang w:val="uk-UA"/>
        </w:rPr>
        <w:t>. ЕТАПИ РОЗРОБКИ</w:t>
      </w:r>
      <w:bookmarkEnd w:id="30"/>
      <w:bookmarkEnd w:id="31"/>
      <w:bookmarkEnd w:id="32"/>
      <w:bookmarkEnd w:id="33"/>
      <w:bookmarkEnd w:id="34"/>
      <w:bookmarkEnd w:id="35"/>
    </w:p>
    <w:tbl>
      <w:tblPr>
        <w:tblW w:w="9582" w:type="dxa"/>
        <w:jc w:val="center"/>
        <w:tblLayout w:type="fixed"/>
        <w:tblLook w:val="04A0" w:firstRow="1" w:lastRow="0" w:firstColumn="1" w:lastColumn="0" w:noHBand="0" w:noVBand="1"/>
      </w:tblPr>
      <w:tblGrid>
        <w:gridCol w:w="664"/>
        <w:gridCol w:w="6390"/>
        <w:gridCol w:w="2528"/>
      </w:tblGrid>
      <w:tr w:rsidR="009165AB" w14:paraId="59665DDB" w14:textId="77777777">
        <w:trPr>
          <w:trHeight w:val="296"/>
          <w:jc w:val="center"/>
        </w:trPr>
        <w:tc>
          <w:tcPr>
            <w:tcW w:w="664" w:type="dxa"/>
            <w:tcBorders>
              <w:top w:val="single" w:sz="4" w:space="0" w:color="000000"/>
              <w:left w:val="single" w:sz="4" w:space="0" w:color="000000"/>
              <w:bottom w:val="single" w:sz="4" w:space="0" w:color="000000"/>
              <w:right w:val="single" w:sz="4" w:space="0" w:color="000000"/>
            </w:tcBorders>
          </w:tcPr>
          <w:p w14:paraId="0C52AA7C" w14:textId="77777777" w:rsidR="009165AB" w:rsidRDefault="000007A0">
            <w:pPr>
              <w:widowControl w:val="0"/>
              <w:ind w:firstLine="0"/>
              <w:jc w:val="center"/>
            </w:pPr>
            <w:r>
              <w:rPr>
                <w:sz w:val="28"/>
                <w:szCs w:val="28"/>
              </w:rPr>
              <w:t>№</w:t>
            </w:r>
          </w:p>
          <w:p w14:paraId="5A63214D" w14:textId="77777777" w:rsidR="009165AB" w:rsidRDefault="000007A0">
            <w:pPr>
              <w:widowControl w:val="0"/>
              <w:ind w:firstLine="0"/>
              <w:jc w:val="center"/>
            </w:pPr>
            <w:r>
              <w:rPr>
                <w:sz w:val="28"/>
                <w:szCs w:val="28"/>
              </w:rPr>
              <w:t>з/п</w:t>
            </w:r>
          </w:p>
        </w:tc>
        <w:tc>
          <w:tcPr>
            <w:tcW w:w="6390" w:type="dxa"/>
            <w:tcBorders>
              <w:top w:val="single" w:sz="4" w:space="0" w:color="000000"/>
              <w:left w:val="single" w:sz="4" w:space="0" w:color="000000"/>
              <w:bottom w:val="single" w:sz="4" w:space="0" w:color="000000"/>
              <w:right w:val="single" w:sz="4" w:space="0" w:color="000000"/>
            </w:tcBorders>
          </w:tcPr>
          <w:p w14:paraId="2801610A" w14:textId="77777777" w:rsidR="009165AB" w:rsidRDefault="000007A0">
            <w:pPr>
              <w:widowControl w:val="0"/>
              <w:ind w:firstLine="0"/>
            </w:pPr>
            <w:r>
              <w:rPr>
                <w:sz w:val="28"/>
                <w:szCs w:val="28"/>
              </w:rPr>
              <w:t>Назва етапів виконання дипломного проекту</w:t>
            </w:r>
          </w:p>
        </w:tc>
        <w:tc>
          <w:tcPr>
            <w:tcW w:w="2528" w:type="dxa"/>
            <w:tcBorders>
              <w:top w:val="single" w:sz="4" w:space="0" w:color="000000"/>
              <w:left w:val="single" w:sz="4" w:space="0" w:color="000000"/>
              <w:bottom w:val="single" w:sz="4" w:space="0" w:color="000000"/>
              <w:right w:val="single" w:sz="4" w:space="0" w:color="000000"/>
            </w:tcBorders>
          </w:tcPr>
          <w:p w14:paraId="57F47CD8" w14:textId="77777777" w:rsidR="009165AB" w:rsidRDefault="000007A0">
            <w:pPr>
              <w:widowControl w:val="0"/>
              <w:ind w:firstLine="0"/>
              <w:jc w:val="center"/>
            </w:pPr>
            <w:r>
              <w:rPr>
                <w:sz w:val="28"/>
                <w:szCs w:val="28"/>
              </w:rPr>
              <w:t>Термін виконання етапів</w:t>
            </w:r>
          </w:p>
        </w:tc>
      </w:tr>
      <w:tr w:rsidR="009165AB" w14:paraId="2FECBD19" w14:textId="77777777">
        <w:trPr>
          <w:trHeight w:val="246"/>
          <w:jc w:val="center"/>
        </w:trPr>
        <w:tc>
          <w:tcPr>
            <w:tcW w:w="664" w:type="dxa"/>
            <w:tcBorders>
              <w:top w:val="single" w:sz="4" w:space="0" w:color="000000"/>
              <w:left w:val="single" w:sz="4" w:space="0" w:color="000000"/>
              <w:bottom w:val="single" w:sz="4" w:space="0" w:color="000000"/>
              <w:right w:val="single" w:sz="4" w:space="0" w:color="000000"/>
            </w:tcBorders>
          </w:tcPr>
          <w:p w14:paraId="472B9045" w14:textId="77777777" w:rsidR="009165AB" w:rsidRDefault="000007A0">
            <w:pPr>
              <w:widowControl w:val="0"/>
              <w:ind w:firstLine="0"/>
              <w:jc w:val="center"/>
            </w:pPr>
            <w:r>
              <w:rPr>
                <w:sz w:val="28"/>
                <w:szCs w:val="28"/>
              </w:rPr>
              <w:t>1.</w:t>
            </w:r>
          </w:p>
        </w:tc>
        <w:tc>
          <w:tcPr>
            <w:tcW w:w="6390" w:type="dxa"/>
            <w:tcBorders>
              <w:top w:val="single" w:sz="4" w:space="0" w:color="000000"/>
              <w:left w:val="single" w:sz="4" w:space="0" w:color="000000"/>
              <w:bottom w:val="single" w:sz="4" w:space="0" w:color="000000"/>
              <w:right w:val="single" w:sz="4" w:space="0" w:color="000000"/>
            </w:tcBorders>
          </w:tcPr>
          <w:p w14:paraId="6D4A8E9D" w14:textId="77777777" w:rsidR="009165AB" w:rsidRDefault="000007A0">
            <w:pPr>
              <w:pStyle w:val="BodyTextIndent3"/>
              <w:widowControl w:val="0"/>
              <w:ind w:left="0" w:firstLine="0"/>
            </w:pPr>
            <w:r>
              <w:rPr>
                <w:sz w:val="28"/>
                <w:szCs w:val="28"/>
              </w:rPr>
              <w:t>Вивчення літератури за тематикою проекту</w:t>
            </w:r>
          </w:p>
        </w:tc>
        <w:tc>
          <w:tcPr>
            <w:tcW w:w="2528" w:type="dxa"/>
            <w:tcBorders>
              <w:top w:val="single" w:sz="4" w:space="0" w:color="000000"/>
              <w:left w:val="single" w:sz="4" w:space="0" w:color="000000"/>
              <w:bottom w:val="single" w:sz="4" w:space="0" w:color="000000"/>
              <w:right w:val="single" w:sz="4" w:space="0" w:color="000000"/>
            </w:tcBorders>
            <w:vAlign w:val="center"/>
          </w:tcPr>
          <w:p w14:paraId="604E1E49" w14:textId="1B0B908F" w:rsidR="009165AB" w:rsidRDefault="000007A0">
            <w:pPr>
              <w:pStyle w:val="BodyTextIndent3"/>
              <w:widowControl w:val="0"/>
              <w:ind w:left="0" w:firstLine="0"/>
              <w:jc w:val="center"/>
            </w:pPr>
            <w:r>
              <w:rPr>
                <w:sz w:val="28"/>
                <w:szCs w:val="28"/>
              </w:rPr>
              <w:t>03.04.202</w:t>
            </w:r>
            <w:r w:rsidR="00091F2C">
              <w:rPr>
                <w:sz w:val="28"/>
                <w:szCs w:val="28"/>
              </w:rPr>
              <w:t>4</w:t>
            </w:r>
          </w:p>
        </w:tc>
      </w:tr>
      <w:tr w:rsidR="009165AB" w14:paraId="3BD45289" w14:textId="77777777">
        <w:trPr>
          <w:trHeight w:val="320"/>
          <w:jc w:val="center"/>
        </w:trPr>
        <w:tc>
          <w:tcPr>
            <w:tcW w:w="664" w:type="dxa"/>
            <w:tcBorders>
              <w:top w:val="single" w:sz="4" w:space="0" w:color="000000"/>
              <w:left w:val="single" w:sz="4" w:space="0" w:color="000000"/>
              <w:bottom w:val="single" w:sz="4" w:space="0" w:color="000000"/>
              <w:right w:val="single" w:sz="4" w:space="0" w:color="000000"/>
            </w:tcBorders>
          </w:tcPr>
          <w:p w14:paraId="281F351C" w14:textId="77777777" w:rsidR="009165AB" w:rsidRDefault="000007A0">
            <w:pPr>
              <w:widowControl w:val="0"/>
              <w:ind w:firstLine="0"/>
              <w:jc w:val="center"/>
            </w:pPr>
            <w:r>
              <w:rPr>
                <w:sz w:val="28"/>
                <w:szCs w:val="28"/>
              </w:rPr>
              <w:t>2.</w:t>
            </w:r>
          </w:p>
        </w:tc>
        <w:tc>
          <w:tcPr>
            <w:tcW w:w="6390" w:type="dxa"/>
            <w:tcBorders>
              <w:top w:val="single" w:sz="4" w:space="0" w:color="000000"/>
              <w:left w:val="single" w:sz="4" w:space="0" w:color="000000"/>
              <w:bottom w:val="single" w:sz="4" w:space="0" w:color="000000"/>
              <w:right w:val="single" w:sz="4" w:space="0" w:color="000000"/>
            </w:tcBorders>
          </w:tcPr>
          <w:p w14:paraId="50454285" w14:textId="77777777" w:rsidR="009165AB" w:rsidRDefault="000007A0">
            <w:pPr>
              <w:pStyle w:val="BodyTextIndent3"/>
              <w:widowControl w:val="0"/>
              <w:ind w:left="0" w:firstLine="0"/>
            </w:pPr>
            <w:r>
              <w:rPr>
                <w:sz w:val="28"/>
                <w:szCs w:val="28"/>
              </w:rPr>
              <w:t xml:space="preserve">Розроблення та </w:t>
            </w:r>
            <w:r>
              <w:rPr>
                <w:sz w:val="28"/>
                <w:szCs w:val="28"/>
              </w:rPr>
              <w:t>узгодження технічного завдання</w:t>
            </w:r>
          </w:p>
        </w:tc>
        <w:tc>
          <w:tcPr>
            <w:tcW w:w="2528" w:type="dxa"/>
            <w:tcBorders>
              <w:top w:val="single" w:sz="4" w:space="0" w:color="000000"/>
              <w:left w:val="single" w:sz="4" w:space="0" w:color="000000"/>
              <w:bottom w:val="single" w:sz="4" w:space="0" w:color="000000"/>
              <w:right w:val="single" w:sz="4" w:space="0" w:color="000000"/>
            </w:tcBorders>
            <w:vAlign w:val="center"/>
          </w:tcPr>
          <w:p w14:paraId="0C15CFDF" w14:textId="78988CC9" w:rsidR="009165AB" w:rsidRDefault="000007A0">
            <w:pPr>
              <w:pStyle w:val="BodyTextIndent3"/>
              <w:widowControl w:val="0"/>
              <w:ind w:left="0" w:firstLine="0"/>
              <w:jc w:val="center"/>
            </w:pPr>
            <w:r>
              <w:rPr>
                <w:sz w:val="28"/>
                <w:szCs w:val="28"/>
              </w:rPr>
              <w:t>05.04.202</w:t>
            </w:r>
            <w:r w:rsidR="00091F2C">
              <w:rPr>
                <w:sz w:val="28"/>
                <w:szCs w:val="28"/>
              </w:rPr>
              <w:t>4</w:t>
            </w:r>
          </w:p>
        </w:tc>
      </w:tr>
      <w:tr w:rsidR="009165AB" w14:paraId="685FE7EA" w14:textId="77777777">
        <w:trPr>
          <w:trHeight w:val="148"/>
          <w:jc w:val="center"/>
        </w:trPr>
        <w:tc>
          <w:tcPr>
            <w:tcW w:w="664" w:type="dxa"/>
            <w:tcBorders>
              <w:top w:val="single" w:sz="4" w:space="0" w:color="000000"/>
              <w:left w:val="single" w:sz="4" w:space="0" w:color="000000"/>
              <w:bottom w:val="single" w:sz="4" w:space="0" w:color="000000"/>
              <w:right w:val="single" w:sz="4" w:space="0" w:color="000000"/>
            </w:tcBorders>
          </w:tcPr>
          <w:p w14:paraId="5B6F3845" w14:textId="77777777" w:rsidR="009165AB" w:rsidRDefault="000007A0">
            <w:pPr>
              <w:widowControl w:val="0"/>
              <w:ind w:firstLine="0"/>
              <w:jc w:val="center"/>
            </w:pPr>
            <w:r>
              <w:rPr>
                <w:sz w:val="28"/>
                <w:szCs w:val="28"/>
              </w:rPr>
              <w:t>3.</w:t>
            </w:r>
          </w:p>
        </w:tc>
        <w:tc>
          <w:tcPr>
            <w:tcW w:w="6390" w:type="dxa"/>
            <w:tcBorders>
              <w:top w:val="single" w:sz="4" w:space="0" w:color="000000"/>
              <w:left w:val="single" w:sz="4" w:space="0" w:color="000000"/>
              <w:bottom w:val="single" w:sz="4" w:space="0" w:color="000000"/>
              <w:right w:val="single" w:sz="4" w:space="0" w:color="000000"/>
            </w:tcBorders>
          </w:tcPr>
          <w:p w14:paraId="54CE9B7D" w14:textId="77777777" w:rsidR="009165AB" w:rsidRDefault="000007A0">
            <w:pPr>
              <w:pStyle w:val="BodyTextIndent3"/>
              <w:widowControl w:val="0"/>
              <w:ind w:left="0" w:firstLine="0"/>
            </w:pPr>
            <w:r>
              <w:rPr>
                <w:sz w:val="28"/>
                <w:szCs w:val="28"/>
              </w:rPr>
              <w:t>Аналіз існуючих рішень</w:t>
            </w:r>
          </w:p>
        </w:tc>
        <w:tc>
          <w:tcPr>
            <w:tcW w:w="2528" w:type="dxa"/>
            <w:tcBorders>
              <w:top w:val="single" w:sz="4" w:space="0" w:color="000000"/>
              <w:left w:val="single" w:sz="4" w:space="0" w:color="000000"/>
              <w:bottom w:val="single" w:sz="4" w:space="0" w:color="000000"/>
              <w:right w:val="single" w:sz="4" w:space="0" w:color="000000"/>
            </w:tcBorders>
            <w:vAlign w:val="center"/>
          </w:tcPr>
          <w:p w14:paraId="152FDDE2" w14:textId="240B44FD" w:rsidR="009165AB" w:rsidRDefault="000007A0">
            <w:pPr>
              <w:pStyle w:val="BodyTextIndent3"/>
              <w:widowControl w:val="0"/>
              <w:ind w:left="0" w:firstLine="0"/>
              <w:jc w:val="center"/>
            </w:pPr>
            <w:r>
              <w:rPr>
                <w:sz w:val="28"/>
                <w:szCs w:val="28"/>
              </w:rPr>
              <w:t>01.05.202</w:t>
            </w:r>
            <w:r w:rsidR="00091F2C">
              <w:rPr>
                <w:sz w:val="28"/>
                <w:szCs w:val="28"/>
              </w:rPr>
              <w:t>4</w:t>
            </w:r>
          </w:p>
        </w:tc>
      </w:tr>
      <w:tr w:rsidR="009165AB" w14:paraId="7FDD0D34" w14:textId="77777777">
        <w:trPr>
          <w:trHeight w:val="394"/>
          <w:jc w:val="center"/>
        </w:trPr>
        <w:tc>
          <w:tcPr>
            <w:tcW w:w="664" w:type="dxa"/>
            <w:tcBorders>
              <w:top w:val="single" w:sz="4" w:space="0" w:color="000000"/>
              <w:left w:val="single" w:sz="4" w:space="0" w:color="000000"/>
              <w:bottom w:val="single" w:sz="4" w:space="0" w:color="000000"/>
              <w:right w:val="single" w:sz="4" w:space="0" w:color="000000"/>
            </w:tcBorders>
          </w:tcPr>
          <w:p w14:paraId="4250DA6B" w14:textId="77777777" w:rsidR="009165AB" w:rsidRDefault="000007A0">
            <w:pPr>
              <w:widowControl w:val="0"/>
              <w:ind w:firstLine="0"/>
              <w:jc w:val="center"/>
            </w:pPr>
            <w:r>
              <w:rPr>
                <w:sz w:val="28"/>
                <w:szCs w:val="28"/>
              </w:rPr>
              <w:t>4.</w:t>
            </w:r>
          </w:p>
        </w:tc>
        <w:tc>
          <w:tcPr>
            <w:tcW w:w="6390" w:type="dxa"/>
            <w:tcBorders>
              <w:top w:val="single" w:sz="4" w:space="0" w:color="000000"/>
              <w:left w:val="single" w:sz="4" w:space="0" w:color="000000"/>
              <w:bottom w:val="single" w:sz="4" w:space="0" w:color="000000"/>
              <w:right w:val="single" w:sz="4" w:space="0" w:color="000000"/>
            </w:tcBorders>
          </w:tcPr>
          <w:p w14:paraId="32D80F9E" w14:textId="77777777" w:rsidR="009165AB" w:rsidRDefault="000007A0">
            <w:pPr>
              <w:pStyle w:val="BodyTextIndent3"/>
              <w:widowControl w:val="0"/>
              <w:ind w:left="0" w:firstLine="0"/>
            </w:pPr>
            <w:r>
              <w:rPr>
                <w:sz w:val="28"/>
                <w:szCs w:val="28"/>
              </w:rPr>
              <w:t>Підготовка матеріалів першого розділу дипломного проекту</w:t>
            </w:r>
          </w:p>
        </w:tc>
        <w:tc>
          <w:tcPr>
            <w:tcW w:w="2528" w:type="dxa"/>
            <w:tcBorders>
              <w:top w:val="single" w:sz="4" w:space="0" w:color="000000"/>
              <w:left w:val="single" w:sz="4" w:space="0" w:color="000000"/>
              <w:bottom w:val="single" w:sz="4" w:space="0" w:color="000000"/>
              <w:right w:val="single" w:sz="4" w:space="0" w:color="000000"/>
            </w:tcBorders>
            <w:vAlign w:val="center"/>
          </w:tcPr>
          <w:p w14:paraId="25DBE496" w14:textId="5E70BFBE" w:rsidR="009165AB" w:rsidRDefault="000007A0">
            <w:pPr>
              <w:pStyle w:val="BodyTextIndent3"/>
              <w:widowControl w:val="0"/>
              <w:ind w:left="0" w:firstLine="0"/>
              <w:jc w:val="center"/>
            </w:pPr>
            <w:r>
              <w:rPr>
                <w:sz w:val="28"/>
                <w:szCs w:val="28"/>
              </w:rPr>
              <w:t>10.05.202</w:t>
            </w:r>
            <w:r w:rsidR="00091F2C">
              <w:rPr>
                <w:sz w:val="28"/>
                <w:szCs w:val="28"/>
              </w:rPr>
              <w:t>4</w:t>
            </w:r>
          </w:p>
        </w:tc>
      </w:tr>
      <w:tr w:rsidR="009165AB" w14:paraId="4CCBE384" w14:textId="77777777">
        <w:trPr>
          <w:trHeight w:val="398"/>
          <w:jc w:val="center"/>
        </w:trPr>
        <w:tc>
          <w:tcPr>
            <w:tcW w:w="664" w:type="dxa"/>
            <w:tcBorders>
              <w:top w:val="single" w:sz="4" w:space="0" w:color="000000"/>
              <w:left w:val="single" w:sz="4" w:space="0" w:color="000000"/>
              <w:bottom w:val="single" w:sz="4" w:space="0" w:color="000000"/>
              <w:right w:val="single" w:sz="4" w:space="0" w:color="000000"/>
            </w:tcBorders>
          </w:tcPr>
          <w:p w14:paraId="5E50855D" w14:textId="77777777" w:rsidR="009165AB" w:rsidRDefault="000007A0">
            <w:pPr>
              <w:widowControl w:val="0"/>
              <w:ind w:firstLine="0"/>
              <w:jc w:val="center"/>
            </w:pPr>
            <w:r>
              <w:rPr>
                <w:sz w:val="28"/>
                <w:szCs w:val="28"/>
              </w:rPr>
              <w:t>5.</w:t>
            </w:r>
          </w:p>
        </w:tc>
        <w:tc>
          <w:tcPr>
            <w:tcW w:w="6390" w:type="dxa"/>
            <w:tcBorders>
              <w:top w:val="single" w:sz="4" w:space="0" w:color="000000"/>
              <w:left w:val="single" w:sz="4" w:space="0" w:color="000000"/>
              <w:bottom w:val="single" w:sz="4" w:space="0" w:color="000000"/>
              <w:right w:val="single" w:sz="4" w:space="0" w:color="000000"/>
            </w:tcBorders>
          </w:tcPr>
          <w:p w14:paraId="52193C31" w14:textId="77777777" w:rsidR="009165AB" w:rsidRDefault="000007A0">
            <w:pPr>
              <w:pStyle w:val="BodyTextIndent3"/>
              <w:widowControl w:val="0"/>
              <w:ind w:left="0" w:firstLine="0"/>
            </w:pPr>
            <w:r>
              <w:rPr>
                <w:sz w:val="28"/>
                <w:szCs w:val="28"/>
              </w:rPr>
              <w:t>Підготовка матеріалів другого розділу дипломного проекту</w:t>
            </w:r>
          </w:p>
        </w:tc>
        <w:tc>
          <w:tcPr>
            <w:tcW w:w="2528" w:type="dxa"/>
            <w:tcBorders>
              <w:top w:val="single" w:sz="4" w:space="0" w:color="000000"/>
              <w:left w:val="single" w:sz="4" w:space="0" w:color="000000"/>
              <w:bottom w:val="single" w:sz="4" w:space="0" w:color="000000"/>
              <w:right w:val="single" w:sz="4" w:space="0" w:color="000000"/>
            </w:tcBorders>
            <w:vAlign w:val="center"/>
          </w:tcPr>
          <w:p w14:paraId="2D2703DC" w14:textId="00334D78" w:rsidR="009165AB" w:rsidRDefault="000007A0">
            <w:pPr>
              <w:pStyle w:val="BodyTextIndent3"/>
              <w:widowControl w:val="0"/>
              <w:ind w:left="0" w:firstLine="0"/>
              <w:jc w:val="center"/>
            </w:pPr>
            <w:r>
              <w:rPr>
                <w:sz w:val="28"/>
                <w:szCs w:val="28"/>
              </w:rPr>
              <w:t>22.05.202</w:t>
            </w:r>
            <w:r w:rsidR="00091F2C">
              <w:rPr>
                <w:sz w:val="28"/>
                <w:szCs w:val="28"/>
              </w:rPr>
              <w:t>4</w:t>
            </w:r>
          </w:p>
        </w:tc>
      </w:tr>
      <w:tr w:rsidR="009165AB" w14:paraId="4F58E737" w14:textId="77777777">
        <w:trPr>
          <w:trHeight w:val="320"/>
          <w:jc w:val="center"/>
        </w:trPr>
        <w:tc>
          <w:tcPr>
            <w:tcW w:w="664" w:type="dxa"/>
            <w:tcBorders>
              <w:top w:val="single" w:sz="4" w:space="0" w:color="000000"/>
              <w:left w:val="single" w:sz="4" w:space="0" w:color="000000"/>
              <w:bottom w:val="single" w:sz="4" w:space="0" w:color="000000"/>
              <w:right w:val="single" w:sz="4" w:space="0" w:color="000000"/>
            </w:tcBorders>
          </w:tcPr>
          <w:p w14:paraId="44E41B91" w14:textId="77777777" w:rsidR="009165AB" w:rsidRDefault="000007A0">
            <w:pPr>
              <w:widowControl w:val="0"/>
              <w:ind w:firstLine="0"/>
              <w:jc w:val="center"/>
            </w:pPr>
            <w:r>
              <w:rPr>
                <w:sz w:val="28"/>
                <w:szCs w:val="28"/>
              </w:rPr>
              <w:t>6.</w:t>
            </w:r>
          </w:p>
        </w:tc>
        <w:tc>
          <w:tcPr>
            <w:tcW w:w="6390" w:type="dxa"/>
            <w:tcBorders>
              <w:top w:val="single" w:sz="4" w:space="0" w:color="000000"/>
              <w:left w:val="single" w:sz="4" w:space="0" w:color="000000"/>
              <w:bottom w:val="single" w:sz="4" w:space="0" w:color="000000"/>
              <w:right w:val="single" w:sz="4" w:space="0" w:color="000000"/>
            </w:tcBorders>
          </w:tcPr>
          <w:p w14:paraId="7E0250A1" w14:textId="77777777" w:rsidR="009165AB" w:rsidRDefault="000007A0">
            <w:pPr>
              <w:pStyle w:val="BodyTextIndent3"/>
              <w:widowControl w:val="0"/>
              <w:ind w:left="0" w:firstLine="0"/>
            </w:pPr>
            <w:r>
              <w:rPr>
                <w:sz w:val="28"/>
                <w:szCs w:val="28"/>
              </w:rPr>
              <w:t xml:space="preserve">Підготовка </w:t>
            </w:r>
            <w:r>
              <w:rPr>
                <w:sz w:val="28"/>
                <w:szCs w:val="28"/>
              </w:rPr>
              <w:t>графічної частини дипломного проекту</w:t>
            </w:r>
          </w:p>
        </w:tc>
        <w:tc>
          <w:tcPr>
            <w:tcW w:w="2528" w:type="dxa"/>
            <w:tcBorders>
              <w:top w:val="single" w:sz="4" w:space="0" w:color="000000"/>
              <w:left w:val="single" w:sz="4" w:space="0" w:color="000000"/>
              <w:bottom w:val="single" w:sz="4" w:space="0" w:color="000000"/>
              <w:right w:val="single" w:sz="4" w:space="0" w:color="000000"/>
            </w:tcBorders>
            <w:vAlign w:val="center"/>
          </w:tcPr>
          <w:p w14:paraId="39DC3137" w14:textId="7ED19464" w:rsidR="009165AB" w:rsidRDefault="000007A0">
            <w:pPr>
              <w:pStyle w:val="BodyTextIndent3"/>
              <w:widowControl w:val="0"/>
              <w:ind w:left="0" w:firstLine="0"/>
              <w:jc w:val="center"/>
            </w:pPr>
            <w:r>
              <w:rPr>
                <w:sz w:val="28"/>
                <w:szCs w:val="28"/>
              </w:rPr>
              <w:t>29.05.202</w:t>
            </w:r>
            <w:r w:rsidR="00091F2C">
              <w:rPr>
                <w:sz w:val="28"/>
                <w:szCs w:val="28"/>
              </w:rPr>
              <w:t>4</w:t>
            </w:r>
          </w:p>
        </w:tc>
      </w:tr>
      <w:tr w:rsidR="009165AB" w14:paraId="335287F4" w14:textId="77777777">
        <w:trPr>
          <w:trHeight w:val="324"/>
          <w:jc w:val="center"/>
        </w:trPr>
        <w:tc>
          <w:tcPr>
            <w:tcW w:w="664" w:type="dxa"/>
            <w:tcBorders>
              <w:top w:val="single" w:sz="4" w:space="0" w:color="000000"/>
              <w:left w:val="single" w:sz="4" w:space="0" w:color="000000"/>
              <w:bottom w:val="single" w:sz="4" w:space="0" w:color="000000"/>
              <w:right w:val="single" w:sz="4" w:space="0" w:color="000000"/>
            </w:tcBorders>
          </w:tcPr>
          <w:p w14:paraId="20AB19D3" w14:textId="77777777" w:rsidR="009165AB" w:rsidRDefault="000007A0">
            <w:pPr>
              <w:widowControl w:val="0"/>
              <w:ind w:firstLine="0"/>
              <w:jc w:val="center"/>
            </w:pPr>
            <w:r>
              <w:rPr>
                <w:sz w:val="28"/>
                <w:szCs w:val="28"/>
              </w:rPr>
              <w:t>7.</w:t>
            </w:r>
          </w:p>
        </w:tc>
        <w:tc>
          <w:tcPr>
            <w:tcW w:w="6390" w:type="dxa"/>
            <w:tcBorders>
              <w:top w:val="single" w:sz="4" w:space="0" w:color="000000"/>
              <w:left w:val="single" w:sz="4" w:space="0" w:color="000000"/>
              <w:bottom w:val="single" w:sz="4" w:space="0" w:color="000000"/>
              <w:right w:val="single" w:sz="4" w:space="0" w:color="000000"/>
            </w:tcBorders>
          </w:tcPr>
          <w:p w14:paraId="5F0A7C42" w14:textId="77777777" w:rsidR="009165AB" w:rsidRDefault="000007A0">
            <w:pPr>
              <w:pStyle w:val="BodyTextIndent3"/>
              <w:widowControl w:val="0"/>
              <w:ind w:left="0" w:firstLine="0"/>
            </w:pPr>
            <w:r>
              <w:rPr>
                <w:sz w:val="28"/>
                <w:szCs w:val="28"/>
              </w:rPr>
              <w:t>Оформлення документації дипломного проекту</w:t>
            </w:r>
          </w:p>
        </w:tc>
        <w:tc>
          <w:tcPr>
            <w:tcW w:w="2528" w:type="dxa"/>
            <w:tcBorders>
              <w:top w:val="single" w:sz="4" w:space="0" w:color="000000"/>
              <w:left w:val="single" w:sz="4" w:space="0" w:color="000000"/>
              <w:bottom w:val="single" w:sz="4" w:space="0" w:color="000000"/>
              <w:right w:val="single" w:sz="4" w:space="0" w:color="000000"/>
            </w:tcBorders>
          </w:tcPr>
          <w:p w14:paraId="304DCA31" w14:textId="55E68352" w:rsidR="009165AB" w:rsidRDefault="000007A0">
            <w:pPr>
              <w:widowControl w:val="0"/>
              <w:ind w:firstLine="0"/>
              <w:jc w:val="center"/>
            </w:pPr>
            <w:r>
              <w:rPr>
                <w:sz w:val="28"/>
                <w:szCs w:val="28"/>
              </w:rPr>
              <w:t>30.05.202</w:t>
            </w:r>
            <w:r w:rsidR="00091F2C">
              <w:rPr>
                <w:sz w:val="28"/>
                <w:szCs w:val="28"/>
              </w:rPr>
              <w:t>4</w:t>
            </w:r>
          </w:p>
        </w:tc>
      </w:tr>
      <w:tr w:rsidR="009165AB" w14:paraId="5CA2A469" w14:textId="77777777">
        <w:trPr>
          <w:trHeight w:val="223"/>
          <w:jc w:val="center"/>
        </w:trPr>
        <w:tc>
          <w:tcPr>
            <w:tcW w:w="664" w:type="dxa"/>
            <w:tcBorders>
              <w:top w:val="single" w:sz="4" w:space="0" w:color="000000"/>
              <w:left w:val="single" w:sz="4" w:space="0" w:color="000000"/>
              <w:bottom w:val="single" w:sz="4" w:space="0" w:color="000000"/>
              <w:right w:val="single" w:sz="4" w:space="0" w:color="000000"/>
            </w:tcBorders>
          </w:tcPr>
          <w:p w14:paraId="0036606E" w14:textId="77777777" w:rsidR="009165AB" w:rsidRDefault="000007A0">
            <w:pPr>
              <w:pStyle w:val="BodyTextIndent3"/>
              <w:widowControl w:val="0"/>
              <w:ind w:left="0" w:firstLine="0"/>
              <w:jc w:val="center"/>
            </w:pPr>
            <w:r>
              <w:rPr>
                <w:sz w:val="28"/>
                <w:szCs w:val="28"/>
              </w:rPr>
              <w:t>8.</w:t>
            </w:r>
          </w:p>
        </w:tc>
        <w:tc>
          <w:tcPr>
            <w:tcW w:w="6390" w:type="dxa"/>
            <w:tcBorders>
              <w:top w:val="single" w:sz="4" w:space="0" w:color="000000"/>
              <w:left w:val="single" w:sz="4" w:space="0" w:color="000000"/>
              <w:bottom w:val="single" w:sz="4" w:space="0" w:color="000000"/>
              <w:right w:val="single" w:sz="4" w:space="0" w:color="000000"/>
            </w:tcBorders>
          </w:tcPr>
          <w:p w14:paraId="411E05B2" w14:textId="77777777" w:rsidR="009165AB" w:rsidRDefault="000007A0">
            <w:pPr>
              <w:pStyle w:val="BodyTextIndent3"/>
              <w:widowControl w:val="0"/>
              <w:ind w:left="0" w:firstLine="0"/>
            </w:pPr>
            <w:r>
              <w:rPr>
                <w:sz w:val="28"/>
                <w:szCs w:val="28"/>
              </w:rPr>
              <w:t>Попередній огляд матеріалів диплому на кафедрі</w:t>
            </w:r>
          </w:p>
        </w:tc>
        <w:tc>
          <w:tcPr>
            <w:tcW w:w="2528" w:type="dxa"/>
            <w:tcBorders>
              <w:top w:val="single" w:sz="4" w:space="0" w:color="000000"/>
              <w:left w:val="single" w:sz="4" w:space="0" w:color="000000"/>
              <w:bottom w:val="single" w:sz="4" w:space="0" w:color="000000"/>
              <w:right w:val="single" w:sz="4" w:space="0" w:color="000000"/>
            </w:tcBorders>
            <w:vAlign w:val="center"/>
          </w:tcPr>
          <w:p w14:paraId="37CD5E2D" w14:textId="0CF89AFB" w:rsidR="009165AB" w:rsidRDefault="000007A0">
            <w:pPr>
              <w:pStyle w:val="BodyTextIndent3"/>
              <w:widowControl w:val="0"/>
              <w:ind w:left="0" w:firstLine="0"/>
              <w:jc w:val="center"/>
            </w:pPr>
            <w:r>
              <w:rPr>
                <w:sz w:val="28"/>
                <w:szCs w:val="28"/>
              </w:rPr>
              <w:t>01.06.202</w:t>
            </w:r>
            <w:r w:rsidR="00091F2C">
              <w:rPr>
                <w:sz w:val="28"/>
                <w:szCs w:val="28"/>
              </w:rPr>
              <w:t>4</w:t>
            </w:r>
          </w:p>
        </w:tc>
      </w:tr>
    </w:tbl>
    <w:p w14:paraId="668A3598" w14:textId="77777777" w:rsidR="009165AB" w:rsidRDefault="000007A0">
      <w:pPr>
        <w:sectPr w:rsidR="009165AB">
          <w:headerReference w:type="default" r:id="rId17"/>
          <w:footerReference w:type="default" r:id="rId18"/>
          <w:headerReference w:type="first" r:id="rId19"/>
          <w:footerReference w:type="first" r:id="rId20"/>
          <w:pgSz w:w="11906" w:h="16838"/>
          <w:pgMar w:top="1134" w:right="567" w:bottom="1843" w:left="1701" w:header="0" w:footer="1134" w:gutter="0"/>
          <w:cols w:space="720"/>
          <w:formProt w:val="0"/>
          <w:docGrid w:linePitch="360"/>
        </w:sectPr>
      </w:pPr>
      <w:r>
        <w:br w:type="page"/>
      </w:r>
    </w:p>
    <w:tbl>
      <w:tblPr>
        <w:tblW w:w="10323" w:type="dxa"/>
        <w:tblInd w:w="-618" w:type="dxa"/>
        <w:tblLayout w:type="fixed"/>
        <w:tblLook w:val="04A0" w:firstRow="1" w:lastRow="0" w:firstColumn="1" w:lastColumn="0" w:noHBand="0" w:noVBand="1"/>
      </w:tblPr>
      <w:tblGrid>
        <w:gridCol w:w="432"/>
        <w:gridCol w:w="308"/>
        <w:gridCol w:w="287"/>
        <w:gridCol w:w="430"/>
        <w:gridCol w:w="1042"/>
        <w:gridCol w:w="777"/>
        <w:gridCol w:w="513"/>
        <w:gridCol w:w="286"/>
        <w:gridCol w:w="3579"/>
        <w:gridCol w:w="382"/>
        <w:gridCol w:w="354"/>
        <w:gridCol w:w="256"/>
        <w:gridCol w:w="38"/>
        <w:gridCol w:w="409"/>
        <w:gridCol w:w="383"/>
        <w:gridCol w:w="847"/>
      </w:tblGrid>
      <w:tr w:rsidR="009165AB" w14:paraId="5B36EE92" w14:textId="77777777">
        <w:trPr>
          <w:cantSplit/>
          <w:trHeight w:val="1374"/>
        </w:trPr>
        <w:tc>
          <w:tcPr>
            <w:tcW w:w="739" w:type="dxa"/>
            <w:gridSpan w:val="2"/>
            <w:tcBorders>
              <w:top w:val="single" w:sz="18" w:space="0" w:color="000000"/>
              <w:left w:val="single" w:sz="18" w:space="0" w:color="000000"/>
              <w:bottom w:val="single" w:sz="18" w:space="0" w:color="000000"/>
              <w:right w:val="single" w:sz="18" w:space="0" w:color="000000"/>
            </w:tcBorders>
            <w:textDirection w:val="btLr"/>
            <w:vAlign w:val="center"/>
          </w:tcPr>
          <w:p w14:paraId="5F37062C" w14:textId="77777777" w:rsidR="009165AB" w:rsidRDefault="000007A0">
            <w:pPr>
              <w:pageBreakBefore/>
              <w:widowControl w:val="0"/>
              <w:ind w:left="113" w:right="113" w:firstLine="0"/>
              <w:jc w:val="center"/>
            </w:pPr>
            <w:r>
              <w:lastRenderedPageBreak/>
              <w:t>Поз.</w:t>
            </w:r>
          </w:p>
        </w:tc>
        <w:tc>
          <w:tcPr>
            <w:tcW w:w="717" w:type="dxa"/>
            <w:gridSpan w:val="2"/>
            <w:tcBorders>
              <w:top w:val="single" w:sz="18" w:space="0" w:color="000000"/>
              <w:left w:val="single" w:sz="18" w:space="0" w:color="000000"/>
              <w:bottom w:val="single" w:sz="18" w:space="0" w:color="000000"/>
              <w:right w:val="single" w:sz="18" w:space="0" w:color="000000"/>
            </w:tcBorders>
            <w:textDirection w:val="btLr"/>
            <w:vAlign w:val="center"/>
          </w:tcPr>
          <w:p w14:paraId="5CF4ACC9" w14:textId="77777777" w:rsidR="009165AB" w:rsidRDefault="000007A0">
            <w:pPr>
              <w:widowControl w:val="0"/>
              <w:ind w:left="113" w:right="113" w:firstLine="0"/>
              <w:jc w:val="center"/>
            </w:pPr>
            <w:r>
              <w:t>Формат</w:t>
            </w:r>
          </w:p>
        </w:tc>
        <w:tc>
          <w:tcPr>
            <w:tcW w:w="2618" w:type="dxa"/>
            <w:gridSpan w:val="4"/>
            <w:tcBorders>
              <w:top w:val="single" w:sz="18" w:space="0" w:color="000000"/>
              <w:left w:val="single" w:sz="18" w:space="0" w:color="000000"/>
              <w:bottom w:val="single" w:sz="18" w:space="0" w:color="000000"/>
              <w:right w:val="single" w:sz="18" w:space="0" w:color="000000"/>
            </w:tcBorders>
            <w:vAlign w:val="center"/>
          </w:tcPr>
          <w:p w14:paraId="31957CF4" w14:textId="77777777" w:rsidR="009165AB" w:rsidRDefault="000007A0">
            <w:pPr>
              <w:widowControl w:val="0"/>
              <w:jc w:val="center"/>
            </w:pPr>
            <w:r>
              <w:t>ПОЗНАЧЕННЯ</w:t>
            </w:r>
          </w:p>
        </w:tc>
        <w:tc>
          <w:tcPr>
            <w:tcW w:w="3579" w:type="dxa"/>
            <w:tcBorders>
              <w:top w:val="single" w:sz="18" w:space="0" w:color="000000"/>
              <w:left w:val="single" w:sz="18" w:space="0" w:color="000000"/>
              <w:bottom w:val="single" w:sz="18" w:space="0" w:color="000000"/>
              <w:right w:val="single" w:sz="18" w:space="0" w:color="000000"/>
            </w:tcBorders>
            <w:vAlign w:val="center"/>
          </w:tcPr>
          <w:p w14:paraId="4EE75FA0" w14:textId="77777777" w:rsidR="009165AB" w:rsidRDefault="000007A0">
            <w:pPr>
              <w:widowControl w:val="0"/>
              <w:jc w:val="center"/>
            </w:pPr>
            <w:r>
              <w:t>НАЙМЕНУВАННЯ</w:t>
            </w:r>
          </w:p>
        </w:tc>
        <w:tc>
          <w:tcPr>
            <w:tcW w:w="992" w:type="dxa"/>
            <w:gridSpan w:val="3"/>
            <w:tcBorders>
              <w:top w:val="single" w:sz="18" w:space="0" w:color="000000"/>
              <w:left w:val="single" w:sz="18" w:space="0" w:color="000000"/>
              <w:bottom w:val="single" w:sz="18" w:space="0" w:color="000000"/>
              <w:right w:val="single" w:sz="18" w:space="0" w:color="000000"/>
            </w:tcBorders>
            <w:textDirection w:val="btLr"/>
            <w:vAlign w:val="center"/>
          </w:tcPr>
          <w:p w14:paraId="1D4C65CD" w14:textId="77777777" w:rsidR="009165AB" w:rsidRDefault="000007A0">
            <w:pPr>
              <w:widowControl w:val="0"/>
              <w:spacing w:line="216" w:lineRule="auto"/>
              <w:ind w:left="113" w:right="113" w:firstLine="0"/>
              <w:jc w:val="center"/>
            </w:pPr>
            <w:r>
              <w:t>Кількість аркушів</w:t>
            </w:r>
          </w:p>
        </w:tc>
        <w:tc>
          <w:tcPr>
            <w:tcW w:w="447" w:type="dxa"/>
            <w:gridSpan w:val="2"/>
            <w:tcBorders>
              <w:top w:val="single" w:sz="18" w:space="0" w:color="000000"/>
              <w:left w:val="single" w:sz="18" w:space="0" w:color="000000"/>
              <w:bottom w:val="single" w:sz="18" w:space="0" w:color="000000"/>
              <w:right w:val="single" w:sz="18" w:space="0" w:color="000000"/>
            </w:tcBorders>
            <w:textDirection w:val="btLr"/>
            <w:vAlign w:val="center"/>
          </w:tcPr>
          <w:p w14:paraId="16EA39CC" w14:textId="77777777" w:rsidR="009165AB" w:rsidRDefault="000007A0">
            <w:pPr>
              <w:widowControl w:val="0"/>
              <w:ind w:firstLine="0"/>
              <w:jc w:val="center"/>
            </w:pPr>
            <w:r>
              <w:t>№ прим.</w:t>
            </w:r>
          </w:p>
        </w:tc>
        <w:tc>
          <w:tcPr>
            <w:tcW w:w="1230" w:type="dxa"/>
            <w:gridSpan w:val="2"/>
            <w:tcBorders>
              <w:top w:val="single" w:sz="18" w:space="0" w:color="000000"/>
              <w:left w:val="single" w:sz="18" w:space="0" w:color="000000"/>
              <w:bottom w:val="single" w:sz="18" w:space="0" w:color="000000"/>
              <w:right w:val="single" w:sz="18" w:space="0" w:color="000000"/>
            </w:tcBorders>
            <w:vAlign w:val="center"/>
          </w:tcPr>
          <w:p w14:paraId="32B81629" w14:textId="77777777" w:rsidR="009165AB" w:rsidRDefault="000007A0">
            <w:pPr>
              <w:widowControl w:val="0"/>
              <w:ind w:firstLine="0"/>
              <w:jc w:val="center"/>
            </w:pPr>
            <w:r>
              <w:t>Примітки</w:t>
            </w:r>
          </w:p>
        </w:tc>
      </w:tr>
      <w:tr w:rsidR="009165AB" w14:paraId="55A4AEDF"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656B4269"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5EDF9B25" w14:textId="77777777" w:rsidR="009165AB" w:rsidRDefault="000007A0">
            <w:pPr>
              <w:widowControl w:val="0"/>
              <w:ind w:firstLine="0"/>
              <w:jc w:val="center"/>
            </w:pPr>
            <w:r>
              <w:rPr>
                <w:sz w:val="28"/>
                <w:szCs w:val="28"/>
              </w:rPr>
              <w:t>А4</w:t>
            </w: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434FD4F3" w14:textId="77777777" w:rsidR="009165AB" w:rsidRDefault="000007A0">
            <w:pPr>
              <w:widowControl w:val="0"/>
              <w:ind w:firstLine="0"/>
              <w:jc w:val="center"/>
            </w:pPr>
            <w:r>
              <w:t>ІАЛЦ.467200.</w:t>
            </w:r>
            <w:r>
              <w:rPr>
                <w:lang w:val="ru-RU"/>
              </w:rPr>
              <w:t>004 ПЗ</w:t>
            </w:r>
          </w:p>
        </w:tc>
        <w:tc>
          <w:tcPr>
            <w:tcW w:w="3579" w:type="dxa"/>
            <w:tcBorders>
              <w:top w:val="single" w:sz="4" w:space="0" w:color="000000"/>
              <w:left w:val="single" w:sz="18" w:space="0" w:color="000000"/>
              <w:bottom w:val="single" w:sz="4" w:space="0" w:color="000000"/>
              <w:right w:val="single" w:sz="18" w:space="0" w:color="000000"/>
            </w:tcBorders>
            <w:vAlign w:val="center"/>
          </w:tcPr>
          <w:p w14:paraId="68A94771" w14:textId="77777777" w:rsidR="009165AB" w:rsidRDefault="000007A0">
            <w:pPr>
              <w:pStyle w:val="Header"/>
              <w:widowControl w:val="0"/>
              <w:tabs>
                <w:tab w:val="clear" w:pos="4819"/>
                <w:tab w:val="clear" w:pos="9639"/>
              </w:tabs>
              <w:ind w:firstLine="0"/>
            </w:pPr>
            <w:r>
              <w:rPr>
                <w:bCs/>
                <w:szCs w:val="28"/>
              </w:rPr>
              <w:t>Комп'ютерна система</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412699BC" w14:textId="77777777" w:rsidR="009165AB" w:rsidRDefault="000007A0">
            <w:pPr>
              <w:widowControl w:val="0"/>
              <w:ind w:firstLine="0"/>
              <w:jc w:val="center"/>
            </w:pPr>
            <w:r>
              <w:t>55</w:t>
            </w: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00E4996B"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5CDE425C" w14:textId="77777777" w:rsidR="009165AB" w:rsidRDefault="009165AB">
            <w:pPr>
              <w:widowControl w:val="0"/>
            </w:pPr>
          </w:p>
        </w:tc>
      </w:tr>
      <w:tr w:rsidR="009165AB" w14:paraId="32327F49"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29D57216" w14:textId="77777777" w:rsidR="009165AB" w:rsidRDefault="009165AB">
            <w:pPr>
              <w:widowControl w:val="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7C867DFF" w14:textId="77777777" w:rsidR="009165AB" w:rsidRDefault="009165AB">
            <w:pPr>
              <w:widowControl w:val="0"/>
              <w:ind w:firstLine="0"/>
              <w:jc w:val="cente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4E9C8ED4" w14:textId="77777777" w:rsidR="009165AB" w:rsidRDefault="009165AB">
            <w:pPr>
              <w:widowControl w:val="0"/>
              <w:ind w:firstLine="0"/>
              <w:jc w:val="cente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67204A22" w14:textId="77777777" w:rsidR="009165AB" w:rsidRDefault="000007A0">
            <w:pPr>
              <w:pStyle w:val="Header"/>
              <w:widowControl w:val="0"/>
              <w:tabs>
                <w:tab w:val="clear" w:pos="4819"/>
                <w:tab w:val="clear" w:pos="9639"/>
              </w:tabs>
              <w:ind w:firstLine="0"/>
            </w:pPr>
            <w:r>
              <w:rPr>
                <w:bCs/>
                <w:szCs w:val="28"/>
              </w:rPr>
              <w:t>з обробкою вимірювань</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5CC8E280" w14:textId="77777777" w:rsidR="009165AB" w:rsidRDefault="009165AB">
            <w:pPr>
              <w:widowControl w:val="0"/>
              <w:ind w:firstLine="0"/>
              <w:jc w:val="cente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21A634C6"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00435578" w14:textId="77777777" w:rsidR="009165AB" w:rsidRDefault="009165AB">
            <w:pPr>
              <w:widowControl w:val="0"/>
            </w:pPr>
          </w:p>
        </w:tc>
      </w:tr>
      <w:tr w:rsidR="009165AB" w14:paraId="6BEF9AAF"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5649F12E" w14:textId="77777777" w:rsidR="009165AB" w:rsidRDefault="009165AB">
            <w:pPr>
              <w:widowControl w:val="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6DB65BE2" w14:textId="77777777" w:rsidR="009165AB" w:rsidRDefault="009165AB">
            <w:pPr>
              <w:widowControl w:val="0"/>
              <w:ind w:firstLine="0"/>
              <w:jc w:val="cente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07EFD5B5" w14:textId="77777777" w:rsidR="009165AB" w:rsidRDefault="009165AB">
            <w:pPr>
              <w:widowControl w:val="0"/>
              <w:ind w:firstLine="0"/>
              <w:jc w:val="cente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16E623C0" w14:textId="77777777" w:rsidR="009165AB" w:rsidRDefault="000007A0">
            <w:pPr>
              <w:pStyle w:val="Header"/>
              <w:widowControl w:val="0"/>
              <w:tabs>
                <w:tab w:val="clear" w:pos="4819"/>
                <w:tab w:val="clear" w:pos="9639"/>
              </w:tabs>
              <w:ind w:firstLine="0"/>
            </w:pPr>
            <w:proofErr w:type="spellStart"/>
            <w:r>
              <w:rPr>
                <w:bCs/>
                <w:szCs w:val="28"/>
                <w:lang w:val="en-US"/>
              </w:rPr>
              <w:t>для</w:t>
            </w:r>
            <w:proofErr w:type="spellEnd"/>
            <w:r>
              <w:rPr>
                <w:bCs/>
                <w:szCs w:val="28"/>
                <w:lang w:val="en-US"/>
              </w:rPr>
              <w:t xml:space="preserve"> </w:t>
            </w:r>
            <w:proofErr w:type="spellStart"/>
            <w:r>
              <w:rPr>
                <w:bCs/>
                <w:szCs w:val="28"/>
                <w:lang w:val="en-US"/>
              </w:rPr>
              <w:t>промислових</w:t>
            </w:r>
            <w:proofErr w:type="spellEnd"/>
            <w:r>
              <w:rPr>
                <w:bCs/>
                <w:szCs w:val="28"/>
                <w:lang w:val="en-US"/>
              </w:rPr>
              <w:t xml:space="preserve"> USB-</w:t>
            </w:r>
            <w:proofErr w:type="spellStart"/>
            <w:r>
              <w:rPr>
                <w:bCs/>
                <w:szCs w:val="28"/>
                <w:lang w:val="en-US"/>
              </w:rPr>
              <w:t>ваг</w:t>
            </w:r>
            <w:proofErr w:type="spellEnd"/>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15F6298F" w14:textId="77777777" w:rsidR="009165AB" w:rsidRDefault="009165AB">
            <w:pPr>
              <w:widowControl w:val="0"/>
              <w:ind w:firstLine="0"/>
              <w:jc w:val="cente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1FA51E41"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1C866C25" w14:textId="77777777" w:rsidR="009165AB" w:rsidRDefault="009165AB">
            <w:pPr>
              <w:widowControl w:val="0"/>
            </w:pPr>
          </w:p>
        </w:tc>
      </w:tr>
      <w:tr w:rsidR="009165AB" w14:paraId="601674CE"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620E2435" w14:textId="77777777" w:rsidR="009165AB" w:rsidRDefault="009165AB">
            <w:pPr>
              <w:widowControl w:val="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538FF02D" w14:textId="77777777" w:rsidR="009165AB" w:rsidRDefault="009165AB">
            <w:pPr>
              <w:widowControl w:val="0"/>
              <w:ind w:firstLine="0"/>
              <w:jc w:val="cente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53FDCFE7" w14:textId="77777777" w:rsidR="009165AB" w:rsidRDefault="009165AB">
            <w:pPr>
              <w:widowControl w:val="0"/>
              <w:ind w:firstLine="0"/>
              <w:jc w:val="cente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4B1DBDCA" w14:textId="77777777" w:rsidR="009165AB" w:rsidRDefault="000007A0">
            <w:pPr>
              <w:pStyle w:val="Header"/>
              <w:widowControl w:val="0"/>
              <w:tabs>
                <w:tab w:val="clear" w:pos="4819"/>
                <w:tab w:val="clear" w:pos="9639"/>
              </w:tabs>
              <w:ind w:firstLine="0"/>
            </w:pPr>
            <w:r>
              <w:rPr>
                <w:szCs w:val="28"/>
              </w:rPr>
              <w:t>Пояснювальна записка</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4F06C54D" w14:textId="77777777" w:rsidR="009165AB" w:rsidRDefault="009165AB">
            <w:pPr>
              <w:widowControl w:val="0"/>
              <w:ind w:firstLine="0"/>
              <w:jc w:val="cente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51CBE96C"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16C6B4E5" w14:textId="77777777" w:rsidR="009165AB" w:rsidRDefault="009165AB">
            <w:pPr>
              <w:widowControl w:val="0"/>
            </w:pPr>
          </w:p>
        </w:tc>
      </w:tr>
      <w:tr w:rsidR="009165AB" w14:paraId="47AF4B37"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588BE4D7" w14:textId="77777777" w:rsidR="009165AB" w:rsidRDefault="009165AB">
            <w:pPr>
              <w:widowControl w:val="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09D6FC6D" w14:textId="77777777" w:rsidR="009165AB" w:rsidRDefault="009165AB">
            <w:pPr>
              <w:widowControl w:val="0"/>
              <w:jc w:val="cente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179E9FCA" w14:textId="77777777" w:rsidR="009165AB" w:rsidRDefault="009165AB">
            <w:pPr>
              <w:widowControl w:val="0"/>
              <w:ind w:firstLine="0"/>
              <w:jc w:val="cente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3B64D915" w14:textId="77777777" w:rsidR="009165AB" w:rsidRDefault="009165AB">
            <w:pPr>
              <w:widowControl w:val="0"/>
              <w:rPr>
                <w:sz w:val="28"/>
                <w:szCs w:val="28"/>
              </w:rPr>
            </w:pP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26E8C629" w14:textId="77777777" w:rsidR="009165AB" w:rsidRDefault="009165AB">
            <w:pPr>
              <w:widowControl w:val="0"/>
              <w:ind w:firstLine="0"/>
              <w:jc w:val="cente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4B06C9F7"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5E7EF5F9" w14:textId="77777777" w:rsidR="009165AB" w:rsidRDefault="009165AB">
            <w:pPr>
              <w:widowControl w:val="0"/>
            </w:pPr>
          </w:p>
        </w:tc>
      </w:tr>
      <w:tr w:rsidR="009165AB" w14:paraId="1BBF8519"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2AE55D31"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3C34DCF8" w14:textId="77777777" w:rsidR="009165AB" w:rsidRDefault="000007A0">
            <w:pPr>
              <w:widowControl w:val="0"/>
              <w:ind w:firstLine="0"/>
              <w:jc w:val="center"/>
            </w:pPr>
            <w:r>
              <w:rPr>
                <w:sz w:val="28"/>
                <w:szCs w:val="28"/>
              </w:rPr>
              <w:t>А1</w:t>
            </w: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530DEA76" w14:textId="77777777" w:rsidR="009165AB" w:rsidRDefault="000007A0">
            <w:pPr>
              <w:widowControl w:val="0"/>
              <w:ind w:firstLine="0"/>
              <w:jc w:val="center"/>
            </w:pPr>
            <w:r>
              <w:rPr>
                <w:lang w:val="ru-RU"/>
              </w:rPr>
              <w:t>ІАЛЦ.467200.005 Е2</w:t>
            </w:r>
          </w:p>
        </w:tc>
        <w:tc>
          <w:tcPr>
            <w:tcW w:w="3579" w:type="dxa"/>
            <w:tcBorders>
              <w:top w:val="single" w:sz="4" w:space="0" w:color="000000"/>
              <w:left w:val="single" w:sz="18" w:space="0" w:color="000000"/>
              <w:bottom w:val="single" w:sz="4" w:space="0" w:color="000000"/>
              <w:right w:val="single" w:sz="18" w:space="0" w:color="000000"/>
            </w:tcBorders>
            <w:vAlign w:val="center"/>
          </w:tcPr>
          <w:p w14:paraId="57E89EF0" w14:textId="77777777" w:rsidR="009165AB" w:rsidRDefault="000007A0">
            <w:pPr>
              <w:pStyle w:val="Header"/>
              <w:widowControl w:val="0"/>
              <w:tabs>
                <w:tab w:val="clear" w:pos="4819"/>
                <w:tab w:val="clear" w:pos="9639"/>
              </w:tabs>
              <w:ind w:firstLine="0"/>
            </w:pPr>
            <w:r>
              <w:rPr>
                <w:szCs w:val="28"/>
              </w:rPr>
              <w:t>Схема пристрою</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12263083" w14:textId="77777777" w:rsidR="009165AB" w:rsidRDefault="000007A0">
            <w:pPr>
              <w:widowControl w:val="0"/>
              <w:ind w:firstLine="0"/>
              <w:jc w:val="center"/>
            </w:pPr>
            <w:r>
              <w:t>1</w:t>
            </w: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5E1FC477"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03C0EFE3" w14:textId="77777777" w:rsidR="009165AB" w:rsidRDefault="009165AB">
            <w:pPr>
              <w:widowControl w:val="0"/>
            </w:pPr>
          </w:p>
        </w:tc>
      </w:tr>
      <w:tr w:rsidR="009165AB" w14:paraId="0F3779C3"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1D61DB50" w14:textId="77777777" w:rsidR="009165AB" w:rsidRDefault="009165AB">
            <w:pPr>
              <w:widowControl w:val="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4E274DA0" w14:textId="77777777" w:rsidR="009165AB" w:rsidRDefault="009165AB">
            <w:pPr>
              <w:widowControl w:val="0"/>
              <w:ind w:firstLine="0"/>
              <w:jc w:val="cente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54D9CA7E" w14:textId="77777777" w:rsidR="009165AB" w:rsidRDefault="009165AB">
            <w:pPr>
              <w:widowControl w:val="0"/>
              <w:ind w:firstLine="0"/>
              <w:jc w:val="cente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423A15AC" w14:textId="77777777" w:rsidR="009165AB" w:rsidRDefault="000007A0">
            <w:pPr>
              <w:pStyle w:val="Header"/>
              <w:widowControl w:val="0"/>
              <w:tabs>
                <w:tab w:val="clear" w:pos="4819"/>
                <w:tab w:val="clear" w:pos="9639"/>
              </w:tabs>
              <w:ind w:firstLine="0"/>
            </w:pPr>
            <w:r>
              <w:rPr>
                <w:szCs w:val="28"/>
              </w:rPr>
              <w:t>Схема електрична</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495E2F6A" w14:textId="77777777" w:rsidR="009165AB" w:rsidRDefault="009165AB">
            <w:pPr>
              <w:widowControl w:val="0"/>
              <w:ind w:firstLine="0"/>
              <w:jc w:val="cente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3D4DDDBC"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6F40422C" w14:textId="77777777" w:rsidR="009165AB" w:rsidRDefault="009165AB">
            <w:pPr>
              <w:widowControl w:val="0"/>
            </w:pPr>
          </w:p>
        </w:tc>
      </w:tr>
      <w:tr w:rsidR="009165AB" w14:paraId="4AC93F71"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5E46F758" w14:textId="77777777" w:rsidR="009165AB" w:rsidRDefault="009165AB">
            <w:pPr>
              <w:widowControl w:val="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638BCC13" w14:textId="77777777" w:rsidR="009165AB" w:rsidRDefault="009165AB">
            <w:pPr>
              <w:widowControl w:val="0"/>
              <w:ind w:firstLine="0"/>
              <w:jc w:val="cente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0520DE55" w14:textId="77777777" w:rsidR="009165AB" w:rsidRDefault="009165AB">
            <w:pPr>
              <w:widowControl w:val="0"/>
              <w:ind w:firstLine="0"/>
              <w:jc w:val="cente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58FE05CB" w14:textId="77777777" w:rsidR="009165AB" w:rsidRDefault="000007A0">
            <w:pPr>
              <w:pStyle w:val="Header"/>
              <w:widowControl w:val="0"/>
              <w:tabs>
                <w:tab w:val="clear" w:pos="4819"/>
                <w:tab w:val="clear" w:pos="9639"/>
              </w:tabs>
              <w:ind w:firstLine="0"/>
            </w:pPr>
            <w:r>
              <w:rPr>
                <w:szCs w:val="28"/>
              </w:rPr>
              <w:t>функціональна</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24312F50" w14:textId="77777777" w:rsidR="009165AB" w:rsidRDefault="009165AB">
            <w:pPr>
              <w:widowControl w:val="0"/>
              <w:ind w:firstLine="0"/>
              <w:jc w:val="cente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0DF0DF7D"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6CBA8690" w14:textId="77777777" w:rsidR="009165AB" w:rsidRDefault="009165AB">
            <w:pPr>
              <w:widowControl w:val="0"/>
            </w:pPr>
          </w:p>
        </w:tc>
      </w:tr>
      <w:tr w:rsidR="009165AB" w14:paraId="11DF8594"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2593B914"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2F3004BD" w14:textId="77777777" w:rsidR="009165AB" w:rsidRDefault="009165AB">
            <w:pPr>
              <w:widowControl w:val="0"/>
              <w:ind w:firstLine="0"/>
              <w:jc w:val="center"/>
              <w:rPr>
                <w:sz w:val="28"/>
                <w:szCs w:val="28"/>
              </w:rP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6032A3A5" w14:textId="77777777" w:rsidR="009165AB" w:rsidRDefault="009165AB">
            <w:pPr>
              <w:widowControl w:val="0"/>
              <w:ind w:firstLine="0"/>
              <w:jc w:val="center"/>
              <w:rPr>
                <w:lang w:val="ru-RU"/>
              </w:rP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11BCDABE" w14:textId="77777777" w:rsidR="009165AB" w:rsidRDefault="009165AB">
            <w:pPr>
              <w:pStyle w:val="Header"/>
              <w:widowControl w:val="0"/>
              <w:tabs>
                <w:tab w:val="clear" w:pos="4819"/>
                <w:tab w:val="clear" w:pos="9639"/>
              </w:tabs>
              <w:ind w:firstLine="0"/>
              <w:rPr>
                <w:szCs w:val="28"/>
              </w:rPr>
            </w:pP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152070C9" w14:textId="77777777" w:rsidR="009165AB" w:rsidRDefault="009165AB">
            <w:pPr>
              <w:widowControl w:val="0"/>
              <w:ind w:firstLine="0"/>
              <w:jc w:val="cente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1893869E"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6EA02CB1" w14:textId="77777777" w:rsidR="009165AB" w:rsidRDefault="009165AB">
            <w:pPr>
              <w:widowControl w:val="0"/>
            </w:pPr>
          </w:p>
        </w:tc>
      </w:tr>
      <w:tr w:rsidR="009165AB" w14:paraId="305FA4D6"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47143B3C"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6E3136AC" w14:textId="77777777" w:rsidR="009165AB" w:rsidRDefault="000007A0">
            <w:pPr>
              <w:widowControl w:val="0"/>
              <w:ind w:firstLine="0"/>
              <w:jc w:val="center"/>
            </w:pPr>
            <w:r>
              <w:rPr>
                <w:sz w:val="28"/>
                <w:szCs w:val="28"/>
              </w:rPr>
              <w:t>А1</w:t>
            </w: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710B686E" w14:textId="77777777" w:rsidR="009165AB" w:rsidRDefault="000007A0">
            <w:pPr>
              <w:widowControl w:val="0"/>
              <w:ind w:firstLine="0"/>
              <w:jc w:val="center"/>
            </w:pPr>
            <w:r>
              <w:t>ІАЛЦ.445200.006 Д1</w:t>
            </w:r>
          </w:p>
        </w:tc>
        <w:tc>
          <w:tcPr>
            <w:tcW w:w="3579" w:type="dxa"/>
            <w:tcBorders>
              <w:top w:val="single" w:sz="4" w:space="0" w:color="000000"/>
              <w:left w:val="single" w:sz="18" w:space="0" w:color="000000"/>
              <w:bottom w:val="single" w:sz="4" w:space="0" w:color="000000"/>
              <w:right w:val="single" w:sz="18" w:space="0" w:color="000000"/>
            </w:tcBorders>
            <w:vAlign w:val="center"/>
          </w:tcPr>
          <w:p w14:paraId="5DB23F37" w14:textId="77777777" w:rsidR="009165AB" w:rsidRDefault="000007A0">
            <w:pPr>
              <w:widowControl w:val="0"/>
              <w:ind w:firstLine="0"/>
            </w:pPr>
            <w:r>
              <w:rPr>
                <w:sz w:val="28"/>
                <w:szCs w:val="28"/>
              </w:rPr>
              <w:t>Алгоритм роботи</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1A30198B" w14:textId="77777777" w:rsidR="009165AB" w:rsidRDefault="000007A0">
            <w:pPr>
              <w:widowControl w:val="0"/>
              <w:ind w:firstLine="0"/>
              <w:jc w:val="center"/>
            </w:pPr>
            <w:r>
              <w:rPr>
                <w:sz w:val="28"/>
                <w:szCs w:val="28"/>
              </w:rPr>
              <w:t>1</w:t>
            </w: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4250A6F0" w14:textId="77777777" w:rsidR="009165AB" w:rsidRDefault="009165AB">
            <w:pPr>
              <w:widowControl w:val="0"/>
              <w:ind w:firstLine="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2B211CEE" w14:textId="77777777" w:rsidR="009165AB" w:rsidRDefault="009165AB">
            <w:pPr>
              <w:widowControl w:val="0"/>
              <w:ind w:firstLine="0"/>
            </w:pPr>
          </w:p>
        </w:tc>
      </w:tr>
      <w:tr w:rsidR="009165AB" w14:paraId="2BD1E630"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60437F6E"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187C8910" w14:textId="77777777" w:rsidR="009165AB" w:rsidRDefault="009165AB">
            <w:pPr>
              <w:widowControl w:val="0"/>
              <w:ind w:firstLine="0"/>
              <w:jc w:val="center"/>
              <w:rPr>
                <w:sz w:val="28"/>
                <w:szCs w:val="28"/>
              </w:rP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7CA2E614" w14:textId="77777777" w:rsidR="009165AB" w:rsidRDefault="009165AB">
            <w:pPr>
              <w:widowControl w:val="0"/>
              <w:ind w:firstLine="0"/>
              <w:jc w:val="center"/>
              <w:rPr>
                <w:sz w:val="28"/>
                <w:szCs w:val="28"/>
              </w:rP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1061811C" w14:textId="77777777" w:rsidR="009165AB" w:rsidRDefault="000007A0">
            <w:pPr>
              <w:widowControl w:val="0"/>
              <w:ind w:firstLine="0"/>
            </w:pPr>
            <w:r>
              <w:rPr>
                <w:sz w:val="28"/>
                <w:szCs w:val="28"/>
              </w:rPr>
              <w:t>пристрою</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07A2BBC2" w14:textId="77777777" w:rsidR="009165AB" w:rsidRDefault="009165AB">
            <w:pPr>
              <w:widowControl w:val="0"/>
              <w:ind w:firstLine="0"/>
              <w:jc w:val="center"/>
              <w:rPr>
                <w:sz w:val="28"/>
                <w:szCs w:val="28"/>
              </w:rP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0909B7E1" w14:textId="77777777" w:rsidR="009165AB" w:rsidRDefault="009165AB">
            <w:pPr>
              <w:widowControl w:val="0"/>
              <w:ind w:firstLine="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54DFE145" w14:textId="77777777" w:rsidR="009165AB" w:rsidRDefault="009165AB">
            <w:pPr>
              <w:widowControl w:val="0"/>
              <w:ind w:firstLine="0"/>
            </w:pPr>
          </w:p>
        </w:tc>
      </w:tr>
      <w:tr w:rsidR="009165AB" w14:paraId="1E14AE3B"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2E789C46"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6410054A" w14:textId="77777777" w:rsidR="009165AB" w:rsidRDefault="009165AB">
            <w:pPr>
              <w:widowControl w:val="0"/>
              <w:ind w:firstLine="0"/>
              <w:jc w:val="center"/>
              <w:rPr>
                <w:sz w:val="28"/>
                <w:szCs w:val="28"/>
              </w:rP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55A7DC3F" w14:textId="77777777" w:rsidR="009165AB" w:rsidRDefault="009165AB">
            <w:pPr>
              <w:widowControl w:val="0"/>
              <w:ind w:firstLine="0"/>
              <w:jc w:val="center"/>
              <w:rPr>
                <w:sz w:val="28"/>
                <w:szCs w:val="28"/>
              </w:rP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23B93A19" w14:textId="77777777" w:rsidR="009165AB" w:rsidRDefault="000007A0">
            <w:pPr>
              <w:widowControl w:val="0"/>
              <w:ind w:firstLine="0"/>
            </w:pPr>
            <w:r>
              <w:rPr>
                <w:sz w:val="28"/>
                <w:szCs w:val="28"/>
              </w:rPr>
              <w:t>Блок-схема</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13F6A96D" w14:textId="77777777" w:rsidR="009165AB" w:rsidRDefault="009165AB">
            <w:pPr>
              <w:widowControl w:val="0"/>
              <w:ind w:firstLine="0"/>
              <w:jc w:val="center"/>
              <w:rPr>
                <w:sz w:val="28"/>
                <w:szCs w:val="28"/>
              </w:rP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78CE73FD" w14:textId="77777777" w:rsidR="009165AB" w:rsidRDefault="009165AB">
            <w:pPr>
              <w:widowControl w:val="0"/>
              <w:ind w:firstLine="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2344B65C" w14:textId="77777777" w:rsidR="009165AB" w:rsidRDefault="009165AB">
            <w:pPr>
              <w:widowControl w:val="0"/>
              <w:ind w:firstLine="0"/>
            </w:pPr>
          </w:p>
        </w:tc>
      </w:tr>
      <w:tr w:rsidR="009165AB" w14:paraId="7D4AB6C8"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1A6CD9DD" w14:textId="77777777" w:rsidR="009165AB" w:rsidRDefault="009165AB">
            <w:pPr>
              <w:widowControl w:val="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5CEEB140" w14:textId="77777777" w:rsidR="009165AB" w:rsidRDefault="009165AB">
            <w:pPr>
              <w:widowControl w:val="0"/>
              <w:ind w:firstLine="0"/>
              <w:jc w:val="cente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4C12C668" w14:textId="77777777" w:rsidR="009165AB" w:rsidRDefault="009165AB">
            <w:pPr>
              <w:widowControl w:val="0"/>
              <w:ind w:firstLine="0"/>
              <w:jc w:val="cente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07525BAD" w14:textId="77777777" w:rsidR="009165AB" w:rsidRDefault="009165AB">
            <w:pPr>
              <w:pStyle w:val="Header"/>
              <w:widowControl w:val="0"/>
              <w:tabs>
                <w:tab w:val="clear" w:pos="4819"/>
                <w:tab w:val="clear" w:pos="9639"/>
              </w:tabs>
              <w:ind w:firstLine="0"/>
              <w:rPr>
                <w:bCs/>
                <w:szCs w:val="28"/>
              </w:rPr>
            </w:pP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7D93B1CB" w14:textId="77777777" w:rsidR="009165AB" w:rsidRDefault="009165AB">
            <w:pPr>
              <w:widowControl w:val="0"/>
              <w:ind w:firstLine="0"/>
              <w:jc w:val="cente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2618B08F"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1C3A2283" w14:textId="77777777" w:rsidR="009165AB" w:rsidRDefault="009165AB">
            <w:pPr>
              <w:widowControl w:val="0"/>
            </w:pPr>
          </w:p>
        </w:tc>
      </w:tr>
      <w:tr w:rsidR="009165AB" w14:paraId="72176B72"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36530387"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29BB2909" w14:textId="77777777" w:rsidR="009165AB" w:rsidRDefault="000007A0">
            <w:pPr>
              <w:widowControl w:val="0"/>
              <w:ind w:firstLine="0"/>
              <w:jc w:val="center"/>
            </w:pPr>
            <w:r>
              <w:rPr>
                <w:sz w:val="28"/>
                <w:szCs w:val="28"/>
              </w:rPr>
              <w:t>А1</w:t>
            </w: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0C2213B1" w14:textId="77777777" w:rsidR="009165AB" w:rsidRDefault="000007A0">
            <w:pPr>
              <w:widowControl w:val="0"/>
              <w:ind w:firstLine="0"/>
              <w:jc w:val="center"/>
            </w:pPr>
            <w:r>
              <w:t>ІАЛЦ.467200.007 Д2</w:t>
            </w:r>
          </w:p>
        </w:tc>
        <w:tc>
          <w:tcPr>
            <w:tcW w:w="3579" w:type="dxa"/>
            <w:tcBorders>
              <w:top w:val="single" w:sz="4" w:space="0" w:color="000000"/>
              <w:left w:val="single" w:sz="18" w:space="0" w:color="000000"/>
              <w:bottom w:val="single" w:sz="4" w:space="0" w:color="000000"/>
              <w:right w:val="single" w:sz="18" w:space="0" w:color="000000"/>
            </w:tcBorders>
            <w:vAlign w:val="center"/>
          </w:tcPr>
          <w:p w14:paraId="125A237A" w14:textId="77777777" w:rsidR="009165AB" w:rsidRDefault="000007A0">
            <w:pPr>
              <w:widowControl w:val="0"/>
              <w:ind w:firstLine="0"/>
            </w:pPr>
            <w:r>
              <w:rPr>
                <w:sz w:val="28"/>
                <w:szCs w:val="28"/>
              </w:rPr>
              <w:t>Алгоритм роботи</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270FBF50" w14:textId="77777777" w:rsidR="009165AB" w:rsidRDefault="000007A0">
            <w:pPr>
              <w:widowControl w:val="0"/>
              <w:ind w:firstLine="0"/>
              <w:jc w:val="center"/>
            </w:pPr>
            <w:r>
              <w:rPr>
                <w:sz w:val="28"/>
                <w:szCs w:val="28"/>
              </w:rPr>
              <w:t>1</w:t>
            </w: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222B1830" w14:textId="77777777" w:rsidR="009165AB" w:rsidRDefault="009165AB">
            <w:pPr>
              <w:widowControl w:val="0"/>
              <w:ind w:firstLine="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6A4B9EC9" w14:textId="77777777" w:rsidR="009165AB" w:rsidRDefault="009165AB">
            <w:pPr>
              <w:widowControl w:val="0"/>
              <w:ind w:firstLine="0"/>
            </w:pPr>
          </w:p>
        </w:tc>
      </w:tr>
      <w:tr w:rsidR="009165AB" w14:paraId="7BAFAB54"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0781D9DF"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1B8FF164" w14:textId="77777777" w:rsidR="009165AB" w:rsidRDefault="009165AB">
            <w:pPr>
              <w:widowControl w:val="0"/>
              <w:ind w:firstLine="0"/>
              <w:jc w:val="center"/>
              <w:rPr>
                <w:sz w:val="28"/>
                <w:szCs w:val="28"/>
              </w:rP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7C2C57B3" w14:textId="77777777" w:rsidR="009165AB" w:rsidRDefault="009165AB">
            <w:pPr>
              <w:widowControl w:val="0"/>
              <w:ind w:firstLine="0"/>
              <w:jc w:val="center"/>
              <w:rPr>
                <w:sz w:val="28"/>
                <w:szCs w:val="28"/>
              </w:rP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4C2D6E14" w14:textId="77777777" w:rsidR="009165AB" w:rsidRDefault="000007A0">
            <w:pPr>
              <w:widowControl w:val="0"/>
              <w:ind w:firstLine="0"/>
            </w:pPr>
            <w:r>
              <w:rPr>
                <w:sz w:val="28"/>
                <w:szCs w:val="28"/>
              </w:rPr>
              <w:t>програми користувача</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05E4DF71" w14:textId="77777777" w:rsidR="009165AB" w:rsidRDefault="009165AB">
            <w:pPr>
              <w:widowControl w:val="0"/>
              <w:ind w:firstLine="0"/>
              <w:jc w:val="center"/>
              <w:rPr>
                <w:sz w:val="28"/>
                <w:szCs w:val="28"/>
              </w:rP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385CB44A" w14:textId="77777777" w:rsidR="009165AB" w:rsidRDefault="009165AB">
            <w:pPr>
              <w:widowControl w:val="0"/>
              <w:ind w:firstLine="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577D443D" w14:textId="77777777" w:rsidR="009165AB" w:rsidRDefault="009165AB">
            <w:pPr>
              <w:widowControl w:val="0"/>
              <w:ind w:firstLine="0"/>
            </w:pPr>
          </w:p>
        </w:tc>
      </w:tr>
      <w:tr w:rsidR="009165AB" w14:paraId="5A829292"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1D4CA72F"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20B67EAF" w14:textId="77777777" w:rsidR="009165AB" w:rsidRDefault="009165AB">
            <w:pPr>
              <w:widowControl w:val="0"/>
              <w:ind w:firstLine="0"/>
              <w:jc w:val="center"/>
              <w:rPr>
                <w:sz w:val="28"/>
                <w:szCs w:val="28"/>
              </w:rP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1426B36D" w14:textId="77777777" w:rsidR="009165AB" w:rsidRDefault="009165AB">
            <w:pPr>
              <w:widowControl w:val="0"/>
              <w:ind w:firstLine="0"/>
              <w:jc w:val="center"/>
              <w:rPr>
                <w:sz w:val="28"/>
                <w:szCs w:val="28"/>
              </w:rP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2BBE2AC0" w14:textId="77777777" w:rsidR="009165AB" w:rsidRDefault="000007A0">
            <w:pPr>
              <w:widowControl w:val="0"/>
              <w:ind w:firstLine="0"/>
            </w:pPr>
            <w:r>
              <w:rPr>
                <w:sz w:val="28"/>
                <w:szCs w:val="28"/>
              </w:rPr>
              <w:t>Блок-схема</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397ACC89" w14:textId="77777777" w:rsidR="009165AB" w:rsidRDefault="009165AB">
            <w:pPr>
              <w:widowControl w:val="0"/>
              <w:ind w:firstLine="0"/>
              <w:jc w:val="center"/>
              <w:rPr>
                <w:sz w:val="28"/>
                <w:szCs w:val="28"/>
              </w:rP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370573DE" w14:textId="77777777" w:rsidR="009165AB" w:rsidRDefault="009165AB">
            <w:pPr>
              <w:widowControl w:val="0"/>
              <w:ind w:firstLine="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673AEC27" w14:textId="77777777" w:rsidR="009165AB" w:rsidRDefault="009165AB">
            <w:pPr>
              <w:widowControl w:val="0"/>
              <w:ind w:firstLine="0"/>
            </w:pPr>
          </w:p>
        </w:tc>
      </w:tr>
      <w:tr w:rsidR="009165AB" w14:paraId="54ABB106"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5E3DD549"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052C4117" w14:textId="77777777" w:rsidR="009165AB" w:rsidRDefault="009165AB">
            <w:pPr>
              <w:widowControl w:val="0"/>
              <w:ind w:firstLine="0"/>
              <w:jc w:val="center"/>
              <w:rPr>
                <w:sz w:val="28"/>
                <w:szCs w:val="28"/>
              </w:rP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0DC9D498" w14:textId="77777777" w:rsidR="009165AB" w:rsidRDefault="009165AB">
            <w:pPr>
              <w:widowControl w:val="0"/>
              <w:ind w:firstLine="0"/>
              <w:jc w:val="center"/>
              <w:rPr>
                <w:lang w:val="ru-RU"/>
              </w:rP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12ED7867" w14:textId="77777777" w:rsidR="009165AB" w:rsidRDefault="009165AB">
            <w:pPr>
              <w:pStyle w:val="Header"/>
              <w:widowControl w:val="0"/>
              <w:tabs>
                <w:tab w:val="clear" w:pos="4819"/>
                <w:tab w:val="clear" w:pos="9639"/>
              </w:tabs>
              <w:ind w:firstLine="0"/>
              <w:rPr>
                <w:szCs w:val="28"/>
              </w:rPr>
            </w:pP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3B30CF33" w14:textId="77777777" w:rsidR="009165AB" w:rsidRDefault="009165AB">
            <w:pPr>
              <w:widowControl w:val="0"/>
              <w:ind w:firstLine="0"/>
              <w:jc w:val="cente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5A89B1D1"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6F77740B" w14:textId="77777777" w:rsidR="009165AB" w:rsidRDefault="009165AB">
            <w:pPr>
              <w:widowControl w:val="0"/>
            </w:pPr>
          </w:p>
        </w:tc>
      </w:tr>
      <w:tr w:rsidR="009165AB" w14:paraId="6A8D076D"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59B303BA"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43A2DA86" w14:textId="77777777" w:rsidR="009165AB" w:rsidRDefault="000007A0">
            <w:pPr>
              <w:widowControl w:val="0"/>
              <w:ind w:firstLine="0"/>
              <w:jc w:val="center"/>
            </w:pPr>
            <w:r>
              <w:rPr>
                <w:sz w:val="28"/>
                <w:szCs w:val="28"/>
              </w:rPr>
              <w:t>А1</w:t>
            </w: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59A62C5B" w14:textId="77777777" w:rsidR="009165AB" w:rsidRDefault="000007A0">
            <w:pPr>
              <w:widowControl w:val="0"/>
              <w:ind w:firstLine="0"/>
              <w:jc w:val="center"/>
            </w:pPr>
            <w:r>
              <w:t>ІАЛЦ.467200.008 Д3</w:t>
            </w:r>
          </w:p>
        </w:tc>
        <w:tc>
          <w:tcPr>
            <w:tcW w:w="3579" w:type="dxa"/>
            <w:tcBorders>
              <w:top w:val="single" w:sz="4" w:space="0" w:color="000000"/>
              <w:left w:val="single" w:sz="18" w:space="0" w:color="000000"/>
              <w:bottom w:val="single" w:sz="4" w:space="0" w:color="000000"/>
              <w:right w:val="single" w:sz="18" w:space="0" w:color="000000"/>
            </w:tcBorders>
            <w:vAlign w:val="center"/>
          </w:tcPr>
          <w:p w14:paraId="57008B8E" w14:textId="77777777" w:rsidR="009165AB" w:rsidRDefault="000007A0">
            <w:pPr>
              <w:widowControl w:val="0"/>
              <w:ind w:firstLine="0"/>
            </w:pPr>
            <w:r>
              <w:rPr>
                <w:sz w:val="28"/>
                <w:szCs w:val="28"/>
              </w:rPr>
              <w:t>Алгоритм</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4AF6A106" w14:textId="77777777" w:rsidR="009165AB" w:rsidRDefault="000007A0">
            <w:pPr>
              <w:widowControl w:val="0"/>
              <w:ind w:firstLine="0"/>
              <w:jc w:val="center"/>
            </w:pPr>
            <w:r>
              <w:rPr>
                <w:sz w:val="28"/>
                <w:szCs w:val="28"/>
              </w:rPr>
              <w:t>1</w:t>
            </w: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728C463B" w14:textId="77777777" w:rsidR="009165AB" w:rsidRDefault="009165AB">
            <w:pPr>
              <w:widowControl w:val="0"/>
              <w:ind w:firstLine="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0A6F4A96" w14:textId="77777777" w:rsidR="009165AB" w:rsidRDefault="009165AB">
            <w:pPr>
              <w:widowControl w:val="0"/>
              <w:ind w:firstLine="0"/>
            </w:pPr>
          </w:p>
        </w:tc>
      </w:tr>
      <w:tr w:rsidR="009165AB" w14:paraId="35610AA5"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3F62BD82"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4A0D070F" w14:textId="77777777" w:rsidR="009165AB" w:rsidRDefault="009165AB">
            <w:pPr>
              <w:widowControl w:val="0"/>
              <w:ind w:firstLine="0"/>
              <w:jc w:val="center"/>
              <w:rPr>
                <w:sz w:val="28"/>
                <w:szCs w:val="28"/>
              </w:rP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70D49453" w14:textId="77777777" w:rsidR="009165AB" w:rsidRDefault="009165AB">
            <w:pPr>
              <w:widowControl w:val="0"/>
              <w:ind w:firstLine="0"/>
              <w:jc w:val="center"/>
              <w:rPr>
                <w:sz w:val="28"/>
                <w:szCs w:val="28"/>
              </w:rP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264B381A" w14:textId="77777777" w:rsidR="009165AB" w:rsidRDefault="000007A0">
            <w:pPr>
              <w:widowControl w:val="0"/>
              <w:ind w:firstLine="0"/>
            </w:pPr>
            <w:r>
              <w:rPr>
                <w:sz w:val="28"/>
                <w:szCs w:val="28"/>
              </w:rPr>
              <w:t>інтерполяції ваги</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2EB41257" w14:textId="77777777" w:rsidR="009165AB" w:rsidRDefault="009165AB">
            <w:pPr>
              <w:widowControl w:val="0"/>
              <w:ind w:firstLine="0"/>
              <w:jc w:val="center"/>
              <w:rPr>
                <w:sz w:val="28"/>
                <w:szCs w:val="28"/>
              </w:rP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4D3065BA" w14:textId="77777777" w:rsidR="009165AB" w:rsidRDefault="009165AB">
            <w:pPr>
              <w:widowControl w:val="0"/>
              <w:ind w:firstLine="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54BB6D68" w14:textId="77777777" w:rsidR="009165AB" w:rsidRDefault="009165AB">
            <w:pPr>
              <w:widowControl w:val="0"/>
              <w:ind w:firstLine="0"/>
            </w:pPr>
          </w:p>
        </w:tc>
      </w:tr>
      <w:tr w:rsidR="009165AB" w14:paraId="316A94F7"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66E229F1" w14:textId="77777777" w:rsidR="009165AB" w:rsidRDefault="009165AB">
            <w:pPr>
              <w:widowControl w:val="0"/>
              <w:ind w:firstLine="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0D6FDFC4" w14:textId="77777777" w:rsidR="009165AB" w:rsidRDefault="009165AB">
            <w:pPr>
              <w:widowControl w:val="0"/>
              <w:ind w:firstLine="0"/>
              <w:jc w:val="center"/>
              <w:rPr>
                <w:sz w:val="28"/>
                <w:szCs w:val="28"/>
              </w:rPr>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17E8142F" w14:textId="77777777" w:rsidR="009165AB" w:rsidRDefault="009165AB">
            <w:pPr>
              <w:widowControl w:val="0"/>
              <w:ind w:firstLine="0"/>
              <w:jc w:val="center"/>
              <w:rPr>
                <w:sz w:val="28"/>
                <w:szCs w:val="28"/>
              </w:rPr>
            </w:pPr>
          </w:p>
        </w:tc>
        <w:tc>
          <w:tcPr>
            <w:tcW w:w="3579" w:type="dxa"/>
            <w:tcBorders>
              <w:top w:val="single" w:sz="4" w:space="0" w:color="000000"/>
              <w:left w:val="single" w:sz="18" w:space="0" w:color="000000"/>
              <w:bottom w:val="single" w:sz="4" w:space="0" w:color="000000"/>
              <w:right w:val="single" w:sz="18" w:space="0" w:color="000000"/>
            </w:tcBorders>
            <w:vAlign w:val="center"/>
          </w:tcPr>
          <w:p w14:paraId="3D5B0878" w14:textId="77777777" w:rsidR="009165AB" w:rsidRDefault="000007A0">
            <w:pPr>
              <w:widowControl w:val="0"/>
              <w:ind w:firstLine="0"/>
            </w:pPr>
            <w:r>
              <w:rPr>
                <w:sz w:val="28"/>
                <w:szCs w:val="28"/>
              </w:rPr>
              <w:t>Блок-схема</w:t>
            </w: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6860C2AD" w14:textId="77777777" w:rsidR="009165AB" w:rsidRDefault="009165AB">
            <w:pPr>
              <w:widowControl w:val="0"/>
              <w:ind w:firstLine="0"/>
              <w:jc w:val="center"/>
              <w:rPr>
                <w:sz w:val="28"/>
                <w:szCs w:val="28"/>
              </w:rP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631953F1" w14:textId="77777777" w:rsidR="009165AB" w:rsidRDefault="009165AB">
            <w:pPr>
              <w:widowControl w:val="0"/>
              <w:ind w:firstLine="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5DB6305F" w14:textId="77777777" w:rsidR="009165AB" w:rsidRDefault="009165AB">
            <w:pPr>
              <w:widowControl w:val="0"/>
              <w:ind w:firstLine="0"/>
            </w:pPr>
          </w:p>
        </w:tc>
      </w:tr>
      <w:tr w:rsidR="009165AB" w14:paraId="140ADE03" w14:textId="77777777">
        <w:trPr>
          <w:trHeight w:hRule="exact" w:val="485"/>
        </w:trPr>
        <w:tc>
          <w:tcPr>
            <w:tcW w:w="739" w:type="dxa"/>
            <w:gridSpan w:val="2"/>
            <w:tcBorders>
              <w:top w:val="single" w:sz="4" w:space="0" w:color="000000"/>
              <w:left w:val="single" w:sz="18" w:space="0" w:color="000000"/>
              <w:bottom w:val="single" w:sz="4" w:space="0" w:color="000000"/>
              <w:right w:val="single" w:sz="18" w:space="0" w:color="000000"/>
            </w:tcBorders>
            <w:vAlign w:val="center"/>
          </w:tcPr>
          <w:p w14:paraId="60E18326" w14:textId="77777777" w:rsidR="009165AB" w:rsidRDefault="009165AB">
            <w:pPr>
              <w:widowControl w:val="0"/>
            </w:pPr>
          </w:p>
        </w:tc>
        <w:tc>
          <w:tcPr>
            <w:tcW w:w="717" w:type="dxa"/>
            <w:gridSpan w:val="2"/>
            <w:tcBorders>
              <w:top w:val="single" w:sz="4" w:space="0" w:color="000000"/>
              <w:left w:val="single" w:sz="18" w:space="0" w:color="000000"/>
              <w:bottom w:val="single" w:sz="4" w:space="0" w:color="000000"/>
              <w:right w:val="single" w:sz="18" w:space="0" w:color="000000"/>
            </w:tcBorders>
            <w:vAlign w:val="center"/>
          </w:tcPr>
          <w:p w14:paraId="46712438" w14:textId="77777777" w:rsidR="009165AB" w:rsidRDefault="009165AB">
            <w:pPr>
              <w:widowControl w:val="0"/>
            </w:pPr>
          </w:p>
        </w:tc>
        <w:tc>
          <w:tcPr>
            <w:tcW w:w="2618" w:type="dxa"/>
            <w:gridSpan w:val="4"/>
            <w:tcBorders>
              <w:top w:val="single" w:sz="4" w:space="0" w:color="000000"/>
              <w:left w:val="single" w:sz="18" w:space="0" w:color="000000"/>
              <w:bottom w:val="single" w:sz="4" w:space="0" w:color="000000"/>
              <w:right w:val="single" w:sz="18" w:space="0" w:color="000000"/>
            </w:tcBorders>
            <w:vAlign w:val="center"/>
          </w:tcPr>
          <w:p w14:paraId="7D8742E5" w14:textId="77777777" w:rsidR="009165AB" w:rsidRDefault="009165AB">
            <w:pPr>
              <w:widowControl w:val="0"/>
              <w:ind w:firstLine="0"/>
            </w:pPr>
          </w:p>
        </w:tc>
        <w:tc>
          <w:tcPr>
            <w:tcW w:w="3579" w:type="dxa"/>
            <w:tcBorders>
              <w:top w:val="single" w:sz="4" w:space="0" w:color="000000"/>
              <w:left w:val="single" w:sz="18" w:space="0" w:color="000000"/>
              <w:bottom w:val="single" w:sz="4" w:space="0" w:color="000000"/>
              <w:right w:val="single" w:sz="18" w:space="0" w:color="000000"/>
            </w:tcBorders>
            <w:vAlign w:val="center"/>
          </w:tcPr>
          <w:p w14:paraId="491E4121" w14:textId="77777777" w:rsidR="009165AB" w:rsidRDefault="009165AB">
            <w:pPr>
              <w:pStyle w:val="Header"/>
              <w:widowControl w:val="0"/>
              <w:tabs>
                <w:tab w:val="clear" w:pos="4819"/>
                <w:tab w:val="clear" w:pos="9639"/>
              </w:tabs>
              <w:rPr>
                <w:szCs w:val="28"/>
              </w:rPr>
            </w:pPr>
          </w:p>
        </w:tc>
        <w:tc>
          <w:tcPr>
            <w:tcW w:w="992" w:type="dxa"/>
            <w:gridSpan w:val="3"/>
            <w:tcBorders>
              <w:top w:val="single" w:sz="4" w:space="0" w:color="000000"/>
              <w:left w:val="single" w:sz="18" w:space="0" w:color="000000"/>
              <w:bottom w:val="single" w:sz="4" w:space="0" w:color="000000"/>
              <w:right w:val="single" w:sz="18" w:space="0" w:color="000000"/>
            </w:tcBorders>
            <w:vAlign w:val="center"/>
          </w:tcPr>
          <w:p w14:paraId="28B5653C" w14:textId="77777777" w:rsidR="009165AB" w:rsidRDefault="009165AB">
            <w:pPr>
              <w:widowControl w:val="0"/>
              <w:ind w:firstLine="0"/>
              <w:jc w:val="center"/>
            </w:pPr>
          </w:p>
        </w:tc>
        <w:tc>
          <w:tcPr>
            <w:tcW w:w="447" w:type="dxa"/>
            <w:gridSpan w:val="2"/>
            <w:tcBorders>
              <w:top w:val="single" w:sz="4" w:space="0" w:color="000000"/>
              <w:left w:val="single" w:sz="18" w:space="0" w:color="000000"/>
              <w:bottom w:val="single" w:sz="4" w:space="0" w:color="000000"/>
              <w:right w:val="single" w:sz="18" w:space="0" w:color="000000"/>
            </w:tcBorders>
            <w:vAlign w:val="center"/>
          </w:tcPr>
          <w:p w14:paraId="51F964E5" w14:textId="77777777" w:rsidR="009165AB" w:rsidRDefault="009165AB">
            <w:pPr>
              <w:widowControl w:val="0"/>
            </w:pPr>
          </w:p>
        </w:tc>
        <w:tc>
          <w:tcPr>
            <w:tcW w:w="1230" w:type="dxa"/>
            <w:gridSpan w:val="2"/>
            <w:tcBorders>
              <w:top w:val="single" w:sz="4" w:space="0" w:color="000000"/>
              <w:left w:val="single" w:sz="18" w:space="0" w:color="000000"/>
              <w:bottom w:val="single" w:sz="4" w:space="0" w:color="000000"/>
              <w:right w:val="single" w:sz="18" w:space="0" w:color="000000"/>
            </w:tcBorders>
            <w:vAlign w:val="center"/>
          </w:tcPr>
          <w:p w14:paraId="67A08493" w14:textId="77777777" w:rsidR="009165AB" w:rsidRDefault="009165AB">
            <w:pPr>
              <w:widowControl w:val="0"/>
            </w:pPr>
          </w:p>
        </w:tc>
      </w:tr>
      <w:tr w:rsidR="009165AB" w14:paraId="3F10641B" w14:textId="77777777">
        <w:trPr>
          <w:trHeight w:hRule="exact" w:val="303"/>
        </w:trPr>
        <w:tc>
          <w:tcPr>
            <w:tcW w:w="431" w:type="dxa"/>
            <w:tcBorders>
              <w:top w:val="single" w:sz="18" w:space="0" w:color="000000"/>
              <w:left w:val="single" w:sz="18" w:space="0" w:color="000000"/>
              <w:bottom w:val="single" w:sz="4" w:space="0" w:color="000000"/>
              <w:right w:val="single" w:sz="18" w:space="0" w:color="000000"/>
            </w:tcBorders>
          </w:tcPr>
          <w:p w14:paraId="7FF3CE10" w14:textId="77777777" w:rsidR="009165AB" w:rsidRDefault="009165AB">
            <w:pPr>
              <w:widowControl w:val="0"/>
            </w:pPr>
          </w:p>
        </w:tc>
        <w:tc>
          <w:tcPr>
            <w:tcW w:w="595" w:type="dxa"/>
            <w:gridSpan w:val="2"/>
            <w:tcBorders>
              <w:top w:val="single" w:sz="18" w:space="0" w:color="000000"/>
              <w:left w:val="single" w:sz="18" w:space="0" w:color="000000"/>
              <w:bottom w:val="single" w:sz="4" w:space="0" w:color="000000"/>
              <w:right w:val="single" w:sz="18" w:space="0" w:color="000000"/>
            </w:tcBorders>
          </w:tcPr>
          <w:p w14:paraId="473525C3" w14:textId="77777777" w:rsidR="009165AB" w:rsidRDefault="009165AB">
            <w:pPr>
              <w:widowControl w:val="0"/>
            </w:pPr>
          </w:p>
        </w:tc>
        <w:tc>
          <w:tcPr>
            <w:tcW w:w="1472" w:type="dxa"/>
            <w:gridSpan w:val="2"/>
            <w:tcBorders>
              <w:top w:val="single" w:sz="18" w:space="0" w:color="000000"/>
              <w:left w:val="single" w:sz="18" w:space="0" w:color="000000"/>
              <w:bottom w:val="single" w:sz="4" w:space="0" w:color="000000"/>
              <w:right w:val="single" w:sz="18" w:space="0" w:color="000000"/>
            </w:tcBorders>
          </w:tcPr>
          <w:p w14:paraId="5CF67DAF" w14:textId="77777777" w:rsidR="009165AB" w:rsidRDefault="009165AB">
            <w:pPr>
              <w:widowControl w:val="0"/>
            </w:pPr>
          </w:p>
        </w:tc>
        <w:tc>
          <w:tcPr>
            <w:tcW w:w="777" w:type="dxa"/>
            <w:tcBorders>
              <w:top w:val="single" w:sz="18" w:space="0" w:color="000000"/>
              <w:left w:val="single" w:sz="18" w:space="0" w:color="000000"/>
              <w:bottom w:val="single" w:sz="4" w:space="0" w:color="000000"/>
              <w:right w:val="single" w:sz="18" w:space="0" w:color="000000"/>
            </w:tcBorders>
          </w:tcPr>
          <w:p w14:paraId="7740863A" w14:textId="77777777" w:rsidR="009165AB" w:rsidRDefault="009165AB">
            <w:pPr>
              <w:widowControl w:val="0"/>
            </w:pPr>
          </w:p>
        </w:tc>
        <w:tc>
          <w:tcPr>
            <w:tcW w:w="513" w:type="dxa"/>
            <w:tcBorders>
              <w:top w:val="single" w:sz="18" w:space="0" w:color="000000"/>
              <w:left w:val="single" w:sz="18" w:space="0" w:color="000000"/>
              <w:bottom w:val="single" w:sz="4" w:space="0" w:color="000000"/>
              <w:right w:val="single" w:sz="18" w:space="0" w:color="000000"/>
            </w:tcBorders>
          </w:tcPr>
          <w:p w14:paraId="016A4F3E" w14:textId="77777777" w:rsidR="009165AB" w:rsidRDefault="009165AB">
            <w:pPr>
              <w:widowControl w:val="0"/>
            </w:pPr>
          </w:p>
        </w:tc>
        <w:tc>
          <w:tcPr>
            <w:tcW w:w="6534" w:type="dxa"/>
            <w:gridSpan w:val="9"/>
            <w:vMerge w:val="restart"/>
            <w:tcBorders>
              <w:top w:val="single" w:sz="18" w:space="0" w:color="000000"/>
              <w:left w:val="single" w:sz="18" w:space="0" w:color="000000"/>
              <w:bottom w:val="single" w:sz="18" w:space="0" w:color="000000"/>
              <w:right w:val="single" w:sz="18" w:space="0" w:color="000000"/>
            </w:tcBorders>
            <w:vAlign w:val="center"/>
          </w:tcPr>
          <w:p w14:paraId="666EADDA" w14:textId="071578D0" w:rsidR="009165AB" w:rsidRDefault="000007A0">
            <w:pPr>
              <w:widowControl w:val="0"/>
              <w:ind w:firstLine="0"/>
              <w:jc w:val="center"/>
            </w:pPr>
            <w:r>
              <w:rPr>
                <w:sz w:val="48"/>
                <w:szCs w:val="48"/>
                <w:lang w:val="ru-RU"/>
              </w:rPr>
              <w:t>ІАЛЦ.</w:t>
            </w:r>
            <w:r w:rsidR="008B4B95">
              <w:t xml:space="preserve"> </w:t>
            </w:r>
            <w:r w:rsidR="008B4B95" w:rsidRPr="008B4B95">
              <w:rPr>
                <w:sz w:val="48"/>
                <w:szCs w:val="48"/>
                <w:lang w:val="ru-RU"/>
              </w:rPr>
              <w:t>045440</w:t>
            </w:r>
            <w:r>
              <w:rPr>
                <w:sz w:val="48"/>
                <w:szCs w:val="48"/>
                <w:lang w:val="ru-RU"/>
              </w:rPr>
              <w:t>.003 ТП</w:t>
            </w:r>
          </w:p>
        </w:tc>
      </w:tr>
      <w:tr w:rsidR="009165AB" w14:paraId="5ECA10EA" w14:textId="77777777">
        <w:trPr>
          <w:trHeight w:hRule="exact" w:val="303"/>
        </w:trPr>
        <w:tc>
          <w:tcPr>
            <w:tcW w:w="431" w:type="dxa"/>
            <w:tcBorders>
              <w:top w:val="single" w:sz="4" w:space="0" w:color="000000"/>
              <w:left w:val="single" w:sz="18" w:space="0" w:color="000000"/>
              <w:bottom w:val="single" w:sz="18" w:space="0" w:color="000000"/>
              <w:right w:val="single" w:sz="18" w:space="0" w:color="000000"/>
            </w:tcBorders>
          </w:tcPr>
          <w:p w14:paraId="72DD31ED" w14:textId="77777777" w:rsidR="009165AB" w:rsidRDefault="009165AB">
            <w:pPr>
              <w:widowControl w:val="0"/>
            </w:pPr>
          </w:p>
        </w:tc>
        <w:tc>
          <w:tcPr>
            <w:tcW w:w="595" w:type="dxa"/>
            <w:gridSpan w:val="2"/>
            <w:tcBorders>
              <w:top w:val="single" w:sz="4" w:space="0" w:color="000000"/>
              <w:left w:val="single" w:sz="18" w:space="0" w:color="000000"/>
              <w:bottom w:val="single" w:sz="18" w:space="0" w:color="000000"/>
              <w:right w:val="single" w:sz="18" w:space="0" w:color="000000"/>
            </w:tcBorders>
          </w:tcPr>
          <w:p w14:paraId="2AD1544C" w14:textId="77777777" w:rsidR="009165AB" w:rsidRDefault="009165AB">
            <w:pPr>
              <w:widowControl w:val="0"/>
            </w:pPr>
          </w:p>
        </w:tc>
        <w:tc>
          <w:tcPr>
            <w:tcW w:w="1472" w:type="dxa"/>
            <w:gridSpan w:val="2"/>
            <w:tcBorders>
              <w:top w:val="single" w:sz="4" w:space="0" w:color="000000"/>
              <w:left w:val="single" w:sz="18" w:space="0" w:color="000000"/>
              <w:bottom w:val="single" w:sz="18" w:space="0" w:color="000000"/>
              <w:right w:val="single" w:sz="18" w:space="0" w:color="000000"/>
            </w:tcBorders>
          </w:tcPr>
          <w:p w14:paraId="3B9BC38C" w14:textId="77777777" w:rsidR="009165AB" w:rsidRDefault="009165AB">
            <w:pPr>
              <w:widowControl w:val="0"/>
            </w:pPr>
          </w:p>
        </w:tc>
        <w:tc>
          <w:tcPr>
            <w:tcW w:w="777" w:type="dxa"/>
            <w:tcBorders>
              <w:top w:val="single" w:sz="4" w:space="0" w:color="000000"/>
              <w:left w:val="single" w:sz="18" w:space="0" w:color="000000"/>
              <w:bottom w:val="single" w:sz="18" w:space="0" w:color="000000"/>
              <w:right w:val="single" w:sz="18" w:space="0" w:color="000000"/>
            </w:tcBorders>
          </w:tcPr>
          <w:p w14:paraId="61A9A6D4" w14:textId="77777777" w:rsidR="009165AB" w:rsidRDefault="009165AB">
            <w:pPr>
              <w:widowControl w:val="0"/>
            </w:pPr>
          </w:p>
        </w:tc>
        <w:tc>
          <w:tcPr>
            <w:tcW w:w="513" w:type="dxa"/>
            <w:tcBorders>
              <w:top w:val="single" w:sz="4" w:space="0" w:color="000000"/>
              <w:left w:val="single" w:sz="18" w:space="0" w:color="000000"/>
              <w:bottom w:val="single" w:sz="18" w:space="0" w:color="000000"/>
              <w:right w:val="single" w:sz="18" w:space="0" w:color="000000"/>
            </w:tcBorders>
          </w:tcPr>
          <w:p w14:paraId="4471EC1B" w14:textId="77777777" w:rsidR="009165AB" w:rsidRDefault="009165AB">
            <w:pPr>
              <w:widowControl w:val="0"/>
            </w:pPr>
          </w:p>
        </w:tc>
        <w:tc>
          <w:tcPr>
            <w:tcW w:w="6534" w:type="dxa"/>
            <w:gridSpan w:val="9"/>
            <w:vMerge/>
            <w:tcBorders>
              <w:top w:val="single" w:sz="4" w:space="0" w:color="000000"/>
              <w:left w:val="single" w:sz="18" w:space="0" w:color="000000"/>
              <w:bottom w:val="single" w:sz="4" w:space="0" w:color="000000"/>
              <w:right w:val="single" w:sz="18" w:space="0" w:color="000000"/>
            </w:tcBorders>
          </w:tcPr>
          <w:p w14:paraId="617BA086" w14:textId="77777777" w:rsidR="009165AB" w:rsidRDefault="009165AB">
            <w:pPr>
              <w:widowControl w:val="0"/>
            </w:pPr>
          </w:p>
        </w:tc>
      </w:tr>
      <w:tr w:rsidR="009165AB" w14:paraId="6C7406DA" w14:textId="77777777">
        <w:trPr>
          <w:trHeight w:hRule="exact" w:val="303"/>
        </w:trPr>
        <w:tc>
          <w:tcPr>
            <w:tcW w:w="431" w:type="dxa"/>
            <w:tcBorders>
              <w:top w:val="single" w:sz="18" w:space="0" w:color="000000"/>
              <w:left w:val="single" w:sz="18" w:space="0" w:color="000000"/>
              <w:bottom w:val="single" w:sz="18" w:space="0" w:color="000000"/>
              <w:right w:val="single" w:sz="18" w:space="0" w:color="000000"/>
            </w:tcBorders>
            <w:tcMar>
              <w:left w:w="0" w:type="dxa"/>
              <w:right w:w="0" w:type="dxa"/>
            </w:tcMar>
          </w:tcPr>
          <w:p w14:paraId="08F7D1DA" w14:textId="77777777" w:rsidR="009165AB" w:rsidRDefault="000007A0">
            <w:pPr>
              <w:widowControl w:val="0"/>
              <w:ind w:firstLine="0"/>
              <w:jc w:val="center"/>
            </w:pPr>
            <w:r>
              <w:rPr>
                <w:sz w:val="16"/>
                <w:szCs w:val="16"/>
              </w:rPr>
              <w:t>Змін.</w:t>
            </w:r>
          </w:p>
        </w:tc>
        <w:tc>
          <w:tcPr>
            <w:tcW w:w="595" w:type="dxa"/>
            <w:gridSpan w:val="2"/>
            <w:tcBorders>
              <w:top w:val="single" w:sz="18" w:space="0" w:color="000000"/>
              <w:left w:val="single" w:sz="18" w:space="0" w:color="000000"/>
              <w:bottom w:val="single" w:sz="18" w:space="0" w:color="000000"/>
              <w:right w:val="single" w:sz="18" w:space="0" w:color="000000"/>
            </w:tcBorders>
            <w:tcMar>
              <w:left w:w="0" w:type="dxa"/>
              <w:right w:w="0" w:type="dxa"/>
            </w:tcMar>
          </w:tcPr>
          <w:p w14:paraId="263A60CD" w14:textId="77777777" w:rsidR="009165AB" w:rsidRDefault="000007A0">
            <w:pPr>
              <w:widowControl w:val="0"/>
              <w:ind w:firstLine="0"/>
              <w:jc w:val="center"/>
            </w:pPr>
            <w:r>
              <w:rPr>
                <w:sz w:val="16"/>
                <w:szCs w:val="16"/>
              </w:rPr>
              <w:t>Арк.</w:t>
            </w:r>
          </w:p>
        </w:tc>
        <w:tc>
          <w:tcPr>
            <w:tcW w:w="1472" w:type="dxa"/>
            <w:gridSpan w:val="2"/>
            <w:tcBorders>
              <w:top w:val="single" w:sz="18" w:space="0" w:color="000000"/>
              <w:left w:val="single" w:sz="18" w:space="0" w:color="000000"/>
              <w:bottom w:val="single" w:sz="18" w:space="0" w:color="000000"/>
              <w:right w:val="single" w:sz="18" w:space="0" w:color="000000"/>
            </w:tcBorders>
            <w:tcMar>
              <w:left w:w="0" w:type="dxa"/>
              <w:right w:w="0" w:type="dxa"/>
            </w:tcMar>
          </w:tcPr>
          <w:p w14:paraId="28A072B0" w14:textId="77777777" w:rsidR="009165AB" w:rsidRDefault="000007A0">
            <w:pPr>
              <w:widowControl w:val="0"/>
              <w:ind w:firstLine="0"/>
              <w:jc w:val="center"/>
            </w:pPr>
            <w:r>
              <w:rPr>
                <w:sz w:val="16"/>
                <w:szCs w:val="16"/>
              </w:rPr>
              <w:t>ПІБ</w:t>
            </w:r>
          </w:p>
        </w:tc>
        <w:tc>
          <w:tcPr>
            <w:tcW w:w="777" w:type="dxa"/>
            <w:tcBorders>
              <w:top w:val="single" w:sz="18" w:space="0" w:color="000000"/>
              <w:left w:val="single" w:sz="18" w:space="0" w:color="000000"/>
              <w:bottom w:val="single" w:sz="18" w:space="0" w:color="000000"/>
              <w:right w:val="single" w:sz="18" w:space="0" w:color="000000"/>
            </w:tcBorders>
            <w:tcMar>
              <w:left w:w="0" w:type="dxa"/>
              <w:right w:w="0" w:type="dxa"/>
            </w:tcMar>
          </w:tcPr>
          <w:p w14:paraId="2E5C9817" w14:textId="77777777" w:rsidR="009165AB" w:rsidRDefault="000007A0">
            <w:pPr>
              <w:widowControl w:val="0"/>
              <w:ind w:firstLine="0"/>
              <w:jc w:val="center"/>
            </w:pPr>
            <w:r>
              <w:rPr>
                <w:sz w:val="16"/>
                <w:szCs w:val="16"/>
              </w:rPr>
              <w:t>Підпис</w:t>
            </w:r>
          </w:p>
        </w:tc>
        <w:tc>
          <w:tcPr>
            <w:tcW w:w="513" w:type="dxa"/>
            <w:tcBorders>
              <w:top w:val="single" w:sz="18" w:space="0" w:color="000000"/>
              <w:left w:val="single" w:sz="18" w:space="0" w:color="000000"/>
              <w:bottom w:val="single" w:sz="18" w:space="0" w:color="000000"/>
              <w:right w:val="single" w:sz="18" w:space="0" w:color="000000"/>
            </w:tcBorders>
            <w:tcMar>
              <w:left w:w="0" w:type="dxa"/>
              <w:right w:w="0" w:type="dxa"/>
            </w:tcMar>
          </w:tcPr>
          <w:p w14:paraId="31436F24" w14:textId="77777777" w:rsidR="009165AB" w:rsidRDefault="000007A0">
            <w:pPr>
              <w:widowControl w:val="0"/>
              <w:ind w:firstLine="0"/>
              <w:jc w:val="center"/>
            </w:pPr>
            <w:r>
              <w:rPr>
                <w:sz w:val="16"/>
                <w:szCs w:val="16"/>
              </w:rPr>
              <w:t>Дата</w:t>
            </w:r>
          </w:p>
        </w:tc>
        <w:tc>
          <w:tcPr>
            <w:tcW w:w="6534" w:type="dxa"/>
            <w:gridSpan w:val="9"/>
            <w:vMerge/>
            <w:tcBorders>
              <w:top w:val="single" w:sz="4" w:space="0" w:color="000000"/>
              <w:left w:val="single" w:sz="18" w:space="0" w:color="000000"/>
              <w:bottom w:val="single" w:sz="18" w:space="0" w:color="000000"/>
              <w:right w:val="single" w:sz="18" w:space="0" w:color="000000"/>
            </w:tcBorders>
          </w:tcPr>
          <w:p w14:paraId="030B882E" w14:textId="77777777" w:rsidR="009165AB" w:rsidRDefault="009165AB">
            <w:pPr>
              <w:widowControl w:val="0"/>
            </w:pPr>
          </w:p>
        </w:tc>
      </w:tr>
      <w:tr w:rsidR="009165AB" w14:paraId="0960BCCF" w14:textId="77777777">
        <w:trPr>
          <w:trHeight w:hRule="exact" w:val="303"/>
        </w:trPr>
        <w:tc>
          <w:tcPr>
            <w:tcW w:w="1026" w:type="dxa"/>
            <w:gridSpan w:val="3"/>
            <w:tcBorders>
              <w:top w:val="single" w:sz="18" w:space="0" w:color="000000"/>
              <w:left w:val="single" w:sz="18" w:space="0" w:color="000000"/>
              <w:bottom w:val="single" w:sz="4" w:space="0" w:color="000000"/>
              <w:right w:val="single" w:sz="18" w:space="0" w:color="000000"/>
            </w:tcBorders>
            <w:tcMar>
              <w:left w:w="0" w:type="dxa"/>
              <w:right w:w="0" w:type="dxa"/>
            </w:tcMar>
          </w:tcPr>
          <w:p w14:paraId="3A37D79A" w14:textId="77777777" w:rsidR="009165AB" w:rsidRDefault="000007A0">
            <w:pPr>
              <w:widowControl w:val="0"/>
              <w:ind w:firstLine="57"/>
            </w:pPr>
            <w:r>
              <w:rPr>
                <w:sz w:val="16"/>
                <w:szCs w:val="16"/>
              </w:rPr>
              <w:t>Розробив</w:t>
            </w:r>
          </w:p>
        </w:tc>
        <w:tc>
          <w:tcPr>
            <w:tcW w:w="1472" w:type="dxa"/>
            <w:gridSpan w:val="2"/>
            <w:tcBorders>
              <w:top w:val="single" w:sz="18" w:space="0" w:color="000000"/>
              <w:left w:val="single" w:sz="18" w:space="0" w:color="000000"/>
              <w:bottom w:val="single" w:sz="4" w:space="0" w:color="000000"/>
              <w:right w:val="single" w:sz="18" w:space="0" w:color="000000"/>
            </w:tcBorders>
            <w:tcMar>
              <w:left w:w="0" w:type="dxa"/>
              <w:right w:w="0" w:type="dxa"/>
            </w:tcMar>
          </w:tcPr>
          <w:p w14:paraId="0B5709D6" w14:textId="7C1A270F" w:rsidR="009165AB" w:rsidRDefault="00117A38">
            <w:pPr>
              <w:widowControl w:val="0"/>
              <w:ind w:firstLine="0"/>
            </w:pPr>
            <w:r>
              <w:rPr>
                <w:sz w:val="18"/>
                <w:lang w:val="ru-RU"/>
              </w:rPr>
              <w:t>Суховейко О. А.</w:t>
            </w:r>
          </w:p>
          <w:p w14:paraId="252116E2" w14:textId="77777777" w:rsidR="009165AB" w:rsidRDefault="009165AB">
            <w:pPr>
              <w:widowControl w:val="0"/>
              <w:ind w:firstLine="0"/>
              <w:rPr>
                <w:sz w:val="16"/>
                <w:szCs w:val="16"/>
              </w:rPr>
            </w:pPr>
          </w:p>
        </w:tc>
        <w:tc>
          <w:tcPr>
            <w:tcW w:w="777" w:type="dxa"/>
            <w:tcBorders>
              <w:top w:val="single" w:sz="18" w:space="0" w:color="000000"/>
              <w:left w:val="single" w:sz="18" w:space="0" w:color="000000"/>
              <w:bottom w:val="single" w:sz="4" w:space="0" w:color="000000"/>
              <w:right w:val="single" w:sz="18" w:space="0" w:color="000000"/>
            </w:tcBorders>
            <w:tcMar>
              <w:left w:w="0" w:type="dxa"/>
              <w:right w:w="0" w:type="dxa"/>
            </w:tcMar>
          </w:tcPr>
          <w:p w14:paraId="0177A22A" w14:textId="77777777" w:rsidR="009165AB" w:rsidRDefault="009165AB">
            <w:pPr>
              <w:widowControl w:val="0"/>
              <w:rPr>
                <w:sz w:val="16"/>
                <w:szCs w:val="16"/>
              </w:rPr>
            </w:pPr>
          </w:p>
        </w:tc>
        <w:tc>
          <w:tcPr>
            <w:tcW w:w="513" w:type="dxa"/>
            <w:tcBorders>
              <w:top w:val="single" w:sz="18" w:space="0" w:color="000000"/>
              <w:left w:val="single" w:sz="18" w:space="0" w:color="000000"/>
              <w:bottom w:val="single" w:sz="4" w:space="0" w:color="000000"/>
              <w:right w:val="single" w:sz="18" w:space="0" w:color="000000"/>
            </w:tcBorders>
            <w:tcMar>
              <w:left w:w="0" w:type="dxa"/>
              <w:right w:w="0" w:type="dxa"/>
            </w:tcMar>
          </w:tcPr>
          <w:p w14:paraId="6594D25D" w14:textId="77777777" w:rsidR="009165AB" w:rsidRDefault="009165AB">
            <w:pPr>
              <w:widowControl w:val="0"/>
              <w:rPr>
                <w:sz w:val="16"/>
                <w:szCs w:val="16"/>
              </w:rPr>
            </w:pPr>
          </w:p>
        </w:tc>
        <w:tc>
          <w:tcPr>
            <w:tcW w:w="3865" w:type="dxa"/>
            <w:gridSpan w:val="2"/>
            <w:vMerge w:val="restart"/>
            <w:tcBorders>
              <w:top w:val="single" w:sz="18" w:space="0" w:color="000000"/>
              <w:left w:val="single" w:sz="18" w:space="0" w:color="000000"/>
              <w:bottom w:val="single" w:sz="18" w:space="0" w:color="000000"/>
              <w:right w:val="single" w:sz="18" w:space="0" w:color="000000"/>
            </w:tcBorders>
            <w:vAlign w:val="center"/>
          </w:tcPr>
          <w:p w14:paraId="3A1879EA" w14:textId="77777777" w:rsidR="00117A38" w:rsidRPr="00117A38" w:rsidRDefault="00117A38" w:rsidP="00117A38">
            <w:pPr>
              <w:ind w:firstLine="0"/>
              <w:jc w:val="center"/>
              <w:rPr>
                <w:sz w:val="28"/>
                <w:szCs w:val="28"/>
              </w:rPr>
            </w:pPr>
            <w:r w:rsidRPr="00117A38">
              <w:rPr>
                <w:color w:val="000000"/>
                <w:sz w:val="28"/>
                <w:szCs w:val="28"/>
                <w:shd w:val="clear" w:color="auto" w:fill="FFFFFF"/>
              </w:rPr>
              <w:t>Вебзастосунок для зв’язку зі спеціалізованими групами користувачів</w:t>
            </w:r>
          </w:p>
          <w:p w14:paraId="3E98673E" w14:textId="77777777" w:rsidR="009165AB" w:rsidRDefault="000007A0">
            <w:pPr>
              <w:widowControl w:val="0"/>
              <w:ind w:firstLine="0"/>
              <w:jc w:val="center"/>
            </w:pPr>
            <w:r>
              <w:rPr>
                <w:b/>
                <w:bCs/>
                <w:sz w:val="26"/>
                <w:szCs w:val="26"/>
              </w:rPr>
              <w:t>Відомість технічного проекту</w:t>
            </w:r>
          </w:p>
        </w:tc>
        <w:tc>
          <w:tcPr>
            <w:tcW w:w="1030" w:type="dxa"/>
            <w:gridSpan w:val="4"/>
            <w:tcBorders>
              <w:top w:val="single" w:sz="18" w:space="0" w:color="000000"/>
              <w:left w:val="single" w:sz="18" w:space="0" w:color="000000"/>
              <w:bottom w:val="single" w:sz="18" w:space="0" w:color="000000"/>
              <w:right w:val="single" w:sz="18" w:space="0" w:color="000000"/>
            </w:tcBorders>
          </w:tcPr>
          <w:p w14:paraId="77BD823F" w14:textId="77777777" w:rsidR="009165AB" w:rsidRDefault="000007A0">
            <w:pPr>
              <w:widowControl w:val="0"/>
              <w:ind w:firstLine="0"/>
              <w:jc w:val="center"/>
            </w:pPr>
            <w:r>
              <w:rPr>
                <w:sz w:val="16"/>
                <w:szCs w:val="16"/>
              </w:rPr>
              <w:t>Літ.</w:t>
            </w:r>
          </w:p>
        </w:tc>
        <w:tc>
          <w:tcPr>
            <w:tcW w:w="792" w:type="dxa"/>
            <w:gridSpan w:val="2"/>
            <w:tcBorders>
              <w:top w:val="single" w:sz="18" w:space="0" w:color="000000"/>
              <w:left w:val="single" w:sz="18" w:space="0" w:color="000000"/>
              <w:bottom w:val="single" w:sz="18" w:space="0" w:color="000000"/>
              <w:right w:val="single" w:sz="18" w:space="0" w:color="000000"/>
            </w:tcBorders>
          </w:tcPr>
          <w:p w14:paraId="3C3AAB17" w14:textId="77777777" w:rsidR="009165AB" w:rsidRDefault="000007A0">
            <w:pPr>
              <w:widowControl w:val="0"/>
              <w:ind w:firstLine="0"/>
              <w:jc w:val="center"/>
            </w:pPr>
            <w:r>
              <w:rPr>
                <w:sz w:val="16"/>
                <w:szCs w:val="16"/>
              </w:rPr>
              <w:t>Аркуш</w:t>
            </w:r>
          </w:p>
        </w:tc>
        <w:tc>
          <w:tcPr>
            <w:tcW w:w="847" w:type="dxa"/>
            <w:tcBorders>
              <w:top w:val="single" w:sz="18" w:space="0" w:color="000000"/>
              <w:left w:val="single" w:sz="18" w:space="0" w:color="000000"/>
              <w:bottom w:val="single" w:sz="18" w:space="0" w:color="000000"/>
              <w:right w:val="single" w:sz="18" w:space="0" w:color="000000"/>
            </w:tcBorders>
          </w:tcPr>
          <w:p w14:paraId="31C2631A" w14:textId="77777777" w:rsidR="009165AB" w:rsidRDefault="000007A0">
            <w:pPr>
              <w:widowControl w:val="0"/>
              <w:ind w:firstLine="0"/>
              <w:jc w:val="center"/>
            </w:pPr>
            <w:r>
              <w:rPr>
                <w:sz w:val="16"/>
                <w:szCs w:val="16"/>
              </w:rPr>
              <w:t>Аркушів</w:t>
            </w:r>
          </w:p>
        </w:tc>
      </w:tr>
      <w:tr w:rsidR="009165AB" w14:paraId="4788ABF7" w14:textId="77777777">
        <w:trPr>
          <w:trHeight w:hRule="exact" w:val="303"/>
        </w:trPr>
        <w:tc>
          <w:tcPr>
            <w:tcW w:w="1026" w:type="dxa"/>
            <w:gridSpan w:val="3"/>
            <w:tcBorders>
              <w:top w:val="single" w:sz="4" w:space="0" w:color="000000"/>
              <w:left w:val="single" w:sz="18" w:space="0" w:color="000000"/>
              <w:bottom w:val="single" w:sz="4" w:space="0" w:color="000000"/>
              <w:right w:val="single" w:sz="18" w:space="0" w:color="000000"/>
            </w:tcBorders>
            <w:tcMar>
              <w:left w:w="0" w:type="dxa"/>
              <w:right w:w="0" w:type="dxa"/>
            </w:tcMar>
          </w:tcPr>
          <w:p w14:paraId="5F37F4F0" w14:textId="77777777" w:rsidR="009165AB" w:rsidRDefault="000007A0">
            <w:pPr>
              <w:widowControl w:val="0"/>
              <w:ind w:firstLine="57"/>
            </w:pPr>
            <w:r>
              <w:rPr>
                <w:sz w:val="16"/>
                <w:szCs w:val="16"/>
              </w:rPr>
              <w:t>Перевірив</w:t>
            </w:r>
          </w:p>
        </w:tc>
        <w:tc>
          <w:tcPr>
            <w:tcW w:w="1472" w:type="dxa"/>
            <w:gridSpan w:val="2"/>
            <w:tcBorders>
              <w:top w:val="single" w:sz="4" w:space="0" w:color="000000"/>
              <w:left w:val="single" w:sz="18" w:space="0" w:color="000000"/>
              <w:bottom w:val="single" w:sz="4" w:space="0" w:color="000000"/>
              <w:right w:val="single" w:sz="18" w:space="0" w:color="000000"/>
            </w:tcBorders>
            <w:tcMar>
              <w:left w:w="0" w:type="dxa"/>
              <w:right w:w="0" w:type="dxa"/>
            </w:tcMar>
          </w:tcPr>
          <w:p w14:paraId="00BC8DAF" w14:textId="29031D05" w:rsidR="009165AB" w:rsidRDefault="007219E5">
            <w:pPr>
              <w:widowControl w:val="0"/>
              <w:ind w:firstLine="0"/>
            </w:pPr>
            <w:r>
              <w:rPr>
                <w:sz w:val="18"/>
                <w:lang w:val="ru-RU"/>
              </w:rPr>
              <w:t>Тесленко О. К.</w:t>
            </w:r>
          </w:p>
          <w:p w14:paraId="5C9414AA" w14:textId="77777777" w:rsidR="009165AB" w:rsidRDefault="009165AB">
            <w:pPr>
              <w:widowControl w:val="0"/>
              <w:ind w:firstLine="0"/>
              <w:rPr>
                <w:sz w:val="16"/>
                <w:szCs w:val="16"/>
              </w:rPr>
            </w:pPr>
          </w:p>
        </w:tc>
        <w:tc>
          <w:tcPr>
            <w:tcW w:w="777" w:type="dxa"/>
            <w:tcBorders>
              <w:top w:val="single" w:sz="4" w:space="0" w:color="000000"/>
              <w:left w:val="single" w:sz="18" w:space="0" w:color="000000"/>
              <w:bottom w:val="single" w:sz="4" w:space="0" w:color="000000"/>
              <w:right w:val="single" w:sz="18" w:space="0" w:color="000000"/>
            </w:tcBorders>
            <w:tcMar>
              <w:left w:w="0" w:type="dxa"/>
              <w:right w:w="0" w:type="dxa"/>
            </w:tcMar>
          </w:tcPr>
          <w:p w14:paraId="37E9B066" w14:textId="77777777" w:rsidR="009165AB" w:rsidRDefault="009165AB">
            <w:pPr>
              <w:widowControl w:val="0"/>
              <w:rPr>
                <w:sz w:val="16"/>
                <w:szCs w:val="16"/>
              </w:rPr>
            </w:pPr>
          </w:p>
        </w:tc>
        <w:tc>
          <w:tcPr>
            <w:tcW w:w="513" w:type="dxa"/>
            <w:tcBorders>
              <w:top w:val="single" w:sz="4" w:space="0" w:color="000000"/>
              <w:left w:val="single" w:sz="18" w:space="0" w:color="000000"/>
              <w:bottom w:val="single" w:sz="4" w:space="0" w:color="000000"/>
              <w:right w:val="single" w:sz="18" w:space="0" w:color="000000"/>
            </w:tcBorders>
            <w:tcMar>
              <w:left w:w="0" w:type="dxa"/>
              <w:right w:w="0" w:type="dxa"/>
            </w:tcMar>
          </w:tcPr>
          <w:p w14:paraId="1B211AEA" w14:textId="77777777" w:rsidR="009165AB" w:rsidRDefault="009165AB">
            <w:pPr>
              <w:widowControl w:val="0"/>
              <w:rPr>
                <w:sz w:val="16"/>
                <w:szCs w:val="16"/>
              </w:rPr>
            </w:pPr>
          </w:p>
        </w:tc>
        <w:tc>
          <w:tcPr>
            <w:tcW w:w="3865" w:type="dxa"/>
            <w:gridSpan w:val="2"/>
            <w:vMerge/>
            <w:tcBorders>
              <w:top w:val="single" w:sz="4" w:space="0" w:color="000000"/>
              <w:left w:val="single" w:sz="18" w:space="0" w:color="000000"/>
              <w:bottom w:val="single" w:sz="4" w:space="0" w:color="000000"/>
              <w:right w:val="single" w:sz="18" w:space="0" w:color="000000"/>
            </w:tcBorders>
          </w:tcPr>
          <w:p w14:paraId="60123F06" w14:textId="77777777" w:rsidR="009165AB" w:rsidRDefault="009165AB">
            <w:pPr>
              <w:widowControl w:val="0"/>
            </w:pPr>
          </w:p>
        </w:tc>
        <w:tc>
          <w:tcPr>
            <w:tcW w:w="382" w:type="dxa"/>
            <w:tcBorders>
              <w:top w:val="single" w:sz="18" w:space="0" w:color="000000"/>
              <w:left w:val="single" w:sz="18" w:space="0" w:color="000000"/>
              <w:bottom w:val="single" w:sz="18" w:space="0" w:color="000000"/>
              <w:right w:val="single" w:sz="18" w:space="0" w:color="000000"/>
            </w:tcBorders>
            <w:vAlign w:val="center"/>
          </w:tcPr>
          <w:p w14:paraId="3708B5FA" w14:textId="77777777" w:rsidR="009165AB" w:rsidRDefault="009165AB">
            <w:pPr>
              <w:widowControl w:val="0"/>
              <w:ind w:firstLine="0"/>
              <w:jc w:val="center"/>
              <w:rPr>
                <w:sz w:val="16"/>
                <w:szCs w:val="16"/>
              </w:rPr>
            </w:pPr>
          </w:p>
        </w:tc>
        <w:tc>
          <w:tcPr>
            <w:tcW w:w="354" w:type="dxa"/>
            <w:tcBorders>
              <w:top w:val="single" w:sz="18" w:space="0" w:color="000000"/>
              <w:left w:val="single" w:sz="18" w:space="0" w:color="000000"/>
              <w:bottom w:val="single" w:sz="18" w:space="0" w:color="000000"/>
              <w:right w:val="single" w:sz="18" w:space="0" w:color="000000"/>
            </w:tcBorders>
            <w:vAlign w:val="center"/>
          </w:tcPr>
          <w:p w14:paraId="643A07C4" w14:textId="77777777" w:rsidR="009165AB" w:rsidRDefault="009165AB">
            <w:pPr>
              <w:widowControl w:val="0"/>
              <w:ind w:firstLine="0"/>
              <w:jc w:val="center"/>
              <w:rPr>
                <w:sz w:val="16"/>
                <w:szCs w:val="16"/>
              </w:rPr>
            </w:pPr>
          </w:p>
        </w:tc>
        <w:tc>
          <w:tcPr>
            <w:tcW w:w="294" w:type="dxa"/>
            <w:gridSpan w:val="2"/>
            <w:tcBorders>
              <w:top w:val="single" w:sz="18" w:space="0" w:color="000000"/>
              <w:left w:val="single" w:sz="18" w:space="0" w:color="000000"/>
              <w:bottom w:val="single" w:sz="18" w:space="0" w:color="000000"/>
              <w:right w:val="single" w:sz="18" w:space="0" w:color="000000"/>
            </w:tcBorders>
            <w:vAlign w:val="center"/>
          </w:tcPr>
          <w:p w14:paraId="2148E324" w14:textId="77777777" w:rsidR="009165AB" w:rsidRDefault="009165AB">
            <w:pPr>
              <w:widowControl w:val="0"/>
              <w:ind w:firstLine="0"/>
              <w:jc w:val="center"/>
              <w:rPr>
                <w:sz w:val="16"/>
                <w:szCs w:val="16"/>
              </w:rPr>
            </w:pPr>
          </w:p>
        </w:tc>
        <w:tc>
          <w:tcPr>
            <w:tcW w:w="792" w:type="dxa"/>
            <w:gridSpan w:val="2"/>
            <w:tcBorders>
              <w:top w:val="single" w:sz="18" w:space="0" w:color="000000"/>
              <w:left w:val="single" w:sz="18" w:space="0" w:color="000000"/>
              <w:bottom w:val="single" w:sz="18" w:space="0" w:color="000000"/>
              <w:right w:val="single" w:sz="18" w:space="0" w:color="000000"/>
            </w:tcBorders>
            <w:vAlign w:val="center"/>
          </w:tcPr>
          <w:p w14:paraId="043E9600" w14:textId="77777777" w:rsidR="009165AB" w:rsidRDefault="000007A0">
            <w:pPr>
              <w:widowControl w:val="0"/>
              <w:ind w:firstLine="0"/>
              <w:jc w:val="center"/>
            </w:pPr>
            <w:r>
              <w:rPr>
                <w:sz w:val="16"/>
                <w:szCs w:val="16"/>
              </w:rPr>
              <w:t>1</w:t>
            </w:r>
          </w:p>
        </w:tc>
        <w:tc>
          <w:tcPr>
            <w:tcW w:w="847" w:type="dxa"/>
            <w:tcBorders>
              <w:top w:val="single" w:sz="18" w:space="0" w:color="000000"/>
              <w:left w:val="single" w:sz="18" w:space="0" w:color="000000"/>
              <w:bottom w:val="single" w:sz="18" w:space="0" w:color="000000"/>
              <w:right w:val="single" w:sz="18" w:space="0" w:color="000000"/>
            </w:tcBorders>
            <w:vAlign w:val="center"/>
          </w:tcPr>
          <w:p w14:paraId="700D4122" w14:textId="67DE6752" w:rsidR="009165AB" w:rsidRDefault="007D446F">
            <w:pPr>
              <w:widowControl w:val="0"/>
              <w:ind w:firstLine="0"/>
              <w:jc w:val="center"/>
            </w:pPr>
            <w:r>
              <w:rPr>
                <w:sz w:val="16"/>
                <w:szCs w:val="16"/>
              </w:rPr>
              <w:t>1</w:t>
            </w:r>
          </w:p>
        </w:tc>
      </w:tr>
      <w:tr w:rsidR="009165AB" w14:paraId="07BED3D5" w14:textId="77777777">
        <w:trPr>
          <w:trHeight w:hRule="exact" w:val="303"/>
        </w:trPr>
        <w:tc>
          <w:tcPr>
            <w:tcW w:w="1026" w:type="dxa"/>
            <w:gridSpan w:val="3"/>
            <w:tcBorders>
              <w:top w:val="single" w:sz="4" w:space="0" w:color="000000"/>
              <w:left w:val="single" w:sz="18" w:space="0" w:color="000000"/>
              <w:bottom w:val="single" w:sz="4" w:space="0" w:color="000000"/>
              <w:right w:val="single" w:sz="18" w:space="0" w:color="000000"/>
            </w:tcBorders>
            <w:tcMar>
              <w:left w:w="0" w:type="dxa"/>
              <w:right w:w="0" w:type="dxa"/>
            </w:tcMar>
          </w:tcPr>
          <w:p w14:paraId="6139EAE2" w14:textId="77777777" w:rsidR="009165AB" w:rsidRDefault="000007A0">
            <w:pPr>
              <w:widowControl w:val="0"/>
              <w:ind w:firstLine="57"/>
            </w:pPr>
            <w:r>
              <w:rPr>
                <w:sz w:val="16"/>
                <w:szCs w:val="16"/>
              </w:rPr>
              <w:t>Консульт.</w:t>
            </w:r>
          </w:p>
        </w:tc>
        <w:tc>
          <w:tcPr>
            <w:tcW w:w="1472" w:type="dxa"/>
            <w:gridSpan w:val="2"/>
            <w:tcBorders>
              <w:top w:val="single" w:sz="4" w:space="0" w:color="000000"/>
              <w:left w:val="single" w:sz="18" w:space="0" w:color="000000"/>
              <w:bottom w:val="single" w:sz="4" w:space="0" w:color="000000"/>
              <w:right w:val="single" w:sz="18" w:space="0" w:color="000000"/>
            </w:tcBorders>
            <w:tcMar>
              <w:left w:w="0" w:type="dxa"/>
              <w:right w:w="0" w:type="dxa"/>
            </w:tcMar>
          </w:tcPr>
          <w:p w14:paraId="05F4DD3C" w14:textId="77777777" w:rsidR="009165AB" w:rsidRDefault="009165AB">
            <w:pPr>
              <w:widowControl w:val="0"/>
              <w:ind w:firstLine="0"/>
              <w:rPr>
                <w:sz w:val="16"/>
                <w:szCs w:val="16"/>
              </w:rPr>
            </w:pPr>
          </w:p>
        </w:tc>
        <w:tc>
          <w:tcPr>
            <w:tcW w:w="777" w:type="dxa"/>
            <w:tcBorders>
              <w:top w:val="single" w:sz="4" w:space="0" w:color="000000"/>
              <w:left w:val="single" w:sz="18" w:space="0" w:color="000000"/>
              <w:bottom w:val="single" w:sz="4" w:space="0" w:color="000000"/>
              <w:right w:val="single" w:sz="18" w:space="0" w:color="000000"/>
            </w:tcBorders>
            <w:tcMar>
              <w:left w:w="0" w:type="dxa"/>
              <w:right w:w="0" w:type="dxa"/>
            </w:tcMar>
          </w:tcPr>
          <w:p w14:paraId="1DD80750" w14:textId="77777777" w:rsidR="009165AB" w:rsidRDefault="009165AB">
            <w:pPr>
              <w:widowControl w:val="0"/>
              <w:rPr>
                <w:sz w:val="16"/>
                <w:szCs w:val="16"/>
              </w:rPr>
            </w:pPr>
          </w:p>
        </w:tc>
        <w:tc>
          <w:tcPr>
            <w:tcW w:w="513" w:type="dxa"/>
            <w:tcBorders>
              <w:top w:val="single" w:sz="4" w:space="0" w:color="000000"/>
              <w:left w:val="single" w:sz="18" w:space="0" w:color="000000"/>
              <w:bottom w:val="single" w:sz="4" w:space="0" w:color="000000"/>
              <w:right w:val="single" w:sz="18" w:space="0" w:color="000000"/>
            </w:tcBorders>
            <w:tcMar>
              <w:left w:w="0" w:type="dxa"/>
              <w:right w:w="0" w:type="dxa"/>
            </w:tcMar>
          </w:tcPr>
          <w:p w14:paraId="039D4A9A" w14:textId="77777777" w:rsidR="009165AB" w:rsidRDefault="009165AB">
            <w:pPr>
              <w:widowControl w:val="0"/>
              <w:rPr>
                <w:sz w:val="16"/>
                <w:szCs w:val="16"/>
              </w:rPr>
            </w:pPr>
          </w:p>
        </w:tc>
        <w:tc>
          <w:tcPr>
            <w:tcW w:w="3865" w:type="dxa"/>
            <w:gridSpan w:val="2"/>
            <w:vMerge/>
            <w:tcBorders>
              <w:top w:val="single" w:sz="4" w:space="0" w:color="000000"/>
              <w:left w:val="single" w:sz="18" w:space="0" w:color="000000"/>
              <w:bottom w:val="single" w:sz="4" w:space="0" w:color="000000"/>
              <w:right w:val="single" w:sz="18" w:space="0" w:color="000000"/>
            </w:tcBorders>
          </w:tcPr>
          <w:p w14:paraId="4443B4CF" w14:textId="77777777" w:rsidR="009165AB" w:rsidRDefault="009165AB">
            <w:pPr>
              <w:widowControl w:val="0"/>
            </w:pPr>
          </w:p>
        </w:tc>
        <w:tc>
          <w:tcPr>
            <w:tcW w:w="2669" w:type="dxa"/>
            <w:gridSpan w:val="7"/>
            <w:vMerge w:val="restart"/>
            <w:tcBorders>
              <w:top w:val="single" w:sz="18" w:space="0" w:color="000000"/>
              <w:left w:val="single" w:sz="18" w:space="0" w:color="000000"/>
              <w:bottom w:val="single" w:sz="18" w:space="0" w:color="000000"/>
              <w:right w:val="single" w:sz="18" w:space="0" w:color="000000"/>
            </w:tcBorders>
            <w:vAlign w:val="center"/>
          </w:tcPr>
          <w:p w14:paraId="747C523F" w14:textId="77777777" w:rsidR="009165AB" w:rsidRDefault="000007A0">
            <w:pPr>
              <w:widowControl w:val="0"/>
              <w:ind w:firstLine="0"/>
            </w:pPr>
            <w:r>
              <w:rPr>
                <w:sz w:val="22"/>
                <w:lang w:val="ru-RU"/>
              </w:rPr>
              <w:t xml:space="preserve">КПІ </w:t>
            </w:r>
            <w:r>
              <w:rPr>
                <w:sz w:val="22"/>
              </w:rPr>
              <w:t>ім. Ігоря Сікорського</w:t>
            </w:r>
          </w:p>
          <w:p w14:paraId="606C2E0D" w14:textId="77777777" w:rsidR="009165AB" w:rsidRDefault="000007A0">
            <w:pPr>
              <w:widowControl w:val="0"/>
              <w:ind w:firstLine="0"/>
            </w:pPr>
            <w:r>
              <w:rPr>
                <w:sz w:val="22"/>
                <w:lang w:val="ru-RU"/>
              </w:rPr>
              <w:t>Кафедра СПіСКС</w:t>
            </w:r>
          </w:p>
          <w:p w14:paraId="312F899B" w14:textId="0C02A763" w:rsidR="009165AB" w:rsidRDefault="000007A0">
            <w:pPr>
              <w:widowControl w:val="0"/>
              <w:ind w:firstLine="0"/>
            </w:pPr>
            <w:r>
              <w:rPr>
                <w:sz w:val="22"/>
                <w:lang w:val="ru-RU"/>
              </w:rPr>
              <w:t>Група КВ-</w:t>
            </w:r>
            <w:r w:rsidR="00117A38">
              <w:rPr>
                <w:sz w:val="22"/>
              </w:rPr>
              <w:t>0</w:t>
            </w:r>
            <w:r>
              <w:rPr>
                <w:sz w:val="22"/>
                <w:lang w:val="ru-RU"/>
              </w:rPr>
              <w:t>4</w:t>
            </w:r>
          </w:p>
        </w:tc>
      </w:tr>
      <w:tr w:rsidR="009165AB" w14:paraId="34A8D140" w14:textId="77777777">
        <w:trPr>
          <w:trHeight w:hRule="exact" w:val="303"/>
        </w:trPr>
        <w:tc>
          <w:tcPr>
            <w:tcW w:w="1026" w:type="dxa"/>
            <w:gridSpan w:val="3"/>
            <w:tcBorders>
              <w:top w:val="single" w:sz="4" w:space="0" w:color="000000"/>
              <w:left w:val="single" w:sz="18" w:space="0" w:color="000000"/>
              <w:bottom w:val="single" w:sz="4" w:space="0" w:color="000000"/>
              <w:right w:val="single" w:sz="18" w:space="0" w:color="000000"/>
            </w:tcBorders>
            <w:tcMar>
              <w:left w:w="0" w:type="dxa"/>
              <w:right w:w="0" w:type="dxa"/>
            </w:tcMar>
          </w:tcPr>
          <w:p w14:paraId="3ED141A9" w14:textId="77777777" w:rsidR="009165AB" w:rsidRDefault="000007A0">
            <w:pPr>
              <w:widowControl w:val="0"/>
              <w:ind w:firstLine="57"/>
            </w:pPr>
            <w:r>
              <w:rPr>
                <w:sz w:val="16"/>
                <w:szCs w:val="16"/>
              </w:rPr>
              <w:t>Н. контроль</w:t>
            </w:r>
          </w:p>
        </w:tc>
        <w:tc>
          <w:tcPr>
            <w:tcW w:w="1472" w:type="dxa"/>
            <w:gridSpan w:val="2"/>
            <w:tcBorders>
              <w:top w:val="single" w:sz="4" w:space="0" w:color="000000"/>
              <w:left w:val="single" w:sz="18" w:space="0" w:color="000000"/>
              <w:bottom w:val="single" w:sz="4" w:space="0" w:color="000000"/>
              <w:right w:val="single" w:sz="18" w:space="0" w:color="000000"/>
            </w:tcBorders>
            <w:tcMar>
              <w:left w:w="0" w:type="dxa"/>
              <w:right w:w="0" w:type="dxa"/>
            </w:tcMar>
          </w:tcPr>
          <w:p w14:paraId="7CD0BB78" w14:textId="77777777" w:rsidR="009165AB" w:rsidRDefault="000007A0">
            <w:pPr>
              <w:widowControl w:val="0"/>
              <w:ind w:firstLine="0"/>
            </w:pPr>
            <w:r>
              <w:rPr>
                <w:sz w:val="18"/>
                <w:lang w:val="ru-RU"/>
              </w:rPr>
              <w:t>Клятченко Я.М.</w:t>
            </w:r>
          </w:p>
          <w:p w14:paraId="6EB4EAF2" w14:textId="77777777" w:rsidR="009165AB" w:rsidRDefault="009165AB">
            <w:pPr>
              <w:widowControl w:val="0"/>
              <w:ind w:firstLine="0"/>
              <w:rPr>
                <w:sz w:val="16"/>
                <w:szCs w:val="16"/>
              </w:rPr>
            </w:pPr>
          </w:p>
        </w:tc>
        <w:tc>
          <w:tcPr>
            <w:tcW w:w="777" w:type="dxa"/>
            <w:tcBorders>
              <w:top w:val="single" w:sz="4" w:space="0" w:color="000000"/>
              <w:left w:val="single" w:sz="18" w:space="0" w:color="000000"/>
              <w:bottom w:val="single" w:sz="4" w:space="0" w:color="000000"/>
              <w:right w:val="single" w:sz="18" w:space="0" w:color="000000"/>
            </w:tcBorders>
            <w:tcMar>
              <w:left w:w="0" w:type="dxa"/>
              <w:right w:w="0" w:type="dxa"/>
            </w:tcMar>
          </w:tcPr>
          <w:p w14:paraId="2DA62599" w14:textId="77777777" w:rsidR="009165AB" w:rsidRDefault="009165AB">
            <w:pPr>
              <w:widowControl w:val="0"/>
              <w:rPr>
                <w:sz w:val="16"/>
                <w:szCs w:val="16"/>
              </w:rPr>
            </w:pPr>
          </w:p>
        </w:tc>
        <w:tc>
          <w:tcPr>
            <w:tcW w:w="513" w:type="dxa"/>
            <w:tcBorders>
              <w:top w:val="single" w:sz="4" w:space="0" w:color="000000"/>
              <w:left w:val="single" w:sz="18" w:space="0" w:color="000000"/>
              <w:bottom w:val="single" w:sz="4" w:space="0" w:color="000000"/>
              <w:right w:val="single" w:sz="18" w:space="0" w:color="000000"/>
            </w:tcBorders>
            <w:tcMar>
              <w:left w:w="0" w:type="dxa"/>
              <w:right w:w="0" w:type="dxa"/>
            </w:tcMar>
          </w:tcPr>
          <w:p w14:paraId="59FD36C5" w14:textId="77777777" w:rsidR="009165AB" w:rsidRDefault="009165AB">
            <w:pPr>
              <w:widowControl w:val="0"/>
              <w:rPr>
                <w:sz w:val="16"/>
                <w:szCs w:val="16"/>
              </w:rPr>
            </w:pPr>
          </w:p>
        </w:tc>
        <w:tc>
          <w:tcPr>
            <w:tcW w:w="3865" w:type="dxa"/>
            <w:gridSpan w:val="2"/>
            <w:vMerge/>
            <w:tcBorders>
              <w:top w:val="single" w:sz="4" w:space="0" w:color="000000"/>
              <w:left w:val="single" w:sz="18" w:space="0" w:color="000000"/>
              <w:bottom w:val="single" w:sz="4" w:space="0" w:color="000000"/>
              <w:right w:val="single" w:sz="18" w:space="0" w:color="000000"/>
            </w:tcBorders>
          </w:tcPr>
          <w:p w14:paraId="622B1BC0" w14:textId="77777777" w:rsidR="009165AB" w:rsidRDefault="009165AB">
            <w:pPr>
              <w:widowControl w:val="0"/>
            </w:pPr>
          </w:p>
        </w:tc>
        <w:tc>
          <w:tcPr>
            <w:tcW w:w="2669" w:type="dxa"/>
            <w:gridSpan w:val="7"/>
            <w:vMerge/>
            <w:tcBorders>
              <w:top w:val="single" w:sz="18" w:space="0" w:color="000000"/>
              <w:left w:val="single" w:sz="18" w:space="0" w:color="000000"/>
              <w:bottom w:val="single" w:sz="18" w:space="0" w:color="000000"/>
              <w:right w:val="single" w:sz="18" w:space="0" w:color="000000"/>
            </w:tcBorders>
            <w:vAlign w:val="center"/>
          </w:tcPr>
          <w:p w14:paraId="2AD47C14" w14:textId="77777777" w:rsidR="009165AB" w:rsidRDefault="009165AB">
            <w:pPr>
              <w:widowControl w:val="0"/>
            </w:pPr>
          </w:p>
        </w:tc>
      </w:tr>
      <w:tr w:rsidR="009165AB" w14:paraId="545400A6" w14:textId="77777777">
        <w:trPr>
          <w:trHeight w:hRule="exact" w:val="434"/>
        </w:trPr>
        <w:tc>
          <w:tcPr>
            <w:tcW w:w="1026" w:type="dxa"/>
            <w:gridSpan w:val="3"/>
            <w:tcBorders>
              <w:top w:val="single" w:sz="4" w:space="0" w:color="000000"/>
              <w:left w:val="single" w:sz="18" w:space="0" w:color="000000"/>
              <w:bottom w:val="single" w:sz="18" w:space="0" w:color="000000"/>
              <w:right w:val="single" w:sz="18" w:space="0" w:color="000000"/>
            </w:tcBorders>
            <w:tcMar>
              <w:left w:w="0" w:type="dxa"/>
              <w:right w:w="0" w:type="dxa"/>
            </w:tcMar>
          </w:tcPr>
          <w:p w14:paraId="4B7050C0" w14:textId="77777777" w:rsidR="009165AB" w:rsidRDefault="000007A0">
            <w:pPr>
              <w:widowControl w:val="0"/>
              <w:ind w:firstLine="57"/>
            </w:pPr>
            <w:r>
              <w:rPr>
                <w:sz w:val="16"/>
                <w:szCs w:val="16"/>
              </w:rPr>
              <w:t>Зав. каф.</w:t>
            </w:r>
          </w:p>
        </w:tc>
        <w:tc>
          <w:tcPr>
            <w:tcW w:w="1472" w:type="dxa"/>
            <w:gridSpan w:val="2"/>
            <w:tcBorders>
              <w:top w:val="single" w:sz="4" w:space="0" w:color="000000"/>
              <w:left w:val="single" w:sz="18" w:space="0" w:color="000000"/>
              <w:bottom w:val="single" w:sz="18" w:space="0" w:color="000000"/>
              <w:right w:val="single" w:sz="18" w:space="0" w:color="000000"/>
            </w:tcBorders>
            <w:tcMar>
              <w:left w:w="0" w:type="dxa"/>
              <w:right w:w="0" w:type="dxa"/>
            </w:tcMar>
          </w:tcPr>
          <w:p w14:paraId="2ED6C10C" w14:textId="77777777" w:rsidR="009165AB" w:rsidRDefault="000007A0">
            <w:pPr>
              <w:widowControl w:val="0"/>
              <w:ind w:firstLine="0"/>
            </w:pPr>
            <w:r>
              <w:rPr>
                <w:sz w:val="18"/>
                <w:lang w:val="ru-RU"/>
              </w:rPr>
              <w:t>Романкевич В.О.</w:t>
            </w:r>
          </w:p>
        </w:tc>
        <w:tc>
          <w:tcPr>
            <w:tcW w:w="777" w:type="dxa"/>
            <w:tcBorders>
              <w:top w:val="single" w:sz="4" w:space="0" w:color="000000"/>
              <w:left w:val="single" w:sz="18" w:space="0" w:color="000000"/>
              <w:bottom w:val="single" w:sz="18" w:space="0" w:color="000000"/>
              <w:right w:val="single" w:sz="18" w:space="0" w:color="000000"/>
            </w:tcBorders>
            <w:tcMar>
              <w:left w:w="0" w:type="dxa"/>
              <w:right w:w="0" w:type="dxa"/>
            </w:tcMar>
          </w:tcPr>
          <w:p w14:paraId="7FB8C764" w14:textId="77777777" w:rsidR="009165AB" w:rsidRDefault="009165AB">
            <w:pPr>
              <w:widowControl w:val="0"/>
              <w:rPr>
                <w:sz w:val="16"/>
                <w:szCs w:val="16"/>
                <w:lang w:val="ru-RU"/>
              </w:rPr>
            </w:pPr>
          </w:p>
        </w:tc>
        <w:tc>
          <w:tcPr>
            <w:tcW w:w="513" w:type="dxa"/>
            <w:tcBorders>
              <w:top w:val="single" w:sz="4" w:space="0" w:color="000000"/>
              <w:left w:val="single" w:sz="18" w:space="0" w:color="000000"/>
              <w:bottom w:val="single" w:sz="18" w:space="0" w:color="000000"/>
              <w:right w:val="single" w:sz="18" w:space="0" w:color="000000"/>
            </w:tcBorders>
            <w:tcMar>
              <w:left w:w="0" w:type="dxa"/>
              <w:right w:w="0" w:type="dxa"/>
            </w:tcMar>
          </w:tcPr>
          <w:p w14:paraId="6EC645F4" w14:textId="77777777" w:rsidR="009165AB" w:rsidRDefault="009165AB">
            <w:pPr>
              <w:widowControl w:val="0"/>
              <w:rPr>
                <w:sz w:val="16"/>
                <w:szCs w:val="16"/>
                <w:lang w:val="ru-RU"/>
              </w:rPr>
            </w:pPr>
          </w:p>
        </w:tc>
        <w:tc>
          <w:tcPr>
            <w:tcW w:w="3865" w:type="dxa"/>
            <w:gridSpan w:val="2"/>
            <w:vMerge/>
            <w:tcBorders>
              <w:top w:val="single" w:sz="4" w:space="0" w:color="000000"/>
              <w:left w:val="single" w:sz="18" w:space="0" w:color="000000"/>
              <w:bottom w:val="single" w:sz="18" w:space="0" w:color="000000"/>
              <w:right w:val="single" w:sz="18" w:space="0" w:color="000000"/>
            </w:tcBorders>
          </w:tcPr>
          <w:p w14:paraId="4776A0F2" w14:textId="77777777" w:rsidR="009165AB" w:rsidRDefault="009165AB">
            <w:pPr>
              <w:widowControl w:val="0"/>
            </w:pPr>
          </w:p>
        </w:tc>
        <w:tc>
          <w:tcPr>
            <w:tcW w:w="2669" w:type="dxa"/>
            <w:gridSpan w:val="7"/>
            <w:vMerge/>
            <w:tcBorders>
              <w:top w:val="single" w:sz="18" w:space="0" w:color="000000"/>
              <w:left w:val="single" w:sz="18" w:space="0" w:color="000000"/>
              <w:bottom w:val="single" w:sz="18" w:space="0" w:color="000000"/>
              <w:right w:val="single" w:sz="18" w:space="0" w:color="000000"/>
            </w:tcBorders>
            <w:vAlign w:val="center"/>
          </w:tcPr>
          <w:p w14:paraId="2D092EC5" w14:textId="77777777" w:rsidR="009165AB" w:rsidRDefault="009165AB">
            <w:pPr>
              <w:widowControl w:val="0"/>
            </w:pPr>
          </w:p>
        </w:tc>
      </w:tr>
    </w:tbl>
    <w:p w14:paraId="35A9CC47" w14:textId="77777777" w:rsidR="009165AB" w:rsidRDefault="009165AB">
      <w:pPr>
        <w:rPr>
          <w:sz w:val="2"/>
          <w:szCs w:val="2"/>
          <w:lang w:val="ru-RU"/>
        </w:rPr>
      </w:pPr>
    </w:p>
    <w:p w14:paraId="4E0E8FD1" w14:textId="77777777" w:rsidR="009165AB" w:rsidRDefault="009165AB">
      <w:pPr>
        <w:rPr>
          <w:sz w:val="2"/>
          <w:szCs w:val="2"/>
          <w:lang w:val="ru-RU"/>
        </w:rPr>
      </w:pPr>
    </w:p>
    <w:p w14:paraId="2F629AF7" w14:textId="77777777" w:rsidR="009165AB" w:rsidRDefault="009165AB">
      <w:pPr>
        <w:rPr>
          <w:sz w:val="2"/>
          <w:szCs w:val="2"/>
        </w:rPr>
      </w:pPr>
    </w:p>
    <w:p w14:paraId="74DFD0B1" w14:textId="77777777" w:rsidR="009165AB" w:rsidRDefault="000007A0">
      <w:pPr>
        <w:rPr>
          <w:sz w:val="12"/>
          <w:szCs w:val="12"/>
        </w:rPr>
      </w:pPr>
      <w:r>
        <w:br w:type="page"/>
      </w:r>
    </w:p>
    <w:p w14:paraId="495603C5" w14:textId="77777777" w:rsidR="009165AB" w:rsidRDefault="009165AB"/>
    <w:p w14:paraId="03DB84F2" w14:textId="77777777" w:rsidR="009165AB" w:rsidRDefault="009165AB">
      <w:pPr>
        <w:spacing w:line="360" w:lineRule="auto"/>
        <w:ind w:firstLine="0"/>
      </w:pPr>
    </w:p>
    <w:p w14:paraId="1787EC5E" w14:textId="77777777" w:rsidR="009165AB" w:rsidRDefault="009165AB">
      <w:pPr>
        <w:spacing w:line="360" w:lineRule="auto"/>
        <w:ind w:firstLine="0"/>
      </w:pPr>
    </w:p>
    <w:p w14:paraId="54838B51" w14:textId="77777777" w:rsidR="009165AB" w:rsidRDefault="009165AB">
      <w:pPr>
        <w:spacing w:line="360" w:lineRule="auto"/>
        <w:ind w:firstLine="0"/>
      </w:pPr>
    </w:p>
    <w:p w14:paraId="558492F8" w14:textId="77777777" w:rsidR="009165AB" w:rsidRDefault="009165AB">
      <w:pPr>
        <w:spacing w:line="360" w:lineRule="auto"/>
        <w:ind w:firstLine="0"/>
      </w:pPr>
    </w:p>
    <w:p w14:paraId="5A070730" w14:textId="77777777" w:rsidR="009165AB" w:rsidRDefault="009165AB">
      <w:pPr>
        <w:spacing w:line="360" w:lineRule="auto"/>
        <w:ind w:firstLine="0"/>
      </w:pPr>
    </w:p>
    <w:p w14:paraId="5AABA722" w14:textId="77777777" w:rsidR="009165AB" w:rsidRDefault="009165AB">
      <w:pPr>
        <w:spacing w:line="360" w:lineRule="auto"/>
        <w:ind w:firstLine="0"/>
      </w:pPr>
    </w:p>
    <w:p w14:paraId="0637B65F" w14:textId="77777777" w:rsidR="009165AB" w:rsidRDefault="009165AB">
      <w:pPr>
        <w:spacing w:line="360" w:lineRule="auto"/>
        <w:ind w:firstLine="0"/>
      </w:pPr>
    </w:p>
    <w:p w14:paraId="225C0705" w14:textId="77777777" w:rsidR="009165AB" w:rsidRDefault="009165AB">
      <w:pPr>
        <w:spacing w:line="360" w:lineRule="auto"/>
        <w:ind w:firstLine="0"/>
      </w:pPr>
    </w:p>
    <w:p w14:paraId="3F86209C" w14:textId="77777777" w:rsidR="009165AB" w:rsidRDefault="009165AB">
      <w:pPr>
        <w:spacing w:line="360" w:lineRule="auto"/>
        <w:ind w:firstLine="0"/>
      </w:pPr>
    </w:p>
    <w:p w14:paraId="179DD9B1" w14:textId="77777777" w:rsidR="009165AB" w:rsidRDefault="009165AB">
      <w:pPr>
        <w:spacing w:line="360" w:lineRule="auto"/>
        <w:ind w:firstLine="0"/>
      </w:pPr>
    </w:p>
    <w:p w14:paraId="1DB506B0" w14:textId="77777777" w:rsidR="009165AB" w:rsidRDefault="009165AB">
      <w:pPr>
        <w:spacing w:line="360" w:lineRule="auto"/>
        <w:ind w:firstLine="0"/>
      </w:pPr>
    </w:p>
    <w:p w14:paraId="44CE47EF" w14:textId="77777777" w:rsidR="009165AB" w:rsidRDefault="009165AB">
      <w:pPr>
        <w:spacing w:line="360" w:lineRule="auto"/>
        <w:ind w:firstLine="0"/>
      </w:pPr>
    </w:p>
    <w:p w14:paraId="38AA65EE" w14:textId="77777777" w:rsidR="009165AB" w:rsidRDefault="009165AB">
      <w:pPr>
        <w:spacing w:line="360" w:lineRule="auto"/>
        <w:ind w:firstLine="0"/>
      </w:pPr>
    </w:p>
    <w:p w14:paraId="7C152796" w14:textId="77777777" w:rsidR="009165AB" w:rsidRDefault="000007A0">
      <w:pPr>
        <w:spacing w:line="360" w:lineRule="auto"/>
        <w:ind w:firstLine="0"/>
        <w:jc w:val="center"/>
        <w:rPr>
          <w:b/>
          <w:sz w:val="32"/>
          <w:szCs w:val="32"/>
        </w:rPr>
      </w:pPr>
      <w:r>
        <w:rPr>
          <w:b/>
          <w:sz w:val="32"/>
          <w:szCs w:val="32"/>
        </w:rPr>
        <w:t xml:space="preserve">Пояснювальна записка </w:t>
      </w:r>
    </w:p>
    <w:p w14:paraId="529C944F" w14:textId="77777777" w:rsidR="009165AB" w:rsidRDefault="000007A0">
      <w:pPr>
        <w:spacing w:line="360" w:lineRule="auto"/>
        <w:ind w:firstLine="0"/>
        <w:jc w:val="center"/>
        <w:rPr>
          <w:b/>
          <w:sz w:val="32"/>
          <w:szCs w:val="32"/>
        </w:rPr>
      </w:pPr>
      <w:r>
        <w:rPr>
          <w:b/>
          <w:sz w:val="32"/>
          <w:szCs w:val="32"/>
        </w:rPr>
        <w:t>до дипломного проєкту</w:t>
      </w:r>
    </w:p>
    <w:p w14:paraId="5BF28D6A" w14:textId="77777777" w:rsidR="009165AB" w:rsidRDefault="009165AB">
      <w:pPr>
        <w:ind w:firstLine="0"/>
        <w:jc w:val="center"/>
        <w:rPr>
          <w:b/>
          <w:szCs w:val="26"/>
        </w:rPr>
      </w:pPr>
    </w:p>
    <w:p w14:paraId="2F8342ED" w14:textId="173003E8" w:rsidR="009165AB" w:rsidRDefault="000007A0" w:rsidP="007A3588">
      <w:pPr>
        <w:ind w:firstLine="0"/>
        <w:jc w:val="center"/>
        <w:rPr>
          <w:bCs/>
          <w:sz w:val="28"/>
          <w:szCs w:val="28"/>
        </w:rPr>
      </w:pPr>
      <w:r>
        <w:rPr>
          <w:bCs/>
          <w:sz w:val="28"/>
          <w:szCs w:val="28"/>
        </w:rPr>
        <w:t>на тему: «</w:t>
      </w:r>
      <w:r w:rsidR="007A3588" w:rsidRPr="007A3588">
        <w:rPr>
          <w:bCs/>
          <w:sz w:val="28"/>
          <w:szCs w:val="28"/>
        </w:rPr>
        <w:t>Вебзастосунок для зв’язку зі спеціалізованими групами користувачів</w:t>
      </w:r>
      <w:r>
        <w:rPr>
          <w:bCs/>
          <w:sz w:val="28"/>
          <w:szCs w:val="28"/>
        </w:rPr>
        <w:t>»</w:t>
      </w:r>
    </w:p>
    <w:p w14:paraId="59AB559D" w14:textId="77777777" w:rsidR="009165AB" w:rsidRDefault="009165AB">
      <w:pPr>
        <w:spacing w:line="360" w:lineRule="auto"/>
        <w:ind w:firstLine="0"/>
      </w:pPr>
    </w:p>
    <w:p w14:paraId="1D005EE0" w14:textId="77777777" w:rsidR="009165AB" w:rsidRDefault="009165AB">
      <w:pPr>
        <w:spacing w:line="360" w:lineRule="auto"/>
        <w:ind w:firstLine="0"/>
      </w:pPr>
    </w:p>
    <w:p w14:paraId="32446E00" w14:textId="77777777" w:rsidR="009165AB" w:rsidRDefault="009165AB">
      <w:pPr>
        <w:spacing w:line="360" w:lineRule="auto"/>
        <w:ind w:firstLine="0"/>
      </w:pPr>
    </w:p>
    <w:p w14:paraId="063CB970" w14:textId="77777777" w:rsidR="009165AB" w:rsidRDefault="009165AB">
      <w:pPr>
        <w:spacing w:line="360" w:lineRule="auto"/>
        <w:ind w:firstLine="0"/>
      </w:pPr>
    </w:p>
    <w:p w14:paraId="62A2C372" w14:textId="77777777" w:rsidR="009165AB" w:rsidRDefault="009165AB">
      <w:pPr>
        <w:spacing w:line="360" w:lineRule="auto"/>
        <w:ind w:firstLine="0"/>
      </w:pPr>
    </w:p>
    <w:p w14:paraId="1930CA60" w14:textId="77777777" w:rsidR="009165AB" w:rsidRDefault="009165AB">
      <w:pPr>
        <w:spacing w:line="360" w:lineRule="auto"/>
        <w:ind w:firstLine="0"/>
      </w:pPr>
    </w:p>
    <w:p w14:paraId="7FD0962B" w14:textId="77777777" w:rsidR="009165AB" w:rsidRDefault="009165AB">
      <w:pPr>
        <w:spacing w:line="360" w:lineRule="auto"/>
        <w:ind w:firstLine="0"/>
      </w:pPr>
    </w:p>
    <w:p w14:paraId="001DF2E6" w14:textId="77777777" w:rsidR="009165AB" w:rsidRDefault="009165AB">
      <w:pPr>
        <w:spacing w:line="360" w:lineRule="auto"/>
        <w:ind w:firstLine="0"/>
      </w:pPr>
    </w:p>
    <w:p w14:paraId="17FC1E06" w14:textId="77777777" w:rsidR="009165AB" w:rsidRDefault="009165AB">
      <w:pPr>
        <w:spacing w:line="360" w:lineRule="auto"/>
        <w:ind w:firstLine="0"/>
      </w:pPr>
    </w:p>
    <w:p w14:paraId="3E189610" w14:textId="77777777" w:rsidR="009165AB" w:rsidRDefault="009165AB">
      <w:pPr>
        <w:spacing w:line="360" w:lineRule="auto"/>
        <w:ind w:firstLine="0"/>
      </w:pPr>
    </w:p>
    <w:p w14:paraId="5041A967" w14:textId="77777777" w:rsidR="009165AB" w:rsidRDefault="009165AB">
      <w:pPr>
        <w:spacing w:line="360" w:lineRule="auto"/>
        <w:ind w:firstLine="0"/>
      </w:pPr>
    </w:p>
    <w:p w14:paraId="020CAC50" w14:textId="77777777" w:rsidR="009165AB" w:rsidRDefault="009165AB">
      <w:pPr>
        <w:spacing w:line="360" w:lineRule="auto"/>
        <w:ind w:firstLine="0"/>
      </w:pPr>
    </w:p>
    <w:p w14:paraId="3B3B2F03" w14:textId="77777777" w:rsidR="009165AB" w:rsidRDefault="009165AB">
      <w:pPr>
        <w:spacing w:line="360" w:lineRule="auto"/>
        <w:ind w:firstLine="0"/>
      </w:pPr>
    </w:p>
    <w:p w14:paraId="68875789" w14:textId="77777777" w:rsidR="009165AB" w:rsidRDefault="009165AB">
      <w:pPr>
        <w:spacing w:line="360" w:lineRule="auto"/>
        <w:ind w:firstLine="0"/>
      </w:pPr>
    </w:p>
    <w:p w14:paraId="2B36249F" w14:textId="77777777" w:rsidR="009165AB" w:rsidRDefault="009165AB">
      <w:pPr>
        <w:spacing w:line="360" w:lineRule="auto"/>
        <w:ind w:firstLine="0"/>
      </w:pPr>
    </w:p>
    <w:p w14:paraId="5727B948" w14:textId="5C9A7640" w:rsidR="009165AB" w:rsidRDefault="000007A0">
      <w:pPr>
        <w:ind w:firstLine="0"/>
        <w:jc w:val="center"/>
        <w:sectPr w:rsidR="009165AB">
          <w:headerReference w:type="default" r:id="rId21"/>
          <w:footerReference w:type="default" r:id="rId22"/>
          <w:headerReference w:type="first" r:id="rId23"/>
          <w:footerReference w:type="first" r:id="rId24"/>
          <w:pgSz w:w="11906" w:h="16838"/>
          <w:pgMar w:top="1134" w:right="567" w:bottom="1134" w:left="1701" w:header="0" w:footer="0" w:gutter="0"/>
          <w:cols w:space="720"/>
          <w:formProt w:val="0"/>
          <w:docGrid w:linePitch="360"/>
        </w:sectPr>
      </w:pPr>
      <w:r>
        <w:rPr>
          <w:bCs/>
          <w:sz w:val="28"/>
          <w:szCs w:val="28"/>
        </w:rPr>
        <w:t xml:space="preserve">Київ </w:t>
      </w:r>
      <w:r>
        <w:rPr>
          <w:sz w:val="28"/>
          <w:szCs w:val="28"/>
          <w:lang w:eastAsia="uk-UA"/>
        </w:rPr>
        <w:t xml:space="preserve">– </w:t>
      </w:r>
      <w:r>
        <w:rPr>
          <w:bCs/>
          <w:sz w:val="28"/>
          <w:szCs w:val="28"/>
        </w:rPr>
        <w:t>202</w:t>
      </w:r>
      <w:r w:rsidR="0091405F">
        <w:rPr>
          <w:bCs/>
          <w:sz w:val="28"/>
          <w:szCs w:val="28"/>
          <w:lang w:val="en-US"/>
        </w:rPr>
        <w:t>4</w:t>
      </w:r>
      <w:r>
        <w:rPr>
          <w:bCs/>
          <w:sz w:val="28"/>
          <w:szCs w:val="28"/>
        </w:rPr>
        <w:t xml:space="preserve"> рік</w:t>
      </w:r>
    </w:p>
    <w:p w14:paraId="29FBF0F9" w14:textId="77777777" w:rsidR="009165AB" w:rsidRDefault="009165AB">
      <w:pPr>
        <w:ind w:firstLine="0"/>
        <w:jc w:val="center"/>
        <w:rPr>
          <w:b/>
          <w:bCs/>
          <w:color w:val="000000"/>
          <w:sz w:val="32"/>
          <w:szCs w:val="32"/>
        </w:rPr>
      </w:pPr>
    </w:p>
    <w:p w14:paraId="415856ED" w14:textId="77777777" w:rsidR="009165AB" w:rsidRDefault="000007A0">
      <w:pPr>
        <w:ind w:firstLine="0"/>
        <w:jc w:val="center"/>
        <w:rPr>
          <w:b/>
          <w:bCs/>
          <w:color w:val="000000"/>
          <w:sz w:val="32"/>
          <w:szCs w:val="32"/>
        </w:rPr>
      </w:pPr>
      <w:r>
        <w:rPr>
          <w:b/>
          <w:bCs/>
          <w:color w:val="000000"/>
          <w:sz w:val="32"/>
          <w:szCs w:val="32"/>
        </w:rPr>
        <w:t>ЗМІСТ</w:t>
      </w:r>
    </w:p>
    <w:p w14:paraId="750B8D19" w14:textId="77777777" w:rsidR="009165AB" w:rsidRDefault="009165AB">
      <w:pPr>
        <w:ind w:firstLine="0"/>
        <w:jc w:val="center"/>
      </w:pPr>
    </w:p>
    <w:p w14:paraId="5730F177" w14:textId="78595449" w:rsidR="009165AB" w:rsidRDefault="00582E23" w:rsidP="00582E23">
      <w:pPr>
        <w:tabs>
          <w:tab w:val="left" w:pos="3585"/>
        </w:tabs>
        <w:ind w:firstLine="0"/>
        <w:rPr>
          <w:sz w:val="28"/>
          <w:szCs w:val="28"/>
        </w:rPr>
      </w:pPr>
      <w:r>
        <w:rPr>
          <w:sz w:val="28"/>
          <w:szCs w:val="28"/>
        </w:rPr>
        <w:tab/>
      </w:r>
    </w:p>
    <w:sdt>
      <w:sdtPr>
        <w:id w:val="-1244105696"/>
        <w:docPartObj>
          <w:docPartGallery w:val="Table of Contents"/>
          <w:docPartUnique/>
        </w:docPartObj>
      </w:sdtPr>
      <w:sdtEndPr/>
      <w:sdtContent>
        <w:p w14:paraId="3BA341BD" w14:textId="69A9963D"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r>
            <w:fldChar w:fldCharType="begin"/>
          </w:r>
          <w:r>
            <w:rPr>
              <w:rStyle w:val="IndexLink"/>
              <w:lang w:val="uk-UA"/>
            </w:rPr>
            <w:instrText xml:space="preserve"> TOC \o "1-3" \h</w:instrText>
          </w:r>
          <w:r>
            <w:rPr>
              <w:rStyle w:val="IndexLink"/>
              <w:lang w:val="uk-UA"/>
            </w:rPr>
            <w:fldChar w:fldCharType="separate"/>
          </w:r>
          <w:hyperlink w:anchor="_Toc168337555" w:history="1">
            <w:r w:rsidR="00033056" w:rsidRPr="00F64A06">
              <w:rPr>
                <w:rStyle w:val="Hyperlink"/>
                <w:noProof/>
                <w:lang w:val="uk-UA"/>
              </w:rPr>
              <w:t>2. ПІДСТАВА ДЛЯ РОЗРОБКИ</w:t>
            </w:r>
            <w:r w:rsidR="00033056">
              <w:rPr>
                <w:noProof/>
              </w:rPr>
              <w:tab/>
            </w:r>
            <w:r w:rsidR="00033056">
              <w:rPr>
                <w:noProof/>
              </w:rPr>
              <w:fldChar w:fldCharType="begin"/>
            </w:r>
            <w:r w:rsidR="00033056">
              <w:rPr>
                <w:noProof/>
              </w:rPr>
              <w:instrText xml:space="preserve"> PAGEREF _Toc168337555 \h </w:instrText>
            </w:r>
            <w:r w:rsidR="00033056">
              <w:rPr>
                <w:noProof/>
              </w:rPr>
            </w:r>
            <w:r w:rsidR="00033056">
              <w:rPr>
                <w:noProof/>
              </w:rPr>
              <w:fldChar w:fldCharType="separate"/>
            </w:r>
            <w:r w:rsidR="001739E7">
              <w:rPr>
                <w:noProof/>
              </w:rPr>
              <w:t>2</w:t>
            </w:r>
            <w:r w:rsidR="00033056">
              <w:rPr>
                <w:noProof/>
              </w:rPr>
              <w:fldChar w:fldCharType="end"/>
            </w:r>
          </w:hyperlink>
        </w:p>
        <w:p w14:paraId="011DC682" w14:textId="268E16AA"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hyperlink w:anchor="_Toc168337556" w:history="1">
            <w:r w:rsidR="00033056" w:rsidRPr="00F64A06">
              <w:rPr>
                <w:rStyle w:val="Hyperlink"/>
                <w:noProof/>
                <w:lang w:val="uk-UA"/>
              </w:rPr>
              <w:t>3. Мета І ПРИЗНАЧЕННЯ РОБОТИ</w:t>
            </w:r>
            <w:r w:rsidR="00033056">
              <w:rPr>
                <w:noProof/>
              </w:rPr>
              <w:tab/>
            </w:r>
            <w:r w:rsidR="00033056">
              <w:rPr>
                <w:noProof/>
              </w:rPr>
              <w:fldChar w:fldCharType="begin"/>
            </w:r>
            <w:r w:rsidR="00033056">
              <w:rPr>
                <w:noProof/>
              </w:rPr>
              <w:instrText xml:space="preserve"> PAGEREF _Toc168337556 \h </w:instrText>
            </w:r>
            <w:r w:rsidR="00033056">
              <w:rPr>
                <w:noProof/>
              </w:rPr>
            </w:r>
            <w:r w:rsidR="00033056">
              <w:rPr>
                <w:noProof/>
              </w:rPr>
              <w:fldChar w:fldCharType="separate"/>
            </w:r>
            <w:r w:rsidR="001739E7">
              <w:rPr>
                <w:noProof/>
              </w:rPr>
              <w:t>2</w:t>
            </w:r>
            <w:r w:rsidR="00033056">
              <w:rPr>
                <w:noProof/>
              </w:rPr>
              <w:fldChar w:fldCharType="end"/>
            </w:r>
          </w:hyperlink>
        </w:p>
        <w:p w14:paraId="6E550A58" w14:textId="3FAEBCB2"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hyperlink w:anchor="_Toc168337557" w:history="1">
            <w:r w:rsidR="00033056" w:rsidRPr="00F64A06">
              <w:rPr>
                <w:rStyle w:val="Hyperlink"/>
                <w:noProof/>
                <w:lang w:val="uk-UA"/>
              </w:rPr>
              <w:t>4. ДЖЕРЕЛА РОЗРОБКИ</w:t>
            </w:r>
            <w:r w:rsidR="00033056">
              <w:rPr>
                <w:noProof/>
              </w:rPr>
              <w:tab/>
            </w:r>
            <w:r w:rsidR="00033056">
              <w:rPr>
                <w:noProof/>
              </w:rPr>
              <w:fldChar w:fldCharType="begin"/>
            </w:r>
            <w:r w:rsidR="00033056">
              <w:rPr>
                <w:noProof/>
              </w:rPr>
              <w:instrText xml:space="preserve"> PAGEREF _Toc168337557 \h </w:instrText>
            </w:r>
            <w:r w:rsidR="00033056">
              <w:rPr>
                <w:noProof/>
              </w:rPr>
            </w:r>
            <w:r w:rsidR="00033056">
              <w:rPr>
                <w:noProof/>
              </w:rPr>
              <w:fldChar w:fldCharType="separate"/>
            </w:r>
            <w:r w:rsidR="001739E7">
              <w:rPr>
                <w:noProof/>
              </w:rPr>
              <w:t>2</w:t>
            </w:r>
            <w:r w:rsidR="00033056">
              <w:rPr>
                <w:noProof/>
              </w:rPr>
              <w:fldChar w:fldCharType="end"/>
            </w:r>
          </w:hyperlink>
        </w:p>
        <w:p w14:paraId="4F7AB6BF" w14:textId="44A4F5F2"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hyperlink w:anchor="_Toc168337558" w:history="1">
            <w:r w:rsidR="00033056" w:rsidRPr="00F64A06">
              <w:rPr>
                <w:rStyle w:val="Hyperlink"/>
                <w:noProof/>
                <w:lang w:val="uk-UA"/>
              </w:rPr>
              <w:t>5. ТЕХНІЧНІ ВИМОГИ</w:t>
            </w:r>
            <w:r w:rsidR="00033056">
              <w:rPr>
                <w:noProof/>
              </w:rPr>
              <w:tab/>
            </w:r>
            <w:r w:rsidR="00033056">
              <w:rPr>
                <w:noProof/>
              </w:rPr>
              <w:fldChar w:fldCharType="begin"/>
            </w:r>
            <w:r w:rsidR="00033056">
              <w:rPr>
                <w:noProof/>
              </w:rPr>
              <w:instrText xml:space="preserve"> PAGEREF _Toc168337558 \h </w:instrText>
            </w:r>
            <w:r w:rsidR="00033056">
              <w:rPr>
                <w:noProof/>
              </w:rPr>
            </w:r>
            <w:r w:rsidR="00033056">
              <w:rPr>
                <w:noProof/>
              </w:rPr>
              <w:fldChar w:fldCharType="separate"/>
            </w:r>
            <w:r w:rsidR="001739E7">
              <w:rPr>
                <w:noProof/>
              </w:rPr>
              <w:t>2</w:t>
            </w:r>
            <w:r w:rsidR="00033056">
              <w:rPr>
                <w:noProof/>
              </w:rPr>
              <w:fldChar w:fldCharType="end"/>
            </w:r>
          </w:hyperlink>
        </w:p>
        <w:p w14:paraId="31C1AE9B" w14:textId="0AF7C0FC"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hyperlink w:anchor="_Toc168337559" w:history="1">
            <w:r w:rsidR="00033056" w:rsidRPr="00F64A06">
              <w:rPr>
                <w:rStyle w:val="Hyperlink"/>
                <w:noProof/>
                <w:lang w:val="uk-UA"/>
              </w:rPr>
              <w:t>6. ЕТАПИ РОЗРОБКИ</w:t>
            </w:r>
            <w:r w:rsidR="00033056">
              <w:rPr>
                <w:noProof/>
              </w:rPr>
              <w:tab/>
            </w:r>
            <w:r w:rsidR="00033056">
              <w:rPr>
                <w:noProof/>
              </w:rPr>
              <w:fldChar w:fldCharType="begin"/>
            </w:r>
            <w:r w:rsidR="00033056">
              <w:rPr>
                <w:noProof/>
              </w:rPr>
              <w:instrText xml:space="preserve"> PAGEREF _Toc168337559 \h </w:instrText>
            </w:r>
            <w:r w:rsidR="00033056">
              <w:rPr>
                <w:noProof/>
              </w:rPr>
            </w:r>
            <w:r w:rsidR="00033056">
              <w:rPr>
                <w:noProof/>
              </w:rPr>
              <w:fldChar w:fldCharType="separate"/>
            </w:r>
            <w:r w:rsidR="001739E7">
              <w:rPr>
                <w:noProof/>
              </w:rPr>
              <w:t>4</w:t>
            </w:r>
            <w:r w:rsidR="00033056">
              <w:rPr>
                <w:noProof/>
              </w:rPr>
              <w:fldChar w:fldCharType="end"/>
            </w:r>
          </w:hyperlink>
        </w:p>
        <w:p w14:paraId="6E543564" w14:textId="0189B102"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hyperlink w:anchor="_Toc168337560" w:history="1">
            <w:r w:rsidR="00033056" w:rsidRPr="00F64A06">
              <w:rPr>
                <w:rStyle w:val="Hyperlink"/>
                <w:noProof/>
                <w:lang w:val="uk-UA"/>
              </w:rPr>
              <w:t>ПЕРЕЛІК СКОРОЧЕНЬ, УМОВНИХ ПОЗНАЧЕНЬ, ТЕРМІНІВ</w:t>
            </w:r>
            <w:r w:rsidR="00033056">
              <w:rPr>
                <w:noProof/>
              </w:rPr>
              <w:tab/>
            </w:r>
            <w:r w:rsidR="00033056">
              <w:rPr>
                <w:noProof/>
              </w:rPr>
              <w:fldChar w:fldCharType="begin"/>
            </w:r>
            <w:r w:rsidR="00033056">
              <w:rPr>
                <w:noProof/>
              </w:rPr>
              <w:instrText xml:space="preserve"> PAGEREF _Toc168337560 \h </w:instrText>
            </w:r>
            <w:r w:rsidR="00033056">
              <w:rPr>
                <w:noProof/>
              </w:rPr>
            </w:r>
            <w:r w:rsidR="00033056">
              <w:rPr>
                <w:noProof/>
              </w:rPr>
              <w:fldChar w:fldCharType="separate"/>
            </w:r>
            <w:r w:rsidR="001739E7">
              <w:rPr>
                <w:noProof/>
              </w:rPr>
              <w:t>9</w:t>
            </w:r>
            <w:r w:rsidR="00033056">
              <w:rPr>
                <w:noProof/>
              </w:rPr>
              <w:fldChar w:fldCharType="end"/>
            </w:r>
          </w:hyperlink>
        </w:p>
        <w:p w14:paraId="2F91294D" w14:textId="09874C04"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hyperlink w:anchor="_Toc168337561" w:history="1">
            <w:r w:rsidR="00033056" w:rsidRPr="00F64A06">
              <w:rPr>
                <w:rStyle w:val="Hyperlink"/>
                <w:noProof/>
                <w:lang w:val="uk-UA"/>
              </w:rPr>
              <w:t>ВСТУП</w:t>
            </w:r>
            <w:r w:rsidR="00033056">
              <w:rPr>
                <w:noProof/>
              </w:rPr>
              <w:tab/>
            </w:r>
            <w:r w:rsidR="00033056">
              <w:rPr>
                <w:noProof/>
              </w:rPr>
              <w:fldChar w:fldCharType="begin"/>
            </w:r>
            <w:r w:rsidR="00033056">
              <w:rPr>
                <w:noProof/>
              </w:rPr>
              <w:instrText xml:space="preserve"> PAGEREF _Toc168337561 \h </w:instrText>
            </w:r>
            <w:r w:rsidR="00033056">
              <w:rPr>
                <w:noProof/>
              </w:rPr>
            </w:r>
            <w:r w:rsidR="00033056">
              <w:rPr>
                <w:noProof/>
              </w:rPr>
              <w:fldChar w:fldCharType="separate"/>
            </w:r>
            <w:r w:rsidR="001739E7">
              <w:rPr>
                <w:noProof/>
              </w:rPr>
              <w:t>10</w:t>
            </w:r>
            <w:r w:rsidR="00033056">
              <w:rPr>
                <w:noProof/>
              </w:rPr>
              <w:fldChar w:fldCharType="end"/>
            </w:r>
          </w:hyperlink>
        </w:p>
        <w:p w14:paraId="6EEA3F12" w14:textId="2D7929CD"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hyperlink w:anchor="_Toc168337562" w:history="1">
            <w:r w:rsidR="00033056" w:rsidRPr="00F64A06">
              <w:rPr>
                <w:rStyle w:val="Hyperlink"/>
                <w:noProof/>
              </w:rPr>
              <w:t>1.</w:t>
            </w:r>
            <w:r w:rsidR="00033056">
              <w:rPr>
                <w:rFonts w:asciiTheme="minorHAnsi" w:eastAsiaTheme="minorEastAsia" w:hAnsiTheme="minorHAnsi" w:cstheme="minorBidi"/>
                <w:caps w:val="0"/>
                <w:noProof/>
                <w:kern w:val="2"/>
                <w:sz w:val="22"/>
                <w:szCs w:val="22"/>
                <w:lang w:val="en-US" w:eastAsia="en-US"/>
                <w14:ligatures w14:val="standardContextual"/>
              </w:rPr>
              <w:tab/>
            </w:r>
            <w:r w:rsidR="00033056" w:rsidRPr="00F64A06">
              <w:rPr>
                <w:rStyle w:val="Hyperlink"/>
                <w:noProof/>
                <w:lang w:val="uk-UA"/>
              </w:rPr>
              <w:t xml:space="preserve">АНАЛІЗ ІСНУЮЧИХ РІШЕНЬ ТА ОБҐРУНТУВАННЯ ТЕМИ </w:t>
            </w:r>
            <w:r w:rsidR="00033056" w:rsidRPr="00F64A06">
              <w:rPr>
                <w:rStyle w:val="Hyperlink"/>
                <w:noProof/>
              </w:rPr>
              <w:t>ДИПЛОМНОГО ПРОЕКТУ</w:t>
            </w:r>
            <w:r w:rsidR="00033056">
              <w:rPr>
                <w:noProof/>
              </w:rPr>
              <w:tab/>
            </w:r>
            <w:r w:rsidR="00033056">
              <w:rPr>
                <w:noProof/>
              </w:rPr>
              <w:fldChar w:fldCharType="begin"/>
            </w:r>
            <w:r w:rsidR="00033056">
              <w:rPr>
                <w:noProof/>
              </w:rPr>
              <w:instrText xml:space="preserve"> PAGEREF _Toc168337562 \h </w:instrText>
            </w:r>
            <w:r w:rsidR="00033056">
              <w:rPr>
                <w:noProof/>
              </w:rPr>
            </w:r>
            <w:r w:rsidR="00033056">
              <w:rPr>
                <w:noProof/>
              </w:rPr>
              <w:fldChar w:fldCharType="separate"/>
            </w:r>
            <w:r w:rsidR="001739E7">
              <w:rPr>
                <w:noProof/>
              </w:rPr>
              <w:t>11</w:t>
            </w:r>
            <w:r w:rsidR="00033056">
              <w:rPr>
                <w:noProof/>
              </w:rPr>
              <w:fldChar w:fldCharType="end"/>
            </w:r>
          </w:hyperlink>
        </w:p>
        <w:p w14:paraId="2B82760C" w14:textId="658D6389"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63" w:history="1">
            <w:r w:rsidR="00033056" w:rsidRPr="00F64A06">
              <w:rPr>
                <w:rStyle w:val="Hyperlink"/>
                <w:noProof/>
              </w:rPr>
              <w:t>1.1</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Проблематика</w:t>
            </w:r>
            <w:r w:rsidR="00033056">
              <w:rPr>
                <w:noProof/>
              </w:rPr>
              <w:tab/>
            </w:r>
            <w:r w:rsidR="00033056">
              <w:rPr>
                <w:noProof/>
              </w:rPr>
              <w:fldChar w:fldCharType="begin"/>
            </w:r>
            <w:r w:rsidR="00033056">
              <w:rPr>
                <w:noProof/>
              </w:rPr>
              <w:instrText xml:space="preserve"> PAGEREF _Toc168337563 \h </w:instrText>
            </w:r>
            <w:r w:rsidR="00033056">
              <w:rPr>
                <w:noProof/>
              </w:rPr>
            </w:r>
            <w:r w:rsidR="00033056">
              <w:rPr>
                <w:noProof/>
              </w:rPr>
              <w:fldChar w:fldCharType="separate"/>
            </w:r>
            <w:r w:rsidR="001739E7">
              <w:rPr>
                <w:noProof/>
              </w:rPr>
              <w:t>11</w:t>
            </w:r>
            <w:r w:rsidR="00033056">
              <w:rPr>
                <w:noProof/>
              </w:rPr>
              <w:fldChar w:fldCharType="end"/>
            </w:r>
          </w:hyperlink>
        </w:p>
        <w:p w14:paraId="46F78266" w14:textId="68288ED4"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64" w:history="1">
            <w:r w:rsidR="00033056" w:rsidRPr="00F64A06">
              <w:rPr>
                <w:rStyle w:val="Hyperlink"/>
                <w:noProof/>
              </w:rPr>
              <w:t>1.2</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Мета, завдання та концепція дослідження</w:t>
            </w:r>
            <w:r w:rsidR="00033056">
              <w:rPr>
                <w:noProof/>
              </w:rPr>
              <w:tab/>
            </w:r>
            <w:r w:rsidR="00033056">
              <w:rPr>
                <w:noProof/>
              </w:rPr>
              <w:fldChar w:fldCharType="begin"/>
            </w:r>
            <w:r w:rsidR="00033056">
              <w:rPr>
                <w:noProof/>
              </w:rPr>
              <w:instrText xml:space="preserve"> PAGEREF _Toc168337564 \h </w:instrText>
            </w:r>
            <w:r w:rsidR="00033056">
              <w:rPr>
                <w:noProof/>
              </w:rPr>
            </w:r>
            <w:r w:rsidR="00033056">
              <w:rPr>
                <w:noProof/>
              </w:rPr>
              <w:fldChar w:fldCharType="separate"/>
            </w:r>
            <w:r w:rsidR="001739E7">
              <w:rPr>
                <w:noProof/>
              </w:rPr>
              <w:t>12</w:t>
            </w:r>
            <w:r w:rsidR="00033056">
              <w:rPr>
                <w:noProof/>
              </w:rPr>
              <w:fldChar w:fldCharType="end"/>
            </w:r>
          </w:hyperlink>
        </w:p>
        <w:p w14:paraId="20526D4E" w14:textId="0D288AF6"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65" w:history="1">
            <w:r w:rsidR="00033056" w:rsidRPr="00F64A06">
              <w:rPr>
                <w:rStyle w:val="Hyperlink"/>
                <w:noProof/>
                <w:lang w:val="en-US"/>
              </w:rPr>
              <w:t>1.3</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Огляд існуючих реалізацій</w:t>
            </w:r>
            <w:r w:rsidR="00033056">
              <w:rPr>
                <w:noProof/>
              </w:rPr>
              <w:tab/>
            </w:r>
            <w:r w:rsidR="00033056">
              <w:rPr>
                <w:noProof/>
              </w:rPr>
              <w:fldChar w:fldCharType="begin"/>
            </w:r>
            <w:r w:rsidR="00033056">
              <w:rPr>
                <w:noProof/>
              </w:rPr>
              <w:instrText xml:space="preserve"> PAGEREF _Toc168337565 \h </w:instrText>
            </w:r>
            <w:r w:rsidR="00033056">
              <w:rPr>
                <w:noProof/>
              </w:rPr>
            </w:r>
            <w:r w:rsidR="00033056">
              <w:rPr>
                <w:noProof/>
              </w:rPr>
              <w:fldChar w:fldCharType="separate"/>
            </w:r>
            <w:r w:rsidR="001739E7">
              <w:rPr>
                <w:noProof/>
              </w:rPr>
              <w:t>12</w:t>
            </w:r>
            <w:r w:rsidR="00033056">
              <w:rPr>
                <w:noProof/>
              </w:rPr>
              <w:fldChar w:fldCharType="end"/>
            </w:r>
          </w:hyperlink>
        </w:p>
        <w:p w14:paraId="1538128B" w14:textId="4B518861"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66" w:history="1">
            <w:r w:rsidR="00033056" w:rsidRPr="00F64A06">
              <w:rPr>
                <w:rStyle w:val="Hyperlink"/>
                <w:noProof/>
              </w:rPr>
              <w:t>1.3.1</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lang w:val="en-US"/>
              </w:rPr>
              <w:t>Preply</w:t>
            </w:r>
            <w:r w:rsidR="00033056">
              <w:rPr>
                <w:noProof/>
              </w:rPr>
              <w:tab/>
            </w:r>
            <w:r w:rsidR="00033056">
              <w:rPr>
                <w:noProof/>
              </w:rPr>
              <w:fldChar w:fldCharType="begin"/>
            </w:r>
            <w:r w:rsidR="00033056">
              <w:rPr>
                <w:noProof/>
              </w:rPr>
              <w:instrText xml:space="preserve"> PAGEREF _Toc168337566 \h </w:instrText>
            </w:r>
            <w:r w:rsidR="00033056">
              <w:rPr>
                <w:noProof/>
              </w:rPr>
            </w:r>
            <w:r w:rsidR="00033056">
              <w:rPr>
                <w:noProof/>
              </w:rPr>
              <w:fldChar w:fldCharType="separate"/>
            </w:r>
            <w:r w:rsidR="001739E7">
              <w:rPr>
                <w:noProof/>
              </w:rPr>
              <w:t>13</w:t>
            </w:r>
            <w:r w:rsidR="00033056">
              <w:rPr>
                <w:noProof/>
              </w:rPr>
              <w:fldChar w:fldCharType="end"/>
            </w:r>
          </w:hyperlink>
        </w:p>
        <w:p w14:paraId="232C23BB" w14:textId="225E69BD"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67" w:history="1">
            <w:r w:rsidR="00033056" w:rsidRPr="00F64A06">
              <w:rPr>
                <w:rStyle w:val="Hyperlink"/>
                <w:noProof/>
              </w:rPr>
              <w:t>1.3.2</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lang w:val="en-US"/>
              </w:rPr>
              <w:t>italki</w:t>
            </w:r>
            <w:r w:rsidR="00033056">
              <w:rPr>
                <w:noProof/>
              </w:rPr>
              <w:tab/>
            </w:r>
            <w:r w:rsidR="00033056">
              <w:rPr>
                <w:noProof/>
              </w:rPr>
              <w:fldChar w:fldCharType="begin"/>
            </w:r>
            <w:r w:rsidR="00033056">
              <w:rPr>
                <w:noProof/>
              </w:rPr>
              <w:instrText xml:space="preserve"> PAGEREF _Toc168337567 \h </w:instrText>
            </w:r>
            <w:r w:rsidR="00033056">
              <w:rPr>
                <w:noProof/>
              </w:rPr>
            </w:r>
            <w:r w:rsidR="00033056">
              <w:rPr>
                <w:noProof/>
              </w:rPr>
              <w:fldChar w:fldCharType="separate"/>
            </w:r>
            <w:r w:rsidR="001739E7">
              <w:rPr>
                <w:noProof/>
              </w:rPr>
              <w:t>14</w:t>
            </w:r>
            <w:r w:rsidR="00033056">
              <w:rPr>
                <w:noProof/>
              </w:rPr>
              <w:fldChar w:fldCharType="end"/>
            </w:r>
          </w:hyperlink>
        </w:p>
        <w:p w14:paraId="6F63907A" w14:textId="60516348"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68" w:history="1">
            <w:r w:rsidR="00033056" w:rsidRPr="00F64A06">
              <w:rPr>
                <w:rStyle w:val="Hyperlink"/>
                <w:noProof/>
              </w:rPr>
              <w:t>1.3.3</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lang w:val="en-US"/>
              </w:rPr>
              <w:t>Verbly</w:t>
            </w:r>
            <w:r w:rsidR="00033056">
              <w:rPr>
                <w:noProof/>
              </w:rPr>
              <w:tab/>
            </w:r>
            <w:r w:rsidR="00033056">
              <w:rPr>
                <w:noProof/>
              </w:rPr>
              <w:fldChar w:fldCharType="begin"/>
            </w:r>
            <w:r w:rsidR="00033056">
              <w:rPr>
                <w:noProof/>
              </w:rPr>
              <w:instrText xml:space="preserve"> PAGEREF _Toc168337568 \h </w:instrText>
            </w:r>
            <w:r w:rsidR="00033056">
              <w:rPr>
                <w:noProof/>
              </w:rPr>
            </w:r>
            <w:r w:rsidR="00033056">
              <w:rPr>
                <w:noProof/>
              </w:rPr>
              <w:fldChar w:fldCharType="separate"/>
            </w:r>
            <w:r w:rsidR="001739E7">
              <w:rPr>
                <w:noProof/>
              </w:rPr>
              <w:t>16</w:t>
            </w:r>
            <w:r w:rsidR="00033056">
              <w:rPr>
                <w:noProof/>
              </w:rPr>
              <w:fldChar w:fldCharType="end"/>
            </w:r>
          </w:hyperlink>
        </w:p>
        <w:p w14:paraId="59AA8677" w14:textId="713DACE7"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69" w:history="1">
            <w:r w:rsidR="00033056" w:rsidRPr="00F64A06">
              <w:rPr>
                <w:rStyle w:val="Hyperlink"/>
                <w:noProof/>
              </w:rPr>
              <w:t>1.3.4</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lang w:val="en-US"/>
              </w:rPr>
              <w:t>TutorMe</w:t>
            </w:r>
            <w:r w:rsidR="00033056">
              <w:rPr>
                <w:noProof/>
              </w:rPr>
              <w:tab/>
            </w:r>
            <w:r w:rsidR="00033056">
              <w:rPr>
                <w:noProof/>
              </w:rPr>
              <w:fldChar w:fldCharType="begin"/>
            </w:r>
            <w:r w:rsidR="00033056">
              <w:rPr>
                <w:noProof/>
              </w:rPr>
              <w:instrText xml:space="preserve"> PAGEREF _Toc168337569 \h </w:instrText>
            </w:r>
            <w:r w:rsidR="00033056">
              <w:rPr>
                <w:noProof/>
              </w:rPr>
            </w:r>
            <w:r w:rsidR="00033056">
              <w:rPr>
                <w:noProof/>
              </w:rPr>
              <w:fldChar w:fldCharType="separate"/>
            </w:r>
            <w:r w:rsidR="001739E7">
              <w:rPr>
                <w:noProof/>
              </w:rPr>
              <w:t>18</w:t>
            </w:r>
            <w:r w:rsidR="00033056">
              <w:rPr>
                <w:noProof/>
              </w:rPr>
              <w:fldChar w:fldCharType="end"/>
            </w:r>
          </w:hyperlink>
        </w:p>
        <w:p w14:paraId="7DF55DAA" w14:textId="57D63DFE"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70" w:history="1">
            <w:r w:rsidR="00033056" w:rsidRPr="00F64A06">
              <w:rPr>
                <w:rStyle w:val="Hyperlink"/>
                <w:noProof/>
              </w:rPr>
              <w:t>1.3.5</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lang w:val="en-US"/>
              </w:rPr>
              <w:t>Skooli</w:t>
            </w:r>
            <w:r w:rsidR="00033056">
              <w:rPr>
                <w:noProof/>
              </w:rPr>
              <w:tab/>
            </w:r>
            <w:r w:rsidR="00033056">
              <w:rPr>
                <w:noProof/>
              </w:rPr>
              <w:fldChar w:fldCharType="begin"/>
            </w:r>
            <w:r w:rsidR="00033056">
              <w:rPr>
                <w:noProof/>
              </w:rPr>
              <w:instrText xml:space="preserve"> PAGEREF _Toc168337570 \h </w:instrText>
            </w:r>
            <w:r w:rsidR="00033056">
              <w:rPr>
                <w:noProof/>
              </w:rPr>
            </w:r>
            <w:r w:rsidR="00033056">
              <w:rPr>
                <w:noProof/>
              </w:rPr>
              <w:fldChar w:fldCharType="separate"/>
            </w:r>
            <w:r w:rsidR="001739E7">
              <w:rPr>
                <w:noProof/>
              </w:rPr>
              <w:t>20</w:t>
            </w:r>
            <w:r w:rsidR="00033056">
              <w:rPr>
                <w:noProof/>
              </w:rPr>
              <w:fldChar w:fldCharType="end"/>
            </w:r>
          </w:hyperlink>
        </w:p>
        <w:p w14:paraId="49174C2D" w14:textId="3F2B6E2C"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71" w:history="1">
            <w:r w:rsidR="00033056" w:rsidRPr="00F64A06">
              <w:rPr>
                <w:rStyle w:val="Hyperlink"/>
                <w:noProof/>
              </w:rPr>
              <w:t>Висновки до розділу 1</w:t>
            </w:r>
            <w:r w:rsidR="00033056">
              <w:rPr>
                <w:noProof/>
              </w:rPr>
              <w:tab/>
            </w:r>
            <w:r w:rsidR="00033056">
              <w:rPr>
                <w:noProof/>
              </w:rPr>
              <w:fldChar w:fldCharType="begin"/>
            </w:r>
            <w:r w:rsidR="00033056">
              <w:rPr>
                <w:noProof/>
              </w:rPr>
              <w:instrText xml:space="preserve"> PAGEREF _Toc168337571 \h </w:instrText>
            </w:r>
            <w:r w:rsidR="00033056">
              <w:rPr>
                <w:noProof/>
              </w:rPr>
            </w:r>
            <w:r w:rsidR="00033056">
              <w:rPr>
                <w:noProof/>
              </w:rPr>
              <w:fldChar w:fldCharType="separate"/>
            </w:r>
            <w:r w:rsidR="001739E7">
              <w:rPr>
                <w:noProof/>
              </w:rPr>
              <w:t>22</w:t>
            </w:r>
            <w:r w:rsidR="00033056">
              <w:rPr>
                <w:noProof/>
              </w:rPr>
              <w:fldChar w:fldCharType="end"/>
            </w:r>
          </w:hyperlink>
        </w:p>
        <w:p w14:paraId="1DD23949" w14:textId="07E250C7"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hyperlink w:anchor="_Toc168337572" w:history="1">
            <w:r w:rsidR="00033056" w:rsidRPr="00F64A06">
              <w:rPr>
                <w:rStyle w:val="Hyperlink"/>
                <w:noProof/>
                <w:lang w:val="en-US"/>
              </w:rPr>
              <w:t>2.</w:t>
            </w:r>
            <w:r w:rsidR="00033056">
              <w:rPr>
                <w:rFonts w:asciiTheme="minorHAnsi" w:eastAsiaTheme="minorEastAsia" w:hAnsiTheme="minorHAnsi" w:cstheme="minorBidi"/>
                <w:caps w:val="0"/>
                <w:noProof/>
                <w:kern w:val="2"/>
                <w:sz w:val="22"/>
                <w:szCs w:val="22"/>
                <w:lang w:val="en-US" w:eastAsia="en-US"/>
                <w14:ligatures w14:val="standardContextual"/>
              </w:rPr>
              <w:tab/>
            </w:r>
            <w:r w:rsidR="00033056" w:rsidRPr="00F64A06">
              <w:rPr>
                <w:rStyle w:val="Hyperlink"/>
                <w:noProof/>
                <w:lang w:val="uk-UA"/>
              </w:rPr>
              <w:t>ТЕХНОЛОГІЇ ДЛЯ РОЗРОБКИ ПРОГРАМНОГО ЗАБЕЗПЕЧЕННЯ</w:t>
            </w:r>
            <w:r w:rsidR="00033056">
              <w:rPr>
                <w:noProof/>
              </w:rPr>
              <w:tab/>
            </w:r>
            <w:r w:rsidR="00033056">
              <w:rPr>
                <w:noProof/>
              </w:rPr>
              <w:fldChar w:fldCharType="begin"/>
            </w:r>
            <w:r w:rsidR="00033056">
              <w:rPr>
                <w:noProof/>
              </w:rPr>
              <w:instrText xml:space="preserve"> PAGEREF _Toc168337572 \h </w:instrText>
            </w:r>
            <w:r w:rsidR="00033056">
              <w:rPr>
                <w:noProof/>
              </w:rPr>
            </w:r>
            <w:r w:rsidR="00033056">
              <w:rPr>
                <w:noProof/>
              </w:rPr>
              <w:fldChar w:fldCharType="separate"/>
            </w:r>
            <w:r w:rsidR="001739E7">
              <w:rPr>
                <w:noProof/>
              </w:rPr>
              <w:t>23</w:t>
            </w:r>
            <w:r w:rsidR="00033056">
              <w:rPr>
                <w:noProof/>
              </w:rPr>
              <w:fldChar w:fldCharType="end"/>
            </w:r>
          </w:hyperlink>
        </w:p>
        <w:p w14:paraId="24EC5E51" w14:textId="369281EC"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73" w:history="1">
            <w:r w:rsidR="00033056" w:rsidRPr="00F64A06">
              <w:rPr>
                <w:rStyle w:val="Hyperlink"/>
                <w:noProof/>
              </w:rPr>
              <w:t>2.1</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Засоби програмування серверної частини</w:t>
            </w:r>
            <w:r w:rsidR="00033056">
              <w:rPr>
                <w:noProof/>
              </w:rPr>
              <w:tab/>
            </w:r>
            <w:r w:rsidR="00033056">
              <w:rPr>
                <w:noProof/>
              </w:rPr>
              <w:fldChar w:fldCharType="begin"/>
            </w:r>
            <w:r w:rsidR="00033056">
              <w:rPr>
                <w:noProof/>
              </w:rPr>
              <w:instrText xml:space="preserve"> PAGEREF _Toc168337573 \h </w:instrText>
            </w:r>
            <w:r w:rsidR="00033056">
              <w:rPr>
                <w:noProof/>
              </w:rPr>
            </w:r>
            <w:r w:rsidR="00033056">
              <w:rPr>
                <w:noProof/>
              </w:rPr>
              <w:fldChar w:fldCharType="separate"/>
            </w:r>
            <w:r w:rsidR="001739E7">
              <w:rPr>
                <w:noProof/>
              </w:rPr>
              <w:t>23</w:t>
            </w:r>
            <w:r w:rsidR="00033056">
              <w:rPr>
                <w:noProof/>
              </w:rPr>
              <w:fldChar w:fldCharType="end"/>
            </w:r>
          </w:hyperlink>
        </w:p>
        <w:p w14:paraId="1AEB1721" w14:textId="66FA12CD"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74" w:history="1">
            <w:r w:rsidR="00033056" w:rsidRPr="00F64A06">
              <w:rPr>
                <w:rStyle w:val="Hyperlink"/>
                <w:noProof/>
              </w:rPr>
              <w:t>2.2</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Засоби програмування клієнтської частини</w:t>
            </w:r>
            <w:r w:rsidR="00033056">
              <w:rPr>
                <w:noProof/>
              </w:rPr>
              <w:tab/>
            </w:r>
            <w:r w:rsidR="00033056">
              <w:rPr>
                <w:noProof/>
              </w:rPr>
              <w:fldChar w:fldCharType="begin"/>
            </w:r>
            <w:r w:rsidR="00033056">
              <w:rPr>
                <w:noProof/>
              </w:rPr>
              <w:instrText xml:space="preserve"> PAGEREF _Toc168337574 \h </w:instrText>
            </w:r>
            <w:r w:rsidR="00033056">
              <w:rPr>
                <w:noProof/>
              </w:rPr>
            </w:r>
            <w:r w:rsidR="00033056">
              <w:rPr>
                <w:noProof/>
              </w:rPr>
              <w:fldChar w:fldCharType="separate"/>
            </w:r>
            <w:r w:rsidR="001739E7">
              <w:rPr>
                <w:noProof/>
              </w:rPr>
              <w:t>27</w:t>
            </w:r>
            <w:r w:rsidR="00033056">
              <w:rPr>
                <w:noProof/>
              </w:rPr>
              <w:fldChar w:fldCharType="end"/>
            </w:r>
          </w:hyperlink>
        </w:p>
        <w:p w14:paraId="47E30E53" w14:textId="41DF493D"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75" w:history="1">
            <w:r w:rsidR="00033056" w:rsidRPr="00F64A06">
              <w:rPr>
                <w:rStyle w:val="Hyperlink"/>
                <w:noProof/>
              </w:rPr>
              <w:t>2.3</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Засоби програмування баз даних</w:t>
            </w:r>
            <w:r w:rsidR="00033056">
              <w:rPr>
                <w:noProof/>
              </w:rPr>
              <w:tab/>
            </w:r>
            <w:r w:rsidR="00033056">
              <w:rPr>
                <w:noProof/>
              </w:rPr>
              <w:fldChar w:fldCharType="begin"/>
            </w:r>
            <w:r w:rsidR="00033056">
              <w:rPr>
                <w:noProof/>
              </w:rPr>
              <w:instrText xml:space="preserve"> PAGEREF _Toc168337575 \h </w:instrText>
            </w:r>
            <w:r w:rsidR="00033056">
              <w:rPr>
                <w:noProof/>
              </w:rPr>
            </w:r>
            <w:r w:rsidR="00033056">
              <w:rPr>
                <w:noProof/>
              </w:rPr>
              <w:fldChar w:fldCharType="separate"/>
            </w:r>
            <w:r w:rsidR="001739E7">
              <w:rPr>
                <w:noProof/>
              </w:rPr>
              <w:t>30</w:t>
            </w:r>
            <w:r w:rsidR="00033056">
              <w:rPr>
                <w:noProof/>
              </w:rPr>
              <w:fldChar w:fldCharType="end"/>
            </w:r>
          </w:hyperlink>
        </w:p>
        <w:p w14:paraId="6CA96EFA" w14:textId="2A78A3AC"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76" w:history="1">
            <w:r w:rsidR="00033056" w:rsidRPr="00F64A06">
              <w:rPr>
                <w:rStyle w:val="Hyperlink"/>
                <w:noProof/>
              </w:rPr>
              <w:t>Висновки до розділу 2</w:t>
            </w:r>
            <w:r w:rsidR="00033056">
              <w:rPr>
                <w:noProof/>
              </w:rPr>
              <w:tab/>
            </w:r>
            <w:r w:rsidR="00033056">
              <w:rPr>
                <w:noProof/>
              </w:rPr>
              <w:fldChar w:fldCharType="begin"/>
            </w:r>
            <w:r w:rsidR="00033056">
              <w:rPr>
                <w:noProof/>
              </w:rPr>
              <w:instrText xml:space="preserve"> PAGEREF _Toc168337576 \h </w:instrText>
            </w:r>
            <w:r w:rsidR="00033056">
              <w:rPr>
                <w:noProof/>
              </w:rPr>
            </w:r>
            <w:r w:rsidR="00033056">
              <w:rPr>
                <w:noProof/>
              </w:rPr>
              <w:fldChar w:fldCharType="separate"/>
            </w:r>
            <w:r w:rsidR="001739E7">
              <w:rPr>
                <w:noProof/>
              </w:rPr>
              <w:t>31</w:t>
            </w:r>
            <w:r w:rsidR="00033056">
              <w:rPr>
                <w:noProof/>
              </w:rPr>
              <w:fldChar w:fldCharType="end"/>
            </w:r>
          </w:hyperlink>
        </w:p>
        <w:p w14:paraId="3B134B15" w14:textId="4468FAE9"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hyperlink w:anchor="_Toc168337577" w:history="1">
            <w:r w:rsidR="00033056" w:rsidRPr="00F64A06">
              <w:rPr>
                <w:rStyle w:val="Hyperlink"/>
                <w:noProof/>
              </w:rPr>
              <w:t>3.</w:t>
            </w:r>
            <w:r w:rsidR="00033056">
              <w:rPr>
                <w:rFonts w:asciiTheme="minorHAnsi" w:eastAsiaTheme="minorEastAsia" w:hAnsiTheme="minorHAnsi" w:cstheme="minorBidi"/>
                <w:caps w:val="0"/>
                <w:noProof/>
                <w:kern w:val="2"/>
                <w:sz w:val="22"/>
                <w:szCs w:val="22"/>
                <w:lang w:val="en-US" w:eastAsia="en-US"/>
                <w14:ligatures w14:val="standardContextual"/>
              </w:rPr>
              <w:tab/>
            </w:r>
            <w:r w:rsidR="00033056" w:rsidRPr="00F64A06">
              <w:rPr>
                <w:rStyle w:val="Hyperlink"/>
                <w:noProof/>
                <w:lang w:val="uk-UA"/>
              </w:rPr>
              <w:t>ОСОБЛИВОСТІ РЕАЛІЗАЦІЇ ВЕБЗАСТОСУНКУ</w:t>
            </w:r>
            <w:r w:rsidR="00033056">
              <w:rPr>
                <w:noProof/>
              </w:rPr>
              <w:tab/>
            </w:r>
            <w:r w:rsidR="00033056">
              <w:rPr>
                <w:noProof/>
              </w:rPr>
              <w:fldChar w:fldCharType="begin"/>
            </w:r>
            <w:r w:rsidR="00033056">
              <w:rPr>
                <w:noProof/>
              </w:rPr>
              <w:instrText xml:space="preserve"> PAGEREF _Toc168337577 \h </w:instrText>
            </w:r>
            <w:r w:rsidR="00033056">
              <w:rPr>
                <w:noProof/>
              </w:rPr>
            </w:r>
            <w:r w:rsidR="00033056">
              <w:rPr>
                <w:noProof/>
              </w:rPr>
              <w:fldChar w:fldCharType="separate"/>
            </w:r>
            <w:r w:rsidR="001739E7">
              <w:rPr>
                <w:noProof/>
              </w:rPr>
              <w:t>33</w:t>
            </w:r>
            <w:r w:rsidR="00033056">
              <w:rPr>
                <w:noProof/>
              </w:rPr>
              <w:fldChar w:fldCharType="end"/>
            </w:r>
          </w:hyperlink>
        </w:p>
        <w:p w14:paraId="7118AE14" w14:textId="44034B40"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83" w:history="1">
            <w:r w:rsidR="00033056" w:rsidRPr="00F64A06">
              <w:rPr>
                <w:rStyle w:val="Hyperlink"/>
                <w:noProof/>
              </w:rPr>
              <w:t>3.1</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Серверна частина (</w:t>
            </w:r>
            <w:r w:rsidR="00033056" w:rsidRPr="00F64A06">
              <w:rPr>
                <w:rStyle w:val="Hyperlink"/>
                <w:noProof/>
                <w:lang w:val="en-US"/>
              </w:rPr>
              <w:t>backend)</w:t>
            </w:r>
            <w:r w:rsidR="00033056">
              <w:rPr>
                <w:noProof/>
              </w:rPr>
              <w:tab/>
            </w:r>
            <w:r w:rsidR="00033056">
              <w:rPr>
                <w:noProof/>
              </w:rPr>
              <w:fldChar w:fldCharType="begin"/>
            </w:r>
            <w:r w:rsidR="00033056">
              <w:rPr>
                <w:noProof/>
              </w:rPr>
              <w:instrText xml:space="preserve"> PAGEREF _Toc168337583 \h </w:instrText>
            </w:r>
            <w:r w:rsidR="00033056">
              <w:rPr>
                <w:noProof/>
              </w:rPr>
            </w:r>
            <w:r w:rsidR="00033056">
              <w:rPr>
                <w:noProof/>
              </w:rPr>
              <w:fldChar w:fldCharType="separate"/>
            </w:r>
            <w:r w:rsidR="001739E7">
              <w:rPr>
                <w:noProof/>
              </w:rPr>
              <w:t>42</w:t>
            </w:r>
            <w:r w:rsidR="00033056">
              <w:rPr>
                <w:noProof/>
              </w:rPr>
              <w:fldChar w:fldCharType="end"/>
            </w:r>
          </w:hyperlink>
        </w:p>
        <w:p w14:paraId="5ADB29C7" w14:textId="16E0CFBD"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84" w:history="1">
            <w:r w:rsidR="00033056" w:rsidRPr="00F64A06">
              <w:rPr>
                <w:rStyle w:val="Hyperlink"/>
                <w:noProof/>
              </w:rPr>
              <w:t>3.1.1</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Ядро застосунку</w:t>
            </w:r>
            <w:r w:rsidR="00033056">
              <w:rPr>
                <w:noProof/>
              </w:rPr>
              <w:tab/>
            </w:r>
            <w:r w:rsidR="00033056">
              <w:rPr>
                <w:noProof/>
              </w:rPr>
              <w:fldChar w:fldCharType="begin"/>
            </w:r>
            <w:r w:rsidR="00033056">
              <w:rPr>
                <w:noProof/>
              </w:rPr>
              <w:instrText xml:space="preserve"> PAGEREF _Toc168337584 \h </w:instrText>
            </w:r>
            <w:r w:rsidR="00033056">
              <w:rPr>
                <w:noProof/>
              </w:rPr>
            </w:r>
            <w:r w:rsidR="00033056">
              <w:rPr>
                <w:noProof/>
              </w:rPr>
              <w:fldChar w:fldCharType="separate"/>
            </w:r>
            <w:r w:rsidR="001739E7">
              <w:rPr>
                <w:noProof/>
              </w:rPr>
              <w:t>44</w:t>
            </w:r>
            <w:r w:rsidR="00033056">
              <w:rPr>
                <w:noProof/>
              </w:rPr>
              <w:fldChar w:fldCharType="end"/>
            </w:r>
          </w:hyperlink>
        </w:p>
        <w:p w14:paraId="24DEA284" w14:textId="34BB7235"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85" w:history="1">
            <w:r w:rsidR="00033056" w:rsidRPr="00F64A06">
              <w:rPr>
                <w:rStyle w:val="Hyperlink"/>
                <w:noProof/>
              </w:rPr>
              <w:t>3.1.2</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Інфраструктура застосунку</w:t>
            </w:r>
            <w:r w:rsidR="00033056">
              <w:rPr>
                <w:noProof/>
              </w:rPr>
              <w:tab/>
            </w:r>
            <w:r w:rsidR="00033056">
              <w:rPr>
                <w:noProof/>
              </w:rPr>
              <w:fldChar w:fldCharType="begin"/>
            </w:r>
            <w:r w:rsidR="00033056">
              <w:rPr>
                <w:noProof/>
              </w:rPr>
              <w:instrText xml:space="preserve"> PAGEREF _Toc168337585 \h </w:instrText>
            </w:r>
            <w:r w:rsidR="00033056">
              <w:rPr>
                <w:noProof/>
              </w:rPr>
            </w:r>
            <w:r w:rsidR="00033056">
              <w:rPr>
                <w:noProof/>
              </w:rPr>
              <w:fldChar w:fldCharType="separate"/>
            </w:r>
            <w:r w:rsidR="001739E7">
              <w:rPr>
                <w:noProof/>
              </w:rPr>
              <w:t>44</w:t>
            </w:r>
            <w:r w:rsidR="00033056">
              <w:rPr>
                <w:noProof/>
              </w:rPr>
              <w:fldChar w:fldCharType="end"/>
            </w:r>
          </w:hyperlink>
        </w:p>
        <w:p w14:paraId="0C0D7906" w14:textId="7948EF2F"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86" w:history="1">
            <w:r w:rsidR="00033056" w:rsidRPr="00F64A06">
              <w:rPr>
                <w:rStyle w:val="Hyperlink"/>
                <w:noProof/>
              </w:rPr>
              <w:t>3.1.3</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lang w:val="en-US"/>
              </w:rPr>
              <w:t>API</w:t>
            </w:r>
            <w:r w:rsidR="00033056" w:rsidRPr="00F64A06">
              <w:rPr>
                <w:rStyle w:val="Hyperlink"/>
                <w:noProof/>
              </w:rPr>
              <w:t xml:space="preserve"> застосунку</w:t>
            </w:r>
            <w:r w:rsidR="00033056">
              <w:rPr>
                <w:noProof/>
              </w:rPr>
              <w:tab/>
            </w:r>
            <w:r w:rsidR="00033056">
              <w:rPr>
                <w:noProof/>
              </w:rPr>
              <w:fldChar w:fldCharType="begin"/>
            </w:r>
            <w:r w:rsidR="00033056">
              <w:rPr>
                <w:noProof/>
              </w:rPr>
              <w:instrText xml:space="preserve"> PAGEREF _Toc168337586 \h </w:instrText>
            </w:r>
            <w:r w:rsidR="00033056">
              <w:rPr>
                <w:noProof/>
              </w:rPr>
            </w:r>
            <w:r w:rsidR="00033056">
              <w:rPr>
                <w:noProof/>
              </w:rPr>
              <w:fldChar w:fldCharType="separate"/>
            </w:r>
            <w:r w:rsidR="001739E7">
              <w:rPr>
                <w:noProof/>
              </w:rPr>
              <w:t>44</w:t>
            </w:r>
            <w:r w:rsidR="00033056">
              <w:rPr>
                <w:noProof/>
              </w:rPr>
              <w:fldChar w:fldCharType="end"/>
            </w:r>
          </w:hyperlink>
        </w:p>
        <w:p w14:paraId="7BE89133" w14:textId="312D0D42"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87" w:history="1">
            <w:r w:rsidR="00033056" w:rsidRPr="00F64A06">
              <w:rPr>
                <w:rStyle w:val="Hyperlink"/>
                <w:noProof/>
                <w:lang w:val="en-US"/>
              </w:rPr>
              <w:t>3.2</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Клієнтська частина (</w:t>
            </w:r>
            <w:r w:rsidR="00033056" w:rsidRPr="00F64A06">
              <w:rPr>
                <w:rStyle w:val="Hyperlink"/>
                <w:noProof/>
                <w:lang w:val="en-US"/>
              </w:rPr>
              <w:t>frontend)</w:t>
            </w:r>
            <w:r w:rsidR="00033056">
              <w:rPr>
                <w:noProof/>
              </w:rPr>
              <w:tab/>
            </w:r>
            <w:r w:rsidR="00033056">
              <w:rPr>
                <w:noProof/>
              </w:rPr>
              <w:fldChar w:fldCharType="begin"/>
            </w:r>
            <w:r w:rsidR="00033056">
              <w:rPr>
                <w:noProof/>
              </w:rPr>
              <w:instrText xml:space="preserve"> PAGEREF _Toc168337587 \h </w:instrText>
            </w:r>
            <w:r w:rsidR="00033056">
              <w:rPr>
                <w:noProof/>
              </w:rPr>
            </w:r>
            <w:r w:rsidR="00033056">
              <w:rPr>
                <w:noProof/>
              </w:rPr>
              <w:fldChar w:fldCharType="separate"/>
            </w:r>
            <w:r w:rsidR="001739E7">
              <w:rPr>
                <w:noProof/>
              </w:rPr>
              <w:t>48</w:t>
            </w:r>
            <w:r w:rsidR="00033056">
              <w:rPr>
                <w:noProof/>
              </w:rPr>
              <w:fldChar w:fldCharType="end"/>
            </w:r>
          </w:hyperlink>
        </w:p>
        <w:p w14:paraId="2417504F" w14:textId="30E514D6"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88" w:history="1">
            <w:r w:rsidR="00033056" w:rsidRPr="00F64A06">
              <w:rPr>
                <w:rStyle w:val="Hyperlink"/>
                <w:noProof/>
              </w:rPr>
              <w:t>3.2.1</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lang w:val="en-US"/>
              </w:rPr>
              <w:t>MVC</w:t>
            </w:r>
            <w:r w:rsidR="00033056">
              <w:rPr>
                <w:noProof/>
              </w:rPr>
              <w:tab/>
            </w:r>
            <w:r w:rsidR="00033056">
              <w:rPr>
                <w:noProof/>
              </w:rPr>
              <w:fldChar w:fldCharType="begin"/>
            </w:r>
            <w:r w:rsidR="00033056">
              <w:rPr>
                <w:noProof/>
              </w:rPr>
              <w:instrText xml:space="preserve"> PAGEREF _Toc168337588 \h </w:instrText>
            </w:r>
            <w:r w:rsidR="00033056">
              <w:rPr>
                <w:noProof/>
              </w:rPr>
            </w:r>
            <w:r w:rsidR="00033056">
              <w:rPr>
                <w:noProof/>
              </w:rPr>
              <w:fldChar w:fldCharType="separate"/>
            </w:r>
            <w:r w:rsidR="001739E7">
              <w:rPr>
                <w:noProof/>
              </w:rPr>
              <w:t>49</w:t>
            </w:r>
            <w:r w:rsidR="00033056">
              <w:rPr>
                <w:noProof/>
              </w:rPr>
              <w:fldChar w:fldCharType="end"/>
            </w:r>
          </w:hyperlink>
        </w:p>
        <w:p w14:paraId="2D70A710" w14:textId="6E42FE01"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89" w:history="1">
            <w:r w:rsidR="00033056" w:rsidRPr="00F64A06">
              <w:rPr>
                <w:rStyle w:val="Hyperlink"/>
                <w:noProof/>
                <w:lang w:val="en-US"/>
              </w:rPr>
              <w:t>3.3</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Структура бази даних</w:t>
            </w:r>
            <w:r w:rsidR="00033056">
              <w:rPr>
                <w:noProof/>
              </w:rPr>
              <w:tab/>
            </w:r>
            <w:r w:rsidR="00033056">
              <w:rPr>
                <w:noProof/>
              </w:rPr>
              <w:fldChar w:fldCharType="begin"/>
            </w:r>
            <w:r w:rsidR="00033056">
              <w:rPr>
                <w:noProof/>
              </w:rPr>
              <w:instrText xml:space="preserve"> PAGEREF _Toc168337589 \h </w:instrText>
            </w:r>
            <w:r w:rsidR="00033056">
              <w:rPr>
                <w:noProof/>
              </w:rPr>
            </w:r>
            <w:r w:rsidR="00033056">
              <w:rPr>
                <w:noProof/>
              </w:rPr>
              <w:fldChar w:fldCharType="separate"/>
            </w:r>
            <w:r w:rsidR="001739E7">
              <w:rPr>
                <w:noProof/>
              </w:rPr>
              <w:t>52</w:t>
            </w:r>
            <w:r w:rsidR="00033056">
              <w:rPr>
                <w:noProof/>
              </w:rPr>
              <w:fldChar w:fldCharType="end"/>
            </w:r>
          </w:hyperlink>
        </w:p>
        <w:p w14:paraId="55C5EBC6" w14:textId="60D89A5C" w:rsidR="00033056" w:rsidRDefault="000007A0">
          <w:pPr>
            <w:pStyle w:val="TOC2"/>
            <w:rPr>
              <w:rFonts w:asciiTheme="minorHAnsi" w:eastAsiaTheme="minorEastAsia" w:hAnsiTheme="minorHAnsi" w:cstheme="minorBidi"/>
              <w:noProof/>
              <w:kern w:val="2"/>
              <w:sz w:val="22"/>
              <w:szCs w:val="22"/>
              <w:lang w:val="en-US" w:eastAsia="en-US"/>
              <w14:ligatures w14:val="standardContextual"/>
            </w:rPr>
          </w:pPr>
          <w:hyperlink w:anchor="_Toc168337590" w:history="1">
            <w:r w:rsidR="00033056" w:rsidRPr="00F64A06">
              <w:rPr>
                <w:rStyle w:val="Hyperlink"/>
                <w:noProof/>
                <w:lang w:val="en-US"/>
              </w:rPr>
              <w:t>3.4</w:t>
            </w:r>
            <w:r w:rsidR="00033056">
              <w:rPr>
                <w:rFonts w:asciiTheme="minorHAnsi" w:eastAsiaTheme="minorEastAsia" w:hAnsiTheme="minorHAnsi" w:cstheme="minorBidi"/>
                <w:noProof/>
                <w:kern w:val="2"/>
                <w:sz w:val="22"/>
                <w:szCs w:val="22"/>
                <w:lang w:val="en-US" w:eastAsia="en-US"/>
                <w14:ligatures w14:val="standardContextual"/>
              </w:rPr>
              <w:tab/>
            </w:r>
            <w:r w:rsidR="00033056" w:rsidRPr="00F64A06">
              <w:rPr>
                <w:rStyle w:val="Hyperlink"/>
                <w:noProof/>
              </w:rPr>
              <w:t>Функціональне тестування</w:t>
            </w:r>
            <w:r w:rsidR="00033056">
              <w:rPr>
                <w:noProof/>
              </w:rPr>
              <w:tab/>
            </w:r>
            <w:r w:rsidR="00033056">
              <w:rPr>
                <w:noProof/>
              </w:rPr>
              <w:fldChar w:fldCharType="begin"/>
            </w:r>
            <w:r w:rsidR="00033056">
              <w:rPr>
                <w:noProof/>
              </w:rPr>
              <w:instrText xml:space="preserve"> PAGEREF _Toc168337590 \h </w:instrText>
            </w:r>
            <w:r w:rsidR="00033056">
              <w:rPr>
                <w:noProof/>
              </w:rPr>
            </w:r>
            <w:r w:rsidR="00033056">
              <w:rPr>
                <w:noProof/>
              </w:rPr>
              <w:fldChar w:fldCharType="separate"/>
            </w:r>
            <w:r w:rsidR="001739E7">
              <w:rPr>
                <w:noProof/>
              </w:rPr>
              <w:t>55</w:t>
            </w:r>
            <w:r w:rsidR="00033056">
              <w:rPr>
                <w:noProof/>
              </w:rPr>
              <w:fldChar w:fldCharType="end"/>
            </w:r>
          </w:hyperlink>
        </w:p>
        <w:p w14:paraId="24F2F867" w14:textId="421A2AD9"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hyperlink w:anchor="_Toc168337591" w:history="1">
            <w:r w:rsidR="00033056" w:rsidRPr="00F64A06">
              <w:rPr>
                <w:rStyle w:val="Hyperlink"/>
                <w:noProof/>
                <w:lang w:val="uk-UA"/>
              </w:rPr>
              <w:t>ВИСНОВКИ</w:t>
            </w:r>
            <w:r w:rsidR="00033056">
              <w:rPr>
                <w:noProof/>
              </w:rPr>
              <w:tab/>
            </w:r>
            <w:r w:rsidR="00033056">
              <w:rPr>
                <w:noProof/>
              </w:rPr>
              <w:fldChar w:fldCharType="begin"/>
            </w:r>
            <w:r w:rsidR="00033056">
              <w:rPr>
                <w:noProof/>
              </w:rPr>
              <w:instrText xml:space="preserve"> PAGEREF _Toc168337591 \h </w:instrText>
            </w:r>
            <w:r w:rsidR="00033056">
              <w:rPr>
                <w:noProof/>
              </w:rPr>
            </w:r>
            <w:r w:rsidR="00033056">
              <w:rPr>
                <w:noProof/>
              </w:rPr>
              <w:fldChar w:fldCharType="separate"/>
            </w:r>
            <w:r w:rsidR="001739E7">
              <w:rPr>
                <w:noProof/>
              </w:rPr>
              <w:t>65</w:t>
            </w:r>
            <w:r w:rsidR="00033056">
              <w:rPr>
                <w:noProof/>
              </w:rPr>
              <w:fldChar w:fldCharType="end"/>
            </w:r>
          </w:hyperlink>
        </w:p>
        <w:p w14:paraId="1830495C" w14:textId="39AB72FA" w:rsidR="00033056" w:rsidRDefault="000007A0">
          <w:pPr>
            <w:pStyle w:val="TOC1"/>
            <w:rPr>
              <w:rFonts w:asciiTheme="minorHAnsi" w:eastAsiaTheme="minorEastAsia" w:hAnsiTheme="minorHAnsi" w:cstheme="minorBidi"/>
              <w:caps w:val="0"/>
              <w:noProof/>
              <w:kern w:val="2"/>
              <w:sz w:val="22"/>
              <w:szCs w:val="22"/>
              <w:lang w:val="en-US" w:eastAsia="en-US"/>
              <w14:ligatures w14:val="standardContextual"/>
            </w:rPr>
          </w:pPr>
          <w:hyperlink w:anchor="_Toc168337592" w:history="1">
            <w:r w:rsidR="00033056" w:rsidRPr="00F64A06">
              <w:rPr>
                <w:rStyle w:val="Hyperlink"/>
                <w:noProof/>
              </w:rPr>
              <w:t>СПИСОК ЛІТЕРАТУРИ</w:t>
            </w:r>
            <w:r w:rsidR="00033056">
              <w:rPr>
                <w:noProof/>
              </w:rPr>
              <w:tab/>
            </w:r>
            <w:r w:rsidR="00033056">
              <w:rPr>
                <w:noProof/>
              </w:rPr>
              <w:fldChar w:fldCharType="begin"/>
            </w:r>
            <w:r w:rsidR="00033056">
              <w:rPr>
                <w:noProof/>
              </w:rPr>
              <w:instrText xml:space="preserve"> PAGEREF _Toc168337592 \h </w:instrText>
            </w:r>
            <w:r w:rsidR="00033056">
              <w:rPr>
                <w:noProof/>
              </w:rPr>
            </w:r>
            <w:r w:rsidR="00033056">
              <w:rPr>
                <w:noProof/>
              </w:rPr>
              <w:fldChar w:fldCharType="separate"/>
            </w:r>
            <w:r w:rsidR="001739E7">
              <w:rPr>
                <w:noProof/>
              </w:rPr>
              <w:t>66</w:t>
            </w:r>
            <w:r w:rsidR="00033056">
              <w:rPr>
                <w:noProof/>
              </w:rPr>
              <w:fldChar w:fldCharType="end"/>
            </w:r>
          </w:hyperlink>
        </w:p>
        <w:p w14:paraId="02AC8783" w14:textId="0F7AFBE8" w:rsidR="009165AB" w:rsidRDefault="000007A0">
          <w:pPr>
            <w:pStyle w:val="TOC1"/>
          </w:pPr>
          <w:r>
            <w:rPr>
              <w:rStyle w:val="IndexLink"/>
            </w:rPr>
            <w:fldChar w:fldCharType="end"/>
          </w:r>
        </w:p>
      </w:sdtContent>
    </w:sdt>
    <w:p w14:paraId="2FD75A39" w14:textId="77777777" w:rsidR="009165AB" w:rsidRDefault="009165AB">
      <w:pPr>
        <w:spacing w:line="360" w:lineRule="auto"/>
        <w:ind w:firstLine="0"/>
        <w:rPr>
          <w:sz w:val="28"/>
          <w:szCs w:val="28"/>
        </w:rPr>
      </w:pPr>
    </w:p>
    <w:p w14:paraId="73AD07EF" w14:textId="77777777" w:rsidR="009165AB" w:rsidRPr="00044DF3" w:rsidRDefault="009165AB">
      <w:pPr>
        <w:pStyle w:val="2"/>
        <w:rPr>
          <w:color w:val="000000"/>
          <w:sz w:val="28"/>
          <w:szCs w:val="28"/>
          <w:lang w:val="en-US"/>
        </w:rPr>
      </w:pPr>
    </w:p>
    <w:p w14:paraId="50165AC1" w14:textId="77777777" w:rsidR="009165AB" w:rsidRDefault="000007A0">
      <w:pPr>
        <w:rPr>
          <w:b/>
          <w:bCs/>
          <w:sz w:val="28"/>
          <w:szCs w:val="28"/>
        </w:rPr>
      </w:pPr>
      <w:r>
        <w:rPr>
          <w:b/>
          <w:bCs/>
          <w:sz w:val="28"/>
          <w:szCs w:val="28"/>
        </w:rPr>
        <w:t>ДОДАТКИ</w:t>
      </w:r>
    </w:p>
    <w:p w14:paraId="04A46C91" w14:textId="77777777" w:rsidR="009165AB" w:rsidRDefault="009165AB"/>
    <w:p w14:paraId="32E5B0F9" w14:textId="77777777" w:rsidR="009165AB" w:rsidRDefault="000007A0">
      <w:pPr>
        <w:rPr>
          <w:b/>
          <w:bCs/>
          <w:sz w:val="28"/>
          <w:szCs w:val="28"/>
        </w:rPr>
      </w:pPr>
      <w:r>
        <w:rPr>
          <w:b/>
          <w:bCs/>
          <w:sz w:val="28"/>
          <w:szCs w:val="28"/>
        </w:rPr>
        <w:t>Додаток А. Копії графічних матеріалів</w:t>
      </w:r>
    </w:p>
    <w:p w14:paraId="30C30013" w14:textId="2FCEC2C8" w:rsidR="009165AB" w:rsidRDefault="000007A0" w:rsidP="007607FA">
      <w:pPr>
        <w:numPr>
          <w:ilvl w:val="0"/>
          <w:numId w:val="12"/>
        </w:numPr>
        <w:rPr>
          <w:bCs/>
          <w:sz w:val="28"/>
          <w:szCs w:val="28"/>
        </w:rPr>
      </w:pPr>
      <w:r>
        <w:rPr>
          <w:bCs/>
          <w:sz w:val="28"/>
          <w:szCs w:val="28"/>
        </w:rPr>
        <w:t>ІАЛЦ.</w:t>
      </w:r>
      <w:r w:rsidR="00C97227" w:rsidRPr="00C97227">
        <w:rPr>
          <w:bCs/>
          <w:sz w:val="28"/>
          <w:szCs w:val="28"/>
        </w:rPr>
        <w:t>045440.004</w:t>
      </w:r>
      <w:r>
        <w:rPr>
          <w:bCs/>
          <w:sz w:val="28"/>
          <w:szCs w:val="28"/>
        </w:rPr>
        <w:t xml:space="preserve">.005 </w:t>
      </w:r>
      <w:r w:rsidR="00B32ED3">
        <w:rPr>
          <w:bCs/>
          <w:sz w:val="28"/>
          <w:szCs w:val="28"/>
        </w:rPr>
        <w:t>Д1</w:t>
      </w:r>
      <w:r>
        <w:rPr>
          <w:bCs/>
          <w:sz w:val="28"/>
          <w:szCs w:val="28"/>
        </w:rPr>
        <w:t xml:space="preserve">. </w:t>
      </w:r>
      <w:r w:rsidR="005431CA">
        <w:rPr>
          <w:bCs/>
          <w:sz w:val="28"/>
          <w:szCs w:val="28"/>
        </w:rPr>
        <w:t>Схема архітектури програмного забезпечення</w:t>
      </w:r>
      <w:r>
        <w:rPr>
          <w:bCs/>
          <w:sz w:val="28"/>
          <w:szCs w:val="28"/>
        </w:rPr>
        <w:t xml:space="preserve">. </w:t>
      </w:r>
      <w:r w:rsidR="005431CA">
        <w:rPr>
          <w:bCs/>
          <w:sz w:val="28"/>
          <w:szCs w:val="28"/>
        </w:rPr>
        <w:t>Структурна схема</w:t>
      </w:r>
    </w:p>
    <w:p w14:paraId="43E6948C" w14:textId="65B9A42A" w:rsidR="009165AB" w:rsidRDefault="000007A0" w:rsidP="007607FA">
      <w:pPr>
        <w:numPr>
          <w:ilvl w:val="0"/>
          <w:numId w:val="12"/>
        </w:numPr>
        <w:rPr>
          <w:bCs/>
          <w:sz w:val="28"/>
          <w:szCs w:val="28"/>
        </w:rPr>
      </w:pPr>
      <w:r>
        <w:rPr>
          <w:bCs/>
          <w:sz w:val="28"/>
          <w:szCs w:val="28"/>
        </w:rPr>
        <w:t>ІАЛЦ.</w:t>
      </w:r>
      <w:r w:rsidR="00C97227" w:rsidRPr="00C97227">
        <w:rPr>
          <w:bCs/>
          <w:sz w:val="28"/>
          <w:szCs w:val="28"/>
        </w:rPr>
        <w:t>045440.004</w:t>
      </w:r>
      <w:r>
        <w:rPr>
          <w:bCs/>
          <w:sz w:val="28"/>
          <w:szCs w:val="28"/>
        </w:rPr>
        <w:t>.006 Д</w:t>
      </w:r>
      <w:r w:rsidR="00B32ED3">
        <w:rPr>
          <w:bCs/>
          <w:sz w:val="28"/>
          <w:szCs w:val="28"/>
        </w:rPr>
        <w:t>2</w:t>
      </w:r>
      <w:r>
        <w:rPr>
          <w:bCs/>
          <w:sz w:val="28"/>
          <w:szCs w:val="28"/>
        </w:rPr>
        <w:t>.</w:t>
      </w:r>
      <w:r w:rsidR="005431CA">
        <w:rPr>
          <w:bCs/>
          <w:sz w:val="28"/>
          <w:szCs w:val="28"/>
        </w:rPr>
        <w:t xml:space="preserve"> </w:t>
      </w:r>
      <w:r w:rsidR="00430ADC">
        <w:rPr>
          <w:bCs/>
          <w:sz w:val="28"/>
          <w:szCs w:val="28"/>
        </w:rPr>
        <w:t>Автентифікація</w:t>
      </w:r>
      <w:r>
        <w:rPr>
          <w:bCs/>
          <w:sz w:val="28"/>
          <w:szCs w:val="28"/>
        </w:rPr>
        <w:t>. Блок-схема</w:t>
      </w:r>
    </w:p>
    <w:p w14:paraId="7FDD88CF" w14:textId="58AD4ACF" w:rsidR="009165AB" w:rsidRDefault="000007A0" w:rsidP="007607FA">
      <w:pPr>
        <w:numPr>
          <w:ilvl w:val="0"/>
          <w:numId w:val="12"/>
        </w:numPr>
        <w:rPr>
          <w:bCs/>
          <w:sz w:val="28"/>
          <w:szCs w:val="28"/>
        </w:rPr>
      </w:pPr>
      <w:r>
        <w:rPr>
          <w:bCs/>
          <w:sz w:val="28"/>
          <w:szCs w:val="28"/>
        </w:rPr>
        <w:t>ІАЛЦ.</w:t>
      </w:r>
      <w:r w:rsidR="00C97227" w:rsidRPr="00C97227">
        <w:rPr>
          <w:bCs/>
          <w:sz w:val="28"/>
          <w:szCs w:val="28"/>
        </w:rPr>
        <w:t>045440.004</w:t>
      </w:r>
      <w:r>
        <w:rPr>
          <w:bCs/>
          <w:sz w:val="28"/>
          <w:szCs w:val="28"/>
        </w:rPr>
        <w:t>.007 Д</w:t>
      </w:r>
      <w:r w:rsidR="00987C01">
        <w:rPr>
          <w:bCs/>
          <w:sz w:val="28"/>
          <w:szCs w:val="28"/>
        </w:rPr>
        <w:t>3</w:t>
      </w:r>
      <w:r>
        <w:rPr>
          <w:bCs/>
          <w:sz w:val="28"/>
          <w:szCs w:val="28"/>
        </w:rPr>
        <w:t xml:space="preserve">. </w:t>
      </w:r>
      <w:r w:rsidR="00430ADC">
        <w:rPr>
          <w:bCs/>
          <w:sz w:val="28"/>
          <w:szCs w:val="28"/>
        </w:rPr>
        <w:t>Інтеграція платіжної системи</w:t>
      </w:r>
      <w:r>
        <w:rPr>
          <w:bCs/>
          <w:sz w:val="28"/>
          <w:szCs w:val="28"/>
        </w:rPr>
        <w:t>. Блок-схема</w:t>
      </w:r>
    </w:p>
    <w:p w14:paraId="70D6781D" w14:textId="6E588133" w:rsidR="009165AB" w:rsidRDefault="000007A0" w:rsidP="007607FA">
      <w:pPr>
        <w:numPr>
          <w:ilvl w:val="0"/>
          <w:numId w:val="12"/>
        </w:numPr>
        <w:rPr>
          <w:bCs/>
          <w:sz w:val="28"/>
          <w:szCs w:val="28"/>
        </w:rPr>
      </w:pPr>
      <w:r>
        <w:rPr>
          <w:bCs/>
          <w:sz w:val="28"/>
          <w:szCs w:val="28"/>
        </w:rPr>
        <w:t>ІАЛЦ.</w:t>
      </w:r>
      <w:r w:rsidR="00C97227" w:rsidRPr="00C97227">
        <w:t xml:space="preserve"> </w:t>
      </w:r>
      <w:r w:rsidR="00C97227" w:rsidRPr="00C97227">
        <w:rPr>
          <w:bCs/>
          <w:sz w:val="28"/>
          <w:szCs w:val="28"/>
        </w:rPr>
        <w:t>45440.004</w:t>
      </w:r>
      <w:r>
        <w:rPr>
          <w:bCs/>
          <w:sz w:val="28"/>
          <w:szCs w:val="28"/>
        </w:rPr>
        <w:t>.008 Д</w:t>
      </w:r>
      <w:r w:rsidR="00987C01">
        <w:rPr>
          <w:bCs/>
          <w:sz w:val="28"/>
          <w:szCs w:val="28"/>
        </w:rPr>
        <w:t>4</w:t>
      </w:r>
      <w:r>
        <w:rPr>
          <w:bCs/>
          <w:sz w:val="28"/>
          <w:szCs w:val="28"/>
        </w:rPr>
        <w:t xml:space="preserve">. </w:t>
      </w:r>
      <w:r w:rsidR="00430ADC">
        <w:rPr>
          <w:bCs/>
          <w:sz w:val="28"/>
          <w:szCs w:val="28"/>
        </w:rPr>
        <w:t>Структура</w:t>
      </w:r>
      <w:r w:rsidR="00F634AC">
        <w:rPr>
          <w:bCs/>
          <w:sz w:val="28"/>
          <w:szCs w:val="28"/>
        </w:rPr>
        <w:t xml:space="preserve"> таблиць бази даних</w:t>
      </w:r>
      <w:r>
        <w:rPr>
          <w:bCs/>
          <w:sz w:val="28"/>
          <w:szCs w:val="28"/>
        </w:rPr>
        <w:t xml:space="preserve">. </w:t>
      </w:r>
      <w:r w:rsidR="00F634AC">
        <w:rPr>
          <w:bCs/>
          <w:sz w:val="28"/>
          <w:szCs w:val="28"/>
        </w:rPr>
        <w:t>Структурна схема</w:t>
      </w:r>
    </w:p>
    <w:p w14:paraId="6ECAE7BE" w14:textId="77777777" w:rsidR="009165AB" w:rsidRDefault="009165AB">
      <w:pPr>
        <w:spacing w:line="360" w:lineRule="auto"/>
        <w:ind w:firstLine="0"/>
        <w:rPr>
          <w:sz w:val="28"/>
          <w:szCs w:val="28"/>
        </w:rPr>
      </w:pPr>
    </w:p>
    <w:p w14:paraId="792963EC" w14:textId="77777777" w:rsidR="009165AB" w:rsidRDefault="000007A0">
      <w:pPr>
        <w:rPr>
          <w:sz w:val="28"/>
          <w:szCs w:val="28"/>
        </w:rPr>
      </w:pPr>
      <w:r>
        <w:rPr>
          <w:b/>
          <w:bCs/>
          <w:sz w:val="28"/>
          <w:szCs w:val="28"/>
        </w:rPr>
        <w:t>Додаток Б. Презентація</w:t>
      </w:r>
    </w:p>
    <w:p w14:paraId="43EB5756" w14:textId="77777777" w:rsidR="009165AB" w:rsidRDefault="000007A0">
      <w:pPr>
        <w:spacing w:line="360" w:lineRule="auto"/>
        <w:ind w:firstLine="0"/>
        <w:rPr>
          <w:sz w:val="28"/>
          <w:szCs w:val="28"/>
        </w:rPr>
      </w:pPr>
      <w:r>
        <w:br w:type="page"/>
      </w:r>
    </w:p>
    <w:p w14:paraId="368248CC" w14:textId="77777777" w:rsidR="009165AB" w:rsidRDefault="000007A0">
      <w:pPr>
        <w:pStyle w:val="Heading1"/>
        <w:suppressAutoHyphens w:val="0"/>
        <w:spacing w:after="120"/>
        <w:ind w:firstLine="0"/>
        <w:jc w:val="center"/>
        <w:rPr>
          <w:rFonts w:ascii="Times New Roman" w:hAnsi="Times New Roman" w:cs="Times New Roman"/>
          <w:bCs w:val="0"/>
          <w:kern w:val="0"/>
          <w:sz w:val="28"/>
          <w:szCs w:val="28"/>
          <w:lang w:val="uk-UA"/>
        </w:rPr>
      </w:pPr>
      <w:bookmarkStart w:id="36" w:name="_Toc136355808"/>
      <w:bookmarkStart w:id="37" w:name="Перелік_скорочень_умовних_позначень_терм"/>
      <w:bookmarkStart w:id="38" w:name="_Toc168337560"/>
      <w:r>
        <w:rPr>
          <w:rFonts w:ascii="Times New Roman" w:hAnsi="Times New Roman" w:cs="Times New Roman"/>
          <w:bCs w:val="0"/>
          <w:kern w:val="0"/>
          <w:sz w:val="28"/>
          <w:szCs w:val="28"/>
          <w:lang w:val="uk-UA"/>
        </w:rPr>
        <w:lastRenderedPageBreak/>
        <w:t>ПЕРЕЛІК СКОРОЧЕНЬ, УМОВНИХ ПОЗНАЧЕНЬ, ТЕРМІНІВ</w:t>
      </w:r>
      <w:bookmarkEnd w:id="36"/>
      <w:bookmarkEnd w:id="37"/>
      <w:bookmarkEnd w:id="38"/>
    </w:p>
    <w:p w14:paraId="3F2F89AF" w14:textId="77777777" w:rsidR="009165AB" w:rsidRDefault="009165AB">
      <w:pPr>
        <w:spacing w:line="360" w:lineRule="auto"/>
        <w:rPr>
          <w:sz w:val="28"/>
          <w:szCs w:val="28"/>
        </w:rPr>
      </w:pPr>
    </w:p>
    <w:p w14:paraId="300872A6" w14:textId="77777777" w:rsidR="009165AB" w:rsidRDefault="000007A0">
      <w:pPr>
        <w:spacing w:line="360" w:lineRule="auto"/>
        <w:rPr>
          <w:sz w:val="28"/>
          <w:szCs w:val="28"/>
        </w:rPr>
      </w:pPr>
      <w:r>
        <w:rPr>
          <w:sz w:val="28"/>
          <w:szCs w:val="28"/>
        </w:rPr>
        <w:t>ПЗ – програмне забезпечення.</w:t>
      </w:r>
    </w:p>
    <w:p w14:paraId="4F230B91" w14:textId="77777777" w:rsidR="009165AB" w:rsidRDefault="000007A0">
      <w:pPr>
        <w:spacing w:line="360" w:lineRule="auto"/>
        <w:rPr>
          <w:sz w:val="28"/>
          <w:szCs w:val="28"/>
        </w:rPr>
      </w:pPr>
      <w:r>
        <w:rPr>
          <w:sz w:val="28"/>
          <w:szCs w:val="28"/>
        </w:rPr>
        <w:t xml:space="preserve">API – Application Programming </w:t>
      </w:r>
      <w:r>
        <w:rPr>
          <w:sz w:val="28"/>
          <w:szCs w:val="28"/>
        </w:rPr>
        <w:t>Interface (Інтерфейс програмування програм)</w:t>
      </w:r>
    </w:p>
    <w:p w14:paraId="23B21B32" w14:textId="77777777" w:rsidR="006958E8" w:rsidRDefault="00C36E37">
      <w:pPr>
        <w:spacing w:line="360" w:lineRule="auto"/>
        <w:rPr>
          <w:sz w:val="28"/>
          <w:szCs w:val="28"/>
          <w:lang w:val="en-US"/>
        </w:rPr>
      </w:pPr>
      <w:r>
        <w:rPr>
          <w:sz w:val="28"/>
          <w:szCs w:val="28"/>
          <w:lang w:val="en-US"/>
        </w:rPr>
        <w:t>JWT – JSON Web Token</w:t>
      </w:r>
      <w:r w:rsidR="002F7C77">
        <w:rPr>
          <w:sz w:val="28"/>
          <w:szCs w:val="28"/>
          <w:lang w:val="en-US"/>
        </w:rPr>
        <w:t xml:space="preserve"> (</w:t>
      </w:r>
      <w:r w:rsidR="002F7C77">
        <w:rPr>
          <w:sz w:val="28"/>
          <w:szCs w:val="28"/>
        </w:rPr>
        <w:t>Токен</w:t>
      </w:r>
      <w:r w:rsidR="006958E8">
        <w:rPr>
          <w:sz w:val="28"/>
          <w:szCs w:val="28"/>
        </w:rPr>
        <w:t xml:space="preserve"> </w:t>
      </w:r>
      <w:r w:rsidR="006958E8">
        <w:rPr>
          <w:sz w:val="28"/>
          <w:szCs w:val="28"/>
          <w:lang w:val="en-US"/>
        </w:rPr>
        <w:t>JSON Web)</w:t>
      </w:r>
    </w:p>
    <w:p w14:paraId="6A3918AD" w14:textId="77777777" w:rsidR="00730962" w:rsidRDefault="0023341B">
      <w:pPr>
        <w:spacing w:line="360" w:lineRule="auto"/>
        <w:rPr>
          <w:sz w:val="28"/>
          <w:szCs w:val="28"/>
          <w:lang w:val="en-US"/>
        </w:rPr>
      </w:pPr>
      <w:r>
        <w:rPr>
          <w:sz w:val="28"/>
          <w:szCs w:val="28"/>
          <w:lang w:val="en-US"/>
        </w:rPr>
        <w:t>JSON</w:t>
      </w:r>
      <w:r w:rsidR="00A83069">
        <w:rPr>
          <w:sz w:val="28"/>
          <w:szCs w:val="28"/>
          <w:lang w:val="en-US"/>
        </w:rPr>
        <w:t xml:space="preserve"> </w:t>
      </w:r>
      <w:r w:rsidR="00670DC5">
        <w:rPr>
          <w:sz w:val="28"/>
          <w:szCs w:val="28"/>
          <w:lang w:val="en-US"/>
        </w:rPr>
        <w:t>–</w:t>
      </w:r>
      <w:r w:rsidR="00A83069">
        <w:rPr>
          <w:sz w:val="28"/>
          <w:szCs w:val="28"/>
          <w:lang w:val="en-US"/>
        </w:rPr>
        <w:t xml:space="preserve"> </w:t>
      </w:r>
      <w:proofErr w:type="spellStart"/>
      <w:r w:rsidR="00670DC5">
        <w:rPr>
          <w:sz w:val="28"/>
          <w:szCs w:val="28"/>
          <w:lang w:val="en-US"/>
        </w:rPr>
        <w:t>JaavaScript</w:t>
      </w:r>
      <w:proofErr w:type="spellEnd"/>
      <w:r w:rsidR="00670DC5">
        <w:rPr>
          <w:sz w:val="28"/>
          <w:szCs w:val="28"/>
          <w:lang w:val="en-US"/>
        </w:rPr>
        <w:t xml:space="preserve"> Object Notation (</w:t>
      </w:r>
      <w:r w:rsidR="00670DC5">
        <w:rPr>
          <w:sz w:val="28"/>
          <w:szCs w:val="28"/>
        </w:rPr>
        <w:t xml:space="preserve">формат обміну даними на основі синтаксису </w:t>
      </w:r>
      <w:r w:rsidR="00670DC5">
        <w:rPr>
          <w:sz w:val="28"/>
          <w:szCs w:val="28"/>
          <w:lang w:val="en-US"/>
        </w:rPr>
        <w:t>JavaScript</w:t>
      </w:r>
    </w:p>
    <w:p w14:paraId="772662BF" w14:textId="043982F9" w:rsidR="009165AB" w:rsidRDefault="0002045F">
      <w:pPr>
        <w:spacing w:line="360" w:lineRule="auto"/>
        <w:rPr>
          <w:sz w:val="28"/>
          <w:szCs w:val="28"/>
        </w:rPr>
      </w:pPr>
      <w:r>
        <w:rPr>
          <w:sz w:val="28"/>
          <w:szCs w:val="28"/>
          <w:lang w:val="en-US"/>
        </w:rPr>
        <w:t>REST – Representational State Transfer</w:t>
      </w:r>
      <w:r w:rsidR="002F7C77">
        <w:rPr>
          <w:sz w:val="28"/>
          <w:szCs w:val="28"/>
        </w:rPr>
        <w:t xml:space="preserve"> </w:t>
      </w:r>
      <w:r>
        <w:rPr>
          <w:sz w:val="28"/>
          <w:szCs w:val="28"/>
          <w:lang w:val="en-US"/>
        </w:rPr>
        <w:t>(</w:t>
      </w:r>
      <w:r>
        <w:rPr>
          <w:sz w:val="28"/>
          <w:szCs w:val="28"/>
        </w:rPr>
        <w:t xml:space="preserve">архітектурний стиль, який </w:t>
      </w:r>
      <w:r w:rsidR="00F16726">
        <w:rPr>
          <w:sz w:val="28"/>
          <w:szCs w:val="28"/>
        </w:rPr>
        <w:t>використовується для побудови масштабованих т</w:t>
      </w:r>
      <w:r w:rsidR="006400CF">
        <w:rPr>
          <w:sz w:val="28"/>
          <w:szCs w:val="28"/>
        </w:rPr>
        <w:t>а лекгодоступних мережевих систем</w:t>
      </w:r>
    </w:p>
    <w:p w14:paraId="2D7BA529" w14:textId="3DFFA7ED" w:rsidR="006400CF" w:rsidRDefault="000026FD">
      <w:pPr>
        <w:spacing w:line="360" w:lineRule="auto"/>
        <w:rPr>
          <w:sz w:val="28"/>
          <w:szCs w:val="28"/>
        </w:rPr>
      </w:pPr>
      <w:r>
        <w:rPr>
          <w:sz w:val="28"/>
          <w:szCs w:val="28"/>
        </w:rPr>
        <w:t>СУБД – система уп</w:t>
      </w:r>
      <w:r w:rsidR="00582437">
        <w:rPr>
          <w:sz w:val="28"/>
          <w:szCs w:val="28"/>
        </w:rPr>
        <w:t>равління базами даних</w:t>
      </w:r>
    </w:p>
    <w:p w14:paraId="30AC58CE" w14:textId="2BCC5A35" w:rsidR="00582437" w:rsidRPr="00BC2E97" w:rsidRDefault="00402C49">
      <w:pPr>
        <w:spacing w:line="360" w:lineRule="auto"/>
        <w:rPr>
          <w:sz w:val="28"/>
          <w:szCs w:val="28"/>
        </w:rPr>
      </w:pPr>
      <w:r>
        <w:rPr>
          <w:sz w:val="28"/>
          <w:szCs w:val="28"/>
          <w:lang w:val="en-US"/>
        </w:rPr>
        <w:t>HTTP</w:t>
      </w:r>
      <w:r w:rsidRPr="009262CC">
        <w:rPr>
          <w:sz w:val="28"/>
          <w:szCs w:val="28"/>
        </w:rPr>
        <w:t xml:space="preserve"> </w:t>
      </w:r>
      <w:r w:rsidR="00E90B00" w:rsidRPr="009262CC">
        <w:rPr>
          <w:sz w:val="28"/>
          <w:szCs w:val="28"/>
        </w:rPr>
        <w:t>–</w:t>
      </w:r>
      <w:r w:rsidRPr="009262CC">
        <w:rPr>
          <w:sz w:val="28"/>
          <w:szCs w:val="28"/>
        </w:rPr>
        <w:t xml:space="preserve"> </w:t>
      </w:r>
      <w:r w:rsidR="00E90B00">
        <w:rPr>
          <w:sz w:val="28"/>
          <w:szCs w:val="28"/>
          <w:lang w:val="en-US"/>
        </w:rPr>
        <w:t>Hypertext</w:t>
      </w:r>
      <w:r w:rsidR="00E90B00" w:rsidRPr="009262CC">
        <w:rPr>
          <w:sz w:val="28"/>
          <w:szCs w:val="28"/>
        </w:rPr>
        <w:t xml:space="preserve"> </w:t>
      </w:r>
      <w:r w:rsidR="00E90B00">
        <w:rPr>
          <w:sz w:val="28"/>
          <w:szCs w:val="28"/>
          <w:lang w:val="en-US"/>
        </w:rPr>
        <w:t>Transfer</w:t>
      </w:r>
      <w:r w:rsidR="00E90B00" w:rsidRPr="009262CC">
        <w:rPr>
          <w:sz w:val="28"/>
          <w:szCs w:val="28"/>
        </w:rPr>
        <w:t xml:space="preserve"> </w:t>
      </w:r>
      <w:r w:rsidR="00E90B00">
        <w:rPr>
          <w:sz w:val="28"/>
          <w:szCs w:val="28"/>
          <w:lang w:val="en-US"/>
        </w:rPr>
        <w:t>Protocol</w:t>
      </w:r>
      <w:r w:rsidR="00E90B00" w:rsidRPr="009262CC">
        <w:rPr>
          <w:sz w:val="28"/>
          <w:szCs w:val="28"/>
        </w:rPr>
        <w:t xml:space="preserve"> (</w:t>
      </w:r>
      <w:r w:rsidR="00442D24">
        <w:rPr>
          <w:sz w:val="28"/>
          <w:szCs w:val="28"/>
        </w:rPr>
        <w:t>протокол передачі гіпертексту, який використовується для комунікації між браузерами та сервера</w:t>
      </w:r>
      <w:r w:rsidR="00BC2E97">
        <w:rPr>
          <w:sz w:val="28"/>
          <w:szCs w:val="28"/>
        </w:rPr>
        <w:t>ми</w:t>
      </w:r>
    </w:p>
    <w:p w14:paraId="7B756E50" w14:textId="47AA7F94" w:rsidR="00442D24" w:rsidRPr="00BC2E97" w:rsidRDefault="00DE3B5F">
      <w:pPr>
        <w:spacing w:line="360" w:lineRule="auto"/>
        <w:rPr>
          <w:sz w:val="28"/>
          <w:szCs w:val="28"/>
        </w:rPr>
      </w:pPr>
      <w:r w:rsidRPr="00BC2E97">
        <w:rPr>
          <w:sz w:val="28"/>
          <w:szCs w:val="28"/>
          <w:lang w:val="en-US"/>
        </w:rPr>
        <w:t>ORM</w:t>
      </w:r>
      <w:r w:rsidRPr="009262CC">
        <w:rPr>
          <w:sz w:val="28"/>
          <w:szCs w:val="28"/>
        </w:rPr>
        <w:t xml:space="preserve"> – </w:t>
      </w:r>
      <w:r w:rsidRPr="00BC2E97">
        <w:rPr>
          <w:sz w:val="28"/>
          <w:szCs w:val="28"/>
          <w:lang w:val="en-US"/>
        </w:rPr>
        <w:t>Object</w:t>
      </w:r>
      <w:r w:rsidRPr="009262CC">
        <w:rPr>
          <w:sz w:val="28"/>
          <w:szCs w:val="28"/>
        </w:rPr>
        <w:t>-</w:t>
      </w:r>
      <w:r w:rsidRPr="00BC2E97">
        <w:rPr>
          <w:sz w:val="28"/>
          <w:szCs w:val="28"/>
          <w:lang w:val="en-US"/>
        </w:rPr>
        <w:t>Relational</w:t>
      </w:r>
      <w:r w:rsidRPr="009262CC">
        <w:rPr>
          <w:sz w:val="28"/>
          <w:szCs w:val="28"/>
        </w:rPr>
        <w:t xml:space="preserve"> </w:t>
      </w:r>
      <w:r w:rsidRPr="00BC2E97">
        <w:rPr>
          <w:sz w:val="28"/>
          <w:szCs w:val="28"/>
          <w:lang w:val="en-US"/>
        </w:rPr>
        <w:t>Mapping</w:t>
      </w:r>
      <w:r w:rsidRPr="009262CC">
        <w:rPr>
          <w:sz w:val="28"/>
          <w:szCs w:val="28"/>
        </w:rPr>
        <w:t xml:space="preserve"> (</w:t>
      </w:r>
      <w:r w:rsidR="00462118" w:rsidRPr="00462118">
        <w:rPr>
          <w:sz w:val="28"/>
          <w:szCs w:val="28"/>
        </w:rPr>
        <w:t>технологія програмування, яка зв'язує бази даних з концепціями об'єктно-орієнтованих мов програмування</w:t>
      </w:r>
      <w:r w:rsidR="00462118">
        <w:rPr>
          <w:sz w:val="28"/>
          <w:szCs w:val="28"/>
        </w:rPr>
        <w:t xml:space="preserve">) </w:t>
      </w:r>
      <w:r w:rsidR="00BC2E97">
        <w:rPr>
          <w:sz w:val="28"/>
          <w:szCs w:val="28"/>
        </w:rPr>
        <w:t xml:space="preserve"> </w:t>
      </w:r>
    </w:p>
    <w:p w14:paraId="16A73B8A" w14:textId="77777777" w:rsidR="009165AB" w:rsidRDefault="009165AB">
      <w:pPr>
        <w:spacing w:line="360" w:lineRule="auto"/>
        <w:rPr>
          <w:sz w:val="28"/>
          <w:szCs w:val="28"/>
        </w:rPr>
      </w:pPr>
    </w:p>
    <w:p w14:paraId="28A3E43E" w14:textId="77777777" w:rsidR="009165AB" w:rsidRDefault="000007A0">
      <w:pPr>
        <w:spacing w:line="360" w:lineRule="auto"/>
        <w:rPr>
          <w:sz w:val="28"/>
          <w:szCs w:val="28"/>
        </w:rPr>
      </w:pPr>
      <w:r>
        <w:br w:type="page"/>
      </w:r>
    </w:p>
    <w:p w14:paraId="3277E076" w14:textId="77777777" w:rsidR="009165AB" w:rsidRDefault="000007A0">
      <w:pPr>
        <w:pStyle w:val="Heading1"/>
        <w:suppressAutoHyphens w:val="0"/>
        <w:spacing w:after="120"/>
        <w:ind w:firstLine="0"/>
        <w:jc w:val="center"/>
        <w:rPr>
          <w:rFonts w:ascii="Times New Roman" w:hAnsi="Times New Roman" w:cs="Times New Roman"/>
          <w:bCs w:val="0"/>
          <w:kern w:val="0"/>
          <w:sz w:val="28"/>
          <w:szCs w:val="28"/>
          <w:lang w:val="uk-UA"/>
        </w:rPr>
      </w:pPr>
      <w:bookmarkStart w:id="39" w:name="_Toc168337561"/>
      <w:r>
        <w:rPr>
          <w:rFonts w:ascii="Times New Roman" w:hAnsi="Times New Roman" w:cs="Times New Roman"/>
          <w:bCs w:val="0"/>
          <w:kern w:val="0"/>
          <w:sz w:val="28"/>
          <w:szCs w:val="28"/>
          <w:lang w:val="uk-UA"/>
        </w:rPr>
        <w:lastRenderedPageBreak/>
        <w:t>ВСТУП</w:t>
      </w:r>
      <w:bookmarkEnd w:id="39"/>
    </w:p>
    <w:p w14:paraId="58CB7385" w14:textId="7803A064" w:rsidR="009165AB" w:rsidRPr="00882AFB" w:rsidRDefault="00044DF3" w:rsidP="00044DF3">
      <w:pPr>
        <w:spacing w:line="360" w:lineRule="auto"/>
        <w:jc w:val="both"/>
        <w:rPr>
          <w:sz w:val="28"/>
          <w:szCs w:val="28"/>
        </w:rPr>
      </w:pPr>
      <w:r>
        <w:rPr>
          <w:sz w:val="28"/>
          <w:szCs w:val="28"/>
        </w:rPr>
        <w:t>Сучасний світ характеризується стрімким розвитком інформаційних технологій, які проникають в усі сфери людської діяльності, включаючи освіту. Глобалізація та доступність інформації призводять до зростання попиту на індивідуальний підхід до навчання, що, в свою чергу, стимулює розвиток репетиторства. Традиційні методи пошуку репетиторів та організації занять поступово поступаються місцем онлайн-платформам, які пропонують зручний та ефективний спосіб взаємодії між учнями та викладачами.</w:t>
      </w:r>
    </w:p>
    <w:p w14:paraId="101B91C8" w14:textId="77777777" w:rsidR="009165AB" w:rsidRDefault="000007A0">
      <w:pPr>
        <w:spacing w:line="360" w:lineRule="auto"/>
        <w:ind w:firstLine="0"/>
        <w:rPr>
          <w:b/>
          <w:bCs/>
        </w:rPr>
      </w:pPr>
      <w:r>
        <w:br w:type="page"/>
      </w:r>
    </w:p>
    <w:p w14:paraId="01E3AA93" w14:textId="74BE218D" w:rsidR="00BD6492" w:rsidRPr="00882AFB" w:rsidRDefault="00BD6492" w:rsidP="007607FA">
      <w:pPr>
        <w:pStyle w:val="Heading1"/>
        <w:numPr>
          <w:ilvl w:val="0"/>
          <w:numId w:val="23"/>
        </w:numPr>
        <w:tabs>
          <w:tab w:val="clear" w:pos="1069"/>
          <w:tab w:val="num" w:pos="360"/>
        </w:tabs>
        <w:suppressAutoHyphens w:val="0"/>
        <w:spacing w:after="120"/>
        <w:ind w:left="360"/>
        <w:jc w:val="center"/>
        <w:rPr>
          <w:rFonts w:ascii="Times New Roman" w:hAnsi="Times New Roman" w:cs="Times New Roman"/>
          <w:bCs w:val="0"/>
          <w:kern w:val="0"/>
          <w:sz w:val="28"/>
          <w:szCs w:val="28"/>
        </w:rPr>
      </w:pPr>
      <w:bookmarkStart w:id="40" w:name="_Toc166361655"/>
      <w:bookmarkStart w:id="41" w:name="_Hlk166361354"/>
      <w:bookmarkStart w:id="42" w:name="_Toc168337562"/>
      <w:r>
        <w:rPr>
          <w:rFonts w:ascii="Times New Roman" w:hAnsi="Times New Roman" w:cs="Times New Roman"/>
          <w:bCs w:val="0"/>
          <w:kern w:val="0"/>
          <w:sz w:val="28"/>
          <w:szCs w:val="28"/>
          <w:lang w:val="uk-UA"/>
        </w:rPr>
        <w:lastRenderedPageBreak/>
        <w:t xml:space="preserve">АНАЛІЗ ІСНУЮЧИХ РІШЕНЬ ТА ОБҐРУНТУВАННЯ ТЕМИ </w:t>
      </w:r>
      <w:r>
        <w:rPr>
          <w:rFonts w:ascii="Times New Roman" w:hAnsi="Times New Roman" w:cs="Times New Roman"/>
          <w:bCs w:val="0"/>
          <w:kern w:val="0"/>
          <w:sz w:val="28"/>
          <w:szCs w:val="28"/>
        </w:rPr>
        <w:t>ДИПЛОМНОГО ПРОЕКТУ</w:t>
      </w:r>
      <w:bookmarkEnd w:id="40"/>
      <w:bookmarkEnd w:id="41"/>
      <w:bookmarkEnd w:id="42"/>
    </w:p>
    <w:p w14:paraId="347EDF01" w14:textId="77777777" w:rsidR="005B0F1C" w:rsidRPr="00882AFB" w:rsidRDefault="005B0F1C" w:rsidP="005B0F1C">
      <w:pPr>
        <w:rPr>
          <w:lang w:val="ru-RU"/>
        </w:rPr>
      </w:pPr>
    </w:p>
    <w:p w14:paraId="3F7A4C03" w14:textId="1FF0C7A0" w:rsidR="001B4ABC" w:rsidRDefault="001B4ABC" w:rsidP="007607FA">
      <w:pPr>
        <w:pStyle w:val="Heading2"/>
        <w:numPr>
          <w:ilvl w:val="1"/>
          <w:numId w:val="17"/>
        </w:numPr>
        <w:suppressAutoHyphens w:val="0"/>
        <w:spacing w:before="0" w:after="0"/>
        <w:jc w:val="center"/>
        <w:rPr>
          <w:rFonts w:ascii="Times New Roman" w:hAnsi="Times New Roman" w:cs="Times New Roman"/>
          <w:bCs w:val="0"/>
          <w:szCs w:val="24"/>
          <w:lang w:eastAsia="ru-RU"/>
        </w:rPr>
      </w:pPr>
      <w:bookmarkStart w:id="43" w:name="_Toc168337563"/>
      <w:r>
        <w:rPr>
          <w:rFonts w:ascii="Times New Roman" w:hAnsi="Times New Roman" w:cs="Times New Roman"/>
          <w:bCs w:val="0"/>
          <w:szCs w:val="24"/>
          <w:lang w:eastAsia="ru-RU"/>
        </w:rPr>
        <w:t>Проблематика</w:t>
      </w:r>
      <w:bookmarkEnd w:id="43"/>
    </w:p>
    <w:p w14:paraId="2E58C9FC" w14:textId="77777777" w:rsidR="00230E36" w:rsidRPr="00230E36" w:rsidRDefault="00230E36" w:rsidP="00230E36">
      <w:pPr>
        <w:rPr>
          <w:lang w:val="ru-RU"/>
        </w:rPr>
      </w:pPr>
    </w:p>
    <w:p w14:paraId="7EA0F573" w14:textId="77777777" w:rsidR="009165AB" w:rsidRPr="00BD6492" w:rsidRDefault="009165AB">
      <w:pPr>
        <w:rPr>
          <w:lang w:val="ru-RU"/>
        </w:rPr>
      </w:pPr>
    </w:p>
    <w:p w14:paraId="71B5CFF2" w14:textId="77777777" w:rsidR="00786825" w:rsidRDefault="00786825" w:rsidP="00786825">
      <w:pPr>
        <w:spacing w:line="360" w:lineRule="auto"/>
        <w:jc w:val="both"/>
        <w:rPr>
          <w:sz w:val="28"/>
          <w:szCs w:val="28"/>
        </w:rPr>
      </w:pPr>
      <w:r>
        <w:rPr>
          <w:sz w:val="28"/>
          <w:szCs w:val="28"/>
        </w:rPr>
        <w:t>Фактор, який формує економіку, ринок, цивілізацію в цілому завжли був технологіями. Вони безповоротньо змінила світ під час індустріальної революції, і перевизначає устрій світу під час цифрової революції. К</w:t>
      </w:r>
      <w:r w:rsidRPr="00195D0C">
        <w:rPr>
          <w:sz w:val="28"/>
          <w:szCs w:val="28"/>
        </w:rPr>
        <w:t>лючовий розвиток цифрової революції став можливим у 1980-1990-х роках, коли поширення комп'ютерів, інтернет-технологій та електронної комунікації почало змінювати спосіб, яким люди працюють, спілкуються та розважаються. З часом цифрові технології стали не тільки широко поширеними, але і вплинули на всі аспекти суспільства, включаючи економіку, політику, культуру та суспільні відносини.</w:t>
      </w:r>
    </w:p>
    <w:p w14:paraId="66F7692D" w14:textId="77777777" w:rsidR="00786825" w:rsidRDefault="00786825" w:rsidP="00786825">
      <w:pPr>
        <w:spacing w:line="360" w:lineRule="auto"/>
        <w:jc w:val="both"/>
        <w:rPr>
          <w:sz w:val="28"/>
          <w:szCs w:val="28"/>
        </w:rPr>
      </w:pPr>
      <w:r>
        <w:rPr>
          <w:sz w:val="28"/>
          <w:szCs w:val="28"/>
        </w:rPr>
        <w:t>Концепція вільного ринку включає в себе конкуренцію. За ідеальних умов виникає модель «досконалої конкуренції», де кожен постачальник з певною якістю продукту може конкурувати за ресурси споживачів.</w:t>
      </w:r>
    </w:p>
    <w:p w14:paraId="3C8AE3B3" w14:textId="77777777" w:rsidR="00786825" w:rsidRPr="00226C3F" w:rsidRDefault="00786825" w:rsidP="00786825">
      <w:pPr>
        <w:spacing w:line="360" w:lineRule="auto"/>
        <w:jc w:val="both"/>
        <w:rPr>
          <w:sz w:val="28"/>
          <w:szCs w:val="28"/>
        </w:rPr>
      </w:pPr>
      <w:r w:rsidRPr="00226C3F">
        <w:rPr>
          <w:sz w:val="28"/>
          <w:szCs w:val="28"/>
        </w:rPr>
        <w:t>Сучасний ринок онлайн-репетиторства демонструє вражаючий ріст, водночас стикаючись із низкою проблем. З одного боку, спостерігається високий рівень конкуренції, спричинений активним розвитком та появою нових гравців. З іншого боку, наявна значна кількість платформ з різноманітним функціоналом та цільовою аудиторією, що ускладнює процес залучення користувачів.</w:t>
      </w:r>
    </w:p>
    <w:p w14:paraId="374E29A3" w14:textId="77777777" w:rsidR="00786825" w:rsidRPr="00226C3F" w:rsidRDefault="00786825" w:rsidP="00786825">
      <w:pPr>
        <w:spacing w:line="360" w:lineRule="auto"/>
        <w:jc w:val="both"/>
        <w:rPr>
          <w:sz w:val="28"/>
          <w:szCs w:val="28"/>
        </w:rPr>
      </w:pPr>
      <w:r w:rsidRPr="00226C3F">
        <w:rPr>
          <w:sz w:val="28"/>
          <w:szCs w:val="28"/>
        </w:rPr>
        <w:t>Однією з ключових проблем залишається забезпечення якості та надійності послуг. Контроль кваліфікації репетиторів, гарантування безпеки та конфіденційності даних, а також створення механізмів зворотного зв'язку – це лише деякі аспекти, які потребують ретельного вивчення та впровадження.</w:t>
      </w:r>
    </w:p>
    <w:p w14:paraId="4CA0235D" w14:textId="77777777" w:rsidR="00786825" w:rsidRPr="00226C3F" w:rsidRDefault="00786825" w:rsidP="00786825">
      <w:pPr>
        <w:spacing w:line="360" w:lineRule="auto"/>
        <w:jc w:val="both"/>
        <w:rPr>
          <w:sz w:val="28"/>
          <w:szCs w:val="28"/>
        </w:rPr>
      </w:pPr>
      <w:r w:rsidRPr="00226C3F">
        <w:rPr>
          <w:sz w:val="28"/>
          <w:szCs w:val="28"/>
        </w:rPr>
        <w:t>Технічна сторона питання також відіграє важливу роль. Стабільність та продуктивність платформи, інтеграція інтерактивних інструментів, адаптація до різних пристроїв – все це вимагає професійного підходу та значних ресурсів.</w:t>
      </w:r>
    </w:p>
    <w:p w14:paraId="367975C3" w14:textId="77777777" w:rsidR="00786825" w:rsidRPr="00226C3F" w:rsidRDefault="00786825" w:rsidP="00786825">
      <w:pPr>
        <w:spacing w:line="360" w:lineRule="auto"/>
        <w:jc w:val="both"/>
        <w:rPr>
          <w:sz w:val="28"/>
          <w:szCs w:val="28"/>
        </w:rPr>
      </w:pPr>
      <w:r w:rsidRPr="00226C3F">
        <w:rPr>
          <w:sz w:val="28"/>
          <w:szCs w:val="28"/>
        </w:rPr>
        <w:t xml:space="preserve">Не менш важливим є економічний аспект. Розробка та підтримка вебзастосунку потребує значних фінансових вкладень, тому розробка ефективної </w:t>
      </w:r>
      <w:r w:rsidRPr="00226C3F">
        <w:rPr>
          <w:sz w:val="28"/>
          <w:szCs w:val="28"/>
        </w:rPr>
        <w:lastRenderedPageBreak/>
        <w:t>моделі монетизації та конкурентноспроможної цінової політики є критично важливими завданнями.</w:t>
      </w:r>
    </w:p>
    <w:p w14:paraId="6CA77E8C" w14:textId="77777777" w:rsidR="00786825" w:rsidRPr="00226C3F" w:rsidRDefault="00786825" w:rsidP="00786825">
      <w:pPr>
        <w:spacing w:line="360" w:lineRule="auto"/>
        <w:jc w:val="both"/>
        <w:rPr>
          <w:sz w:val="28"/>
          <w:szCs w:val="28"/>
        </w:rPr>
      </w:pPr>
      <w:r w:rsidRPr="00226C3F">
        <w:rPr>
          <w:sz w:val="28"/>
          <w:szCs w:val="28"/>
        </w:rPr>
        <w:t>Психологічні та соціальні аспекти також не можна ігнорувати. Онлайн-формат навчання вимагає від учнів більшої самодисципліни та мотивації. Необхідно створити сприятливу онлайн-атмосферу, яка сприятиме соціалізації та комунікації між учасниками навчального процесу.</w:t>
      </w:r>
    </w:p>
    <w:p w14:paraId="70AEB05A" w14:textId="77777777" w:rsidR="00786825" w:rsidRDefault="00786825" w:rsidP="00786825">
      <w:pPr>
        <w:spacing w:line="360" w:lineRule="auto"/>
        <w:jc w:val="both"/>
        <w:rPr>
          <w:sz w:val="28"/>
          <w:szCs w:val="28"/>
        </w:rPr>
      </w:pPr>
      <w:r w:rsidRPr="00226C3F">
        <w:rPr>
          <w:sz w:val="28"/>
          <w:szCs w:val="28"/>
        </w:rPr>
        <w:t>Юридична сторона питання також має бути врахована. Дотримання законодавчих вимог щодо організації онлайн-освіти та захисту прав споживачів, а також розробка чітких договорів між платформою, репетиторами та учнями – це запорука успішного функціонування будь-якого вебзастосунку для репетиторства.</w:t>
      </w:r>
    </w:p>
    <w:p w14:paraId="4B6B0C3B" w14:textId="77777777" w:rsidR="009165AB" w:rsidRDefault="009165AB">
      <w:pPr>
        <w:spacing w:line="360" w:lineRule="auto"/>
        <w:jc w:val="both"/>
        <w:rPr>
          <w:sz w:val="28"/>
          <w:szCs w:val="28"/>
        </w:rPr>
      </w:pPr>
    </w:p>
    <w:p w14:paraId="64C11B0F" w14:textId="77777777" w:rsidR="009165AB" w:rsidRDefault="000007A0" w:rsidP="007607FA">
      <w:pPr>
        <w:pStyle w:val="Heading2"/>
        <w:numPr>
          <w:ilvl w:val="1"/>
          <w:numId w:val="17"/>
        </w:numPr>
        <w:suppressAutoHyphens w:val="0"/>
        <w:spacing w:before="0" w:after="0"/>
        <w:jc w:val="center"/>
        <w:rPr>
          <w:rFonts w:ascii="Times New Roman" w:hAnsi="Times New Roman" w:cs="Times New Roman"/>
          <w:bCs w:val="0"/>
          <w:szCs w:val="24"/>
          <w:lang w:eastAsia="ru-RU"/>
        </w:rPr>
      </w:pPr>
      <w:bookmarkStart w:id="44" w:name="1.2_Мета_завдання_та_концепція_досліджен"/>
      <w:bookmarkStart w:id="45" w:name="_Toc136355811"/>
      <w:bookmarkStart w:id="46" w:name="_Toc168337564"/>
      <w:r>
        <w:rPr>
          <w:rFonts w:ascii="Times New Roman" w:hAnsi="Times New Roman" w:cs="Times New Roman"/>
          <w:bCs w:val="0"/>
          <w:szCs w:val="24"/>
          <w:lang w:eastAsia="ru-RU"/>
        </w:rPr>
        <w:t>Мета, завдання та концепція дослідження</w:t>
      </w:r>
      <w:bookmarkEnd w:id="44"/>
      <w:bookmarkEnd w:id="45"/>
      <w:bookmarkEnd w:id="46"/>
    </w:p>
    <w:p w14:paraId="5F37F04E" w14:textId="77777777" w:rsidR="009165AB" w:rsidRDefault="009165AB">
      <w:pPr>
        <w:spacing w:line="360" w:lineRule="auto"/>
        <w:jc w:val="both"/>
        <w:rPr>
          <w:sz w:val="28"/>
          <w:szCs w:val="28"/>
        </w:rPr>
      </w:pPr>
    </w:p>
    <w:p w14:paraId="23EEB080" w14:textId="77777777" w:rsidR="00C66625" w:rsidRDefault="00C66625" w:rsidP="00C66625">
      <w:pPr>
        <w:spacing w:line="360" w:lineRule="auto"/>
        <w:jc w:val="both"/>
        <w:rPr>
          <w:sz w:val="28"/>
          <w:szCs w:val="28"/>
        </w:rPr>
      </w:pPr>
      <w:r>
        <w:rPr>
          <w:sz w:val="28"/>
          <w:szCs w:val="28"/>
        </w:rPr>
        <w:t>Метою даної роботи є розробка вебзастосунку, який дозволить просте керування процесом репетиторства з боку того, хто навчається, так само як і з боку викладача. Застосунок дозволяє не тільки публікацію і прийняття оголошень, але й проведення онлайн платежів за допомогою сервісу</w:t>
      </w:r>
      <w:r w:rsidRPr="001641B7">
        <w:rPr>
          <w:sz w:val="28"/>
          <w:szCs w:val="28"/>
        </w:rPr>
        <w:t xml:space="preserve"> </w:t>
      </w:r>
      <w:r>
        <w:rPr>
          <w:sz w:val="28"/>
          <w:szCs w:val="28"/>
          <w:lang w:val="en-US"/>
        </w:rPr>
        <w:t>PayPal</w:t>
      </w:r>
      <w:r w:rsidRPr="001641B7">
        <w:rPr>
          <w:sz w:val="28"/>
          <w:szCs w:val="28"/>
        </w:rPr>
        <w:t xml:space="preserve"> як універсального рішення</w:t>
      </w:r>
      <w:r>
        <w:rPr>
          <w:sz w:val="28"/>
          <w:szCs w:val="28"/>
        </w:rPr>
        <w:t xml:space="preserve"> </w:t>
      </w:r>
      <w:r w:rsidRPr="001D7D27">
        <w:rPr>
          <w:sz w:val="28"/>
          <w:szCs w:val="28"/>
        </w:rPr>
        <w:t>д</w:t>
      </w:r>
      <w:r>
        <w:rPr>
          <w:sz w:val="28"/>
          <w:szCs w:val="28"/>
        </w:rPr>
        <w:t>ля онлайн платежів.</w:t>
      </w:r>
    </w:p>
    <w:p w14:paraId="63327019" w14:textId="74C94FD2" w:rsidR="009165AB" w:rsidRPr="00882AFB" w:rsidRDefault="00C66625" w:rsidP="00C66625">
      <w:pPr>
        <w:spacing w:line="360" w:lineRule="auto"/>
        <w:jc w:val="both"/>
        <w:rPr>
          <w:sz w:val="28"/>
          <w:szCs w:val="28"/>
          <w:lang w:val="ru-RU"/>
        </w:rPr>
      </w:pPr>
      <w:r>
        <w:rPr>
          <w:sz w:val="28"/>
          <w:szCs w:val="28"/>
        </w:rPr>
        <w:t xml:space="preserve">Діапазон роботи включає імплементацію серверного застосунку за допомогою технології </w:t>
      </w:r>
      <w:r w:rsidRPr="001D7D27">
        <w:rPr>
          <w:sz w:val="28"/>
          <w:szCs w:val="28"/>
        </w:rPr>
        <w:t>.</w:t>
      </w:r>
      <w:r>
        <w:rPr>
          <w:sz w:val="28"/>
          <w:szCs w:val="28"/>
          <w:lang w:val="en-US"/>
        </w:rPr>
        <w:t>Net</w:t>
      </w:r>
      <w:r w:rsidRPr="001D7D27">
        <w:rPr>
          <w:sz w:val="28"/>
          <w:szCs w:val="28"/>
        </w:rPr>
        <w:t xml:space="preserve"> </w:t>
      </w:r>
      <w:r>
        <w:rPr>
          <w:sz w:val="28"/>
          <w:szCs w:val="28"/>
          <w:lang w:val="en-US"/>
        </w:rPr>
        <w:t>Core</w:t>
      </w:r>
      <w:r w:rsidRPr="001D7D27">
        <w:rPr>
          <w:sz w:val="28"/>
          <w:szCs w:val="28"/>
        </w:rPr>
        <w:t xml:space="preserve"> </w:t>
      </w:r>
      <w:r>
        <w:rPr>
          <w:sz w:val="28"/>
          <w:szCs w:val="28"/>
        </w:rPr>
        <w:t xml:space="preserve">і клієнт застосунку за допомогою технології </w:t>
      </w:r>
      <w:r>
        <w:rPr>
          <w:sz w:val="28"/>
          <w:szCs w:val="28"/>
          <w:lang w:val="en-US"/>
        </w:rPr>
        <w:t>Razor</w:t>
      </w:r>
      <w:r w:rsidRPr="001D7D27">
        <w:rPr>
          <w:sz w:val="28"/>
          <w:szCs w:val="28"/>
        </w:rPr>
        <w:t xml:space="preserve"> </w:t>
      </w:r>
      <w:r>
        <w:rPr>
          <w:sz w:val="28"/>
          <w:szCs w:val="28"/>
          <w:lang w:val="en-US"/>
        </w:rPr>
        <w:t>Pages</w:t>
      </w:r>
      <w:r>
        <w:rPr>
          <w:sz w:val="28"/>
          <w:szCs w:val="28"/>
        </w:rPr>
        <w:t>. Також, поточні рішення на ринку онлайн платежів, а також й ринку репетиторства будуть обговорені і спіствалені детально</w:t>
      </w:r>
      <w:r w:rsidRPr="00C66625">
        <w:rPr>
          <w:sz w:val="28"/>
          <w:szCs w:val="28"/>
          <w:lang w:val="ru-RU"/>
        </w:rPr>
        <w:t>.</w:t>
      </w:r>
    </w:p>
    <w:p w14:paraId="521E04B3" w14:textId="77777777" w:rsidR="00C66625" w:rsidRPr="00882AFB" w:rsidRDefault="00C66625" w:rsidP="00C66625">
      <w:pPr>
        <w:spacing w:line="360" w:lineRule="auto"/>
        <w:jc w:val="both"/>
        <w:rPr>
          <w:sz w:val="28"/>
          <w:szCs w:val="28"/>
          <w:lang w:val="ru-RU"/>
        </w:rPr>
      </w:pPr>
    </w:p>
    <w:p w14:paraId="1919747E" w14:textId="61F2DC12" w:rsidR="009165AB" w:rsidRDefault="000007A0" w:rsidP="007607FA">
      <w:pPr>
        <w:pStyle w:val="Heading2"/>
        <w:numPr>
          <w:ilvl w:val="1"/>
          <w:numId w:val="17"/>
        </w:numPr>
        <w:suppressAutoHyphens w:val="0"/>
        <w:spacing w:before="0" w:after="0"/>
        <w:jc w:val="center"/>
        <w:rPr>
          <w:rFonts w:ascii="Times New Roman" w:hAnsi="Times New Roman" w:cs="Times New Roman"/>
          <w:bCs w:val="0"/>
          <w:szCs w:val="24"/>
          <w:lang w:val="en-US" w:eastAsia="ru-RU"/>
        </w:rPr>
      </w:pPr>
      <w:bookmarkStart w:id="47" w:name="1.1_Огляд_існуючих_реалізацій"/>
      <w:bookmarkStart w:id="48" w:name="_Toc168337565"/>
      <w:r>
        <w:rPr>
          <w:rFonts w:ascii="Times New Roman" w:hAnsi="Times New Roman" w:cs="Times New Roman"/>
          <w:bCs w:val="0"/>
          <w:szCs w:val="24"/>
          <w:lang w:eastAsia="ru-RU"/>
        </w:rPr>
        <w:t>Огляд існуючих реалізацій</w:t>
      </w:r>
      <w:bookmarkEnd w:id="47"/>
      <w:bookmarkEnd w:id="48"/>
    </w:p>
    <w:p w14:paraId="1B837AC9" w14:textId="77777777" w:rsidR="00C66625" w:rsidRDefault="00C66625" w:rsidP="00C66625">
      <w:pPr>
        <w:rPr>
          <w:lang w:val="en-US"/>
        </w:rPr>
      </w:pPr>
    </w:p>
    <w:p w14:paraId="08435580" w14:textId="77777777" w:rsidR="00C66625" w:rsidRPr="00C66625" w:rsidRDefault="00C66625" w:rsidP="00C66625">
      <w:pPr>
        <w:rPr>
          <w:lang w:val="en-US"/>
        </w:rPr>
      </w:pPr>
    </w:p>
    <w:p w14:paraId="549CCD25" w14:textId="71CF0451" w:rsidR="009165AB" w:rsidRDefault="00F32BF3">
      <w:pPr>
        <w:spacing w:line="360" w:lineRule="auto"/>
        <w:jc w:val="both"/>
        <w:rPr>
          <w:sz w:val="28"/>
          <w:szCs w:val="28"/>
        </w:rPr>
      </w:pPr>
      <w:r w:rsidRPr="001F642E">
        <w:rPr>
          <w:sz w:val="28"/>
          <w:szCs w:val="28"/>
        </w:rPr>
        <w:t>Ринок онлайн-репетиторства пропонує велику кількість платформ з різним функціоналом, цільовою аудиторією та ціновою політикою. Проаналізуємо декілька популярних рішень, виділивши їхні сильні та слабкі сторони</w:t>
      </w:r>
      <w:r>
        <w:rPr>
          <w:sz w:val="28"/>
          <w:szCs w:val="28"/>
        </w:rPr>
        <w:t>.</w:t>
      </w:r>
    </w:p>
    <w:p w14:paraId="1E76DC39" w14:textId="77777777" w:rsidR="009165AB" w:rsidRDefault="009165AB">
      <w:pPr>
        <w:spacing w:line="360" w:lineRule="auto"/>
        <w:jc w:val="both"/>
        <w:rPr>
          <w:sz w:val="28"/>
          <w:szCs w:val="28"/>
        </w:rPr>
      </w:pPr>
    </w:p>
    <w:p w14:paraId="2C8D747D" w14:textId="3939154B" w:rsidR="00313D03" w:rsidRDefault="00313D03" w:rsidP="007607FA">
      <w:pPr>
        <w:pStyle w:val="Heading2"/>
        <w:numPr>
          <w:ilvl w:val="2"/>
          <w:numId w:val="17"/>
        </w:numPr>
        <w:suppressAutoHyphens w:val="0"/>
        <w:spacing w:before="0" w:after="0"/>
        <w:jc w:val="center"/>
        <w:rPr>
          <w:rFonts w:ascii="Times New Roman" w:hAnsi="Times New Roman" w:cs="Times New Roman"/>
          <w:bCs w:val="0"/>
          <w:szCs w:val="24"/>
          <w:lang w:eastAsia="ru-RU"/>
        </w:rPr>
      </w:pPr>
      <w:bookmarkStart w:id="49" w:name="_Toc166361659"/>
      <w:bookmarkStart w:id="50" w:name="_Toc168337566"/>
      <w:proofErr w:type="spellStart"/>
      <w:r>
        <w:rPr>
          <w:rFonts w:ascii="Times New Roman" w:hAnsi="Times New Roman" w:cs="Times New Roman"/>
          <w:bCs w:val="0"/>
          <w:szCs w:val="24"/>
          <w:lang w:val="en-US" w:eastAsia="ru-RU"/>
        </w:rPr>
        <w:lastRenderedPageBreak/>
        <w:t>Preply</w:t>
      </w:r>
      <w:bookmarkEnd w:id="49"/>
      <w:bookmarkEnd w:id="50"/>
      <w:proofErr w:type="spellEnd"/>
    </w:p>
    <w:p w14:paraId="6A6A6B79" w14:textId="77777777" w:rsidR="009165AB" w:rsidRDefault="009165AB">
      <w:pPr>
        <w:spacing w:line="360" w:lineRule="auto"/>
        <w:jc w:val="both"/>
        <w:rPr>
          <w:sz w:val="28"/>
          <w:szCs w:val="28"/>
        </w:rPr>
      </w:pPr>
    </w:p>
    <w:p w14:paraId="55A619A6" w14:textId="77777777" w:rsidR="00E2450E" w:rsidRDefault="00E2450E" w:rsidP="00E2450E">
      <w:pPr>
        <w:spacing w:line="360" w:lineRule="auto"/>
        <w:jc w:val="both"/>
        <w:rPr>
          <w:sz w:val="28"/>
          <w:szCs w:val="28"/>
        </w:rPr>
      </w:pPr>
      <w:r w:rsidRPr="001F642E">
        <w:rPr>
          <w:sz w:val="28"/>
          <w:szCs w:val="28"/>
        </w:rPr>
        <w:t>Preply - успішний маркетплейс з великою базою репетиторів та учнів, що пропонує розширений функціонал для пошуку репетиторів. Користувачі можуть шукати репетиторів за предметом, рівнем, ціною, рідною мовою, доступністю, рейтингом та відгуками. Профілі репетиторів містять детальну інформацію про освіту, досвід, спеціалізацію, методики, а також фото, відеопрезентації та відгуки учнів. Система рейтингу та письмових відгуків допомагає оцінити репетитора, а безпечна онлайн-оплата відбувається через платформу. Preply пропонує вбудований чат, відеозв'язок, можливість обміну файлами, календар занять, бронювання уроків та віртуальну дошку для онлайн-занять.</w:t>
      </w:r>
    </w:p>
    <w:p w14:paraId="6032D7C2" w14:textId="77777777" w:rsidR="00E2450E" w:rsidRPr="002E0993" w:rsidRDefault="00E2450E" w:rsidP="00E2450E">
      <w:pPr>
        <w:spacing w:line="360" w:lineRule="auto"/>
        <w:jc w:val="both"/>
        <w:rPr>
          <w:sz w:val="28"/>
          <w:szCs w:val="28"/>
        </w:rPr>
      </w:pPr>
      <w:r w:rsidRPr="002E0993">
        <w:rPr>
          <w:sz w:val="28"/>
          <w:szCs w:val="28"/>
        </w:rPr>
        <w:t>Маркетплейс орієнтований на широку аудиторію: школярів, студентів, дорослих. Він охоплює великий вибір предметів: іноземні мови, шкільні предмети, програмування, бізнес, музика, мистецтво.</w:t>
      </w:r>
    </w:p>
    <w:p w14:paraId="198C213E" w14:textId="77777777" w:rsidR="00E2450E" w:rsidRPr="002E0993" w:rsidRDefault="00E2450E" w:rsidP="00E2450E">
      <w:pPr>
        <w:spacing w:line="360" w:lineRule="auto"/>
        <w:jc w:val="both"/>
        <w:rPr>
          <w:sz w:val="28"/>
          <w:szCs w:val="28"/>
        </w:rPr>
      </w:pPr>
      <w:r w:rsidRPr="002E0993">
        <w:rPr>
          <w:sz w:val="28"/>
          <w:szCs w:val="28"/>
        </w:rPr>
        <w:t>Preply отримує прибуток за рахунок комісії з репетиторів за кожен проведений урок. При цьому репетитори самі встановлюють свої тарифи, що робить цінову політику платформи гнучкою.</w:t>
      </w:r>
    </w:p>
    <w:p w14:paraId="2FE4135A" w14:textId="77777777" w:rsidR="00E2450E" w:rsidRPr="002E0993" w:rsidRDefault="00E2450E" w:rsidP="00E2450E">
      <w:pPr>
        <w:spacing w:line="360" w:lineRule="auto"/>
        <w:jc w:val="both"/>
        <w:rPr>
          <w:sz w:val="28"/>
          <w:szCs w:val="28"/>
        </w:rPr>
      </w:pPr>
      <w:r w:rsidRPr="002E0993">
        <w:rPr>
          <w:sz w:val="28"/>
          <w:szCs w:val="28"/>
        </w:rPr>
        <w:t>Preply має сучасний та інтуїтивно зрозумілий інтерфейс. Сайт адаптований для мобільних пристроїв, а навігація проста та дозволяє швидко знайти репетитора.</w:t>
      </w:r>
    </w:p>
    <w:p w14:paraId="5BC736A4" w14:textId="77777777" w:rsidR="00E2450E" w:rsidRPr="002E0993" w:rsidRDefault="00E2450E" w:rsidP="00E2450E">
      <w:pPr>
        <w:spacing w:line="360" w:lineRule="auto"/>
        <w:jc w:val="both"/>
        <w:rPr>
          <w:sz w:val="28"/>
          <w:szCs w:val="28"/>
        </w:rPr>
      </w:pPr>
      <w:r w:rsidRPr="002E0993">
        <w:rPr>
          <w:sz w:val="28"/>
          <w:szCs w:val="28"/>
        </w:rPr>
        <w:t>Маркетплейс активно використовує рекламу в інтернеті, соціальні мережі та контент-маркетинг. Партнерські програми дозволяють залучати нових репетиторів та учнів.</w:t>
      </w:r>
    </w:p>
    <w:p w14:paraId="04880E58" w14:textId="3A96BE1D" w:rsidR="00E2450E" w:rsidRPr="002E0993" w:rsidRDefault="00E2450E" w:rsidP="00E2450E">
      <w:pPr>
        <w:spacing w:line="360" w:lineRule="auto"/>
        <w:jc w:val="both"/>
        <w:rPr>
          <w:sz w:val="28"/>
          <w:szCs w:val="28"/>
        </w:rPr>
      </w:pPr>
      <w:r w:rsidRPr="002E0993">
        <w:rPr>
          <w:sz w:val="28"/>
          <w:szCs w:val="28"/>
        </w:rPr>
        <w:t>Серед сильних сторін Preply - широкий вибір репетиторів та предметів, розширений функціонал, безпечна платіжна система, зручний інтерфейс</w:t>
      </w:r>
      <w:r w:rsidR="00AB35EF">
        <w:rPr>
          <w:sz w:val="28"/>
          <w:szCs w:val="28"/>
        </w:rPr>
        <w:t xml:space="preserve"> (рис 1</w:t>
      </w:r>
      <w:r w:rsidR="00694045">
        <w:rPr>
          <w:sz w:val="28"/>
          <w:szCs w:val="28"/>
        </w:rPr>
        <w:t>.1)</w:t>
      </w:r>
      <w:r w:rsidRPr="002E0993">
        <w:rPr>
          <w:sz w:val="28"/>
          <w:szCs w:val="28"/>
        </w:rPr>
        <w:t xml:space="preserve"> та активна маркетингова стратегія. Основним недоліком платформи можна вважати високу комісію для репетиторів, що може спонукати деяких з них встановлювати невиправдано високі ціни.</w:t>
      </w:r>
    </w:p>
    <w:p w14:paraId="3711AFB4" w14:textId="120315D1" w:rsidR="009165AB" w:rsidRDefault="00E2450E" w:rsidP="00E2450E">
      <w:pPr>
        <w:spacing w:line="360" w:lineRule="auto"/>
        <w:jc w:val="both"/>
        <w:rPr>
          <w:sz w:val="28"/>
          <w:szCs w:val="28"/>
        </w:rPr>
      </w:pPr>
      <w:r w:rsidRPr="002E0993">
        <w:rPr>
          <w:sz w:val="28"/>
          <w:szCs w:val="28"/>
        </w:rPr>
        <w:t>В цілому Preply - успішний маркетплейс, який пропонує зручний та ефективний спосіб пошуку репетиторів для різних предметів та рівнів</w:t>
      </w:r>
      <w:r>
        <w:rPr>
          <w:sz w:val="28"/>
          <w:szCs w:val="28"/>
        </w:rPr>
        <w:t>.</w:t>
      </w:r>
    </w:p>
    <w:p w14:paraId="2AB11526" w14:textId="66851C3B" w:rsidR="00F3540D" w:rsidRDefault="00F3540D">
      <w:pPr>
        <w:spacing w:line="360" w:lineRule="auto"/>
        <w:jc w:val="center"/>
        <w:rPr>
          <w:noProof/>
          <w:lang w:val="en-US"/>
        </w:rPr>
      </w:pPr>
      <w:r>
        <w:rPr>
          <w:noProof/>
        </w:rPr>
        <w:lastRenderedPageBreak/>
        <w:drawing>
          <wp:inline distT="0" distB="0" distL="0" distR="0" wp14:anchorId="1B9903F0" wp14:editId="5838D55E">
            <wp:extent cx="5473588" cy="4248150"/>
            <wp:effectExtent l="0" t="0" r="0" b="0"/>
            <wp:docPr id="65486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4046" cy="4256267"/>
                    </a:xfrm>
                    <a:prstGeom prst="rect">
                      <a:avLst/>
                    </a:prstGeom>
                    <a:noFill/>
                    <a:ln>
                      <a:noFill/>
                    </a:ln>
                  </pic:spPr>
                </pic:pic>
              </a:graphicData>
            </a:graphic>
          </wp:inline>
        </w:drawing>
      </w:r>
    </w:p>
    <w:p w14:paraId="3F4DA796" w14:textId="21B229C4" w:rsidR="009165AB" w:rsidRDefault="000007A0">
      <w:pPr>
        <w:spacing w:line="360" w:lineRule="auto"/>
        <w:jc w:val="center"/>
        <w:rPr>
          <w:sz w:val="28"/>
          <w:szCs w:val="28"/>
          <w:lang w:val="en-US"/>
        </w:rPr>
      </w:pPr>
      <w:r>
        <w:rPr>
          <w:sz w:val="28"/>
          <w:szCs w:val="28"/>
        </w:rPr>
        <w:t>Рисунок 1.</w:t>
      </w:r>
      <w:r w:rsidR="00F3540D">
        <w:rPr>
          <w:sz w:val="28"/>
          <w:szCs w:val="28"/>
          <w:lang w:val="en-US"/>
        </w:rPr>
        <w:t>1</w:t>
      </w:r>
      <w:r>
        <w:rPr>
          <w:sz w:val="28"/>
          <w:szCs w:val="28"/>
        </w:rPr>
        <w:t xml:space="preserve"> – </w:t>
      </w:r>
      <w:r w:rsidR="008D397B">
        <w:rPr>
          <w:sz w:val="28"/>
          <w:szCs w:val="28"/>
        </w:rPr>
        <w:t>Користувацький інтерфейс</w:t>
      </w:r>
      <w:r w:rsidR="008D397B">
        <w:rPr>
          <w:sz w:val="28"/>
          <w:szCs w:val="28"/>
          <w:lang w:val="en-US"/>
        </w:rPr>
        <w:t xml:space="preserve"> </w:t>
      </w:r>
      <w:proofErr w:type="spellStart"/>
      <w:r w:rsidR="008D397B">
        <w:rPr>
          <w:sz w:val="28"/>
          <w:szCs w:val="28"/>
          <w:lang w:val="en-US"/>
        </w:rPr>
        <w:t>Preply</w:t>
      </w:r>
      <w:proofErr w:type="spellEnd"/>
    </w:p>
    <w:p w14:paraId="540725AC" w14:textId="544029A7" w:rsidR="004C45F9" w:rsidRDefault="00B60BEE" w:rsidP="00B60BEE">
      <w:pPr>
        <w:tabs>
          <w:tab w:val="left" w:pos="6405"/>
        </w:tabs>
        <w:spacing w:line="360" w:lineRule="auto"/>
        <w:rPr>
          <w:sz w:val="28"/>
          <w:szCs w:val="28"/>
          <w:lang w:val="en-US"/>
        </w:rPr>
      </w:pPr>
      <w:r>
        <w:rPr>
          <w:sz w:val="28"/>
          <w:szCs w:val="28"/>
          <w:lang w:val="en-US"/>
        </w:rPr>
        <w:tab/>
      </w:r>
    </w:p>
    <w:p w14:paraId="152F1F01" w14:textId="53E76E81" w:rsidR="004C45F9" w:rsidRDefault="004C45F9" w:rsidP="007607FA">
      <w:pPr>
        <w:pStyle w:val="Heading2"/>
        <w:numPr>
          <w:ilvl w:val="2"/>
          <w:numId w:val="17"/>
        </w:numPr>
        <w:suppressAutoHyphens w:val="0"/>
        <w:spacing w:before="0" w:after="0"/>
        <w:jc w:val="center"/>
        <w:rPr>
          <w:rFonts w:ascii="Times New Roman" w:hAnsi="Times New Roman" w:cs="Times New Roman"/>
          <w:bCs w:val="0"/>
          <w:szCs w:val="24"/>
          <w:lang w:eastAsia="ru-RU"/>
        </w:rPr>
      </w:pPr>
      <w:bookmarkStart w:id="51" w:name="_Toc168337567"/>
      <w:proofErr w:type="spellStart"/>
      <w:r>
        <w:rPr>
          <w:rFonts w:ascii="Times New Roman" w:hAnsi="Times New Roman" w:cs="Times New Roman"/>
          <w:bCs w:val="0"/>
          <w:szCs w:val="24"/>
          <w:lang w:val="en-US" w:eastAsia="ru-RU"/>
        </w:rPr>
        <w:t>italki</w:t>
      </w:r>
      <w:bookmarkEnd w:id="51"/>
      <w:proofErr w:type="spellEnd"/>
    </w:p>
    <w:p w14:paraId="6EE6E54B" w14:textId="77777777" w:rsidR="008D397B" w:rsidRDefault="008D397B">
      <w:pPr>
        <w:spacing w:line="360" w:lineRule="auto"/>
        <w:jc w:val="center"/>
      </w:pPr>
    </w:p>
    <w:p w14:paraId="7AF40F5D" w14:textId="77777777" w:rsidR="00A76CFB" w:rsidRPr="00175BD4" w:rsidRDefault="00A76CFB" w:rsidP="00A76CFB">
      <w:pPr>
        <w:spacing w:line="360" w:lineRule="auto"/>
        <w:jc w:val="both"/>
        <w:rPr>
          <w:sz w:val="28"/>
          <w:szCs w:val="28"/>
        </w:rPr>
      </w:pPr>
      <w:r w:rsidRPr="00175BD4">
        <w:rPr>
          <w:sz w:val="28"/>
          <w:szCs w:val="28"/>
        </w:rPr>
        <w:t>italki - це популярна онлайн-платформа для вивчення іноземних мов, яка з'єднує учнів з репетиторами та викладачами. Платформа надає розширені можливості для пошуку викладачів за мовою, ціною, типом уроку, національністю викладача, доступністю, рейтингом та відгуками. Профілі викладачів містять інформацію про освіту, досвід, спеціалізацію, методики, відеопрезентацію, календар доступності та відгуки учнів. Система рейтингу та письмових відгуків допомагає оцінити викладачів, а безпечна оплата відбувається онлайн через платформу italki в кредитах italki.</w:t>
      </w:r>
    </w:p>
    <w:p w14:paraId="7FFE68AE" w14:textId="77777777" w:rsidR="00A76CFB" w:rsidRPr="00175BD4" w:rsidRDefault="00A76CFB" w:rsidP="00A76CFB">
      <w:pPr>
        <w:spacing w:line="360" w:lineRule="auto"/>
        <w:jc w:val="both"/>
        <w:rPr>
          <w:sz w:val="28"/>
          <w:szCs w:val="28"/>
        </w:rPr>
      </w:pPr>
      <w:r w:rsidRPr="00175BD4">
        <w:rPr>
          <w:sz w:val="28"/>
          <w:szCs w:val="28"/>
        </w:rPr>
        <w:t>italki пропонує вбудований чат, відеозв'язок, можливість обміну файлами, віртуальну дошку для онлайн-занять, планувальник уроків та можливість записувати аудіо уроків. Платформа орієнтована на тих, хто вивчає іноземні мови, та пропонує вибір з понад 130 мов.</w:t>
      </w:r>
    </w:p>
    <w:p w14:paraId="5E02CBD4" w14:textId="77777777" w:rsidR="00A76CFB" w:rsidRPr="00175BD4" w:rsidRDefault="00A76CFB" w:rsidP="00A76CFB">
      <w:pPr>
        <w:spacing w:line="360" w:lineRule="auto"/>
        <w:jc w:val="both"/>
        <w:rPr>
          <w:sz w:val="28"/>
          <w:szCs w:val="28"/>
        </w:rPr>
      </w:pPr>
      <w:r w:rsidRPr="00175BD4">
        <w:rPr>
          <w:sz w:val="28"/>
          <w:szCs w:val="28"/>
        </w:rPr>
        <w:lastRenderedPageBreak/>
        <w:t>italki отримує комісію з викладачів за кожен проведений урок, при цьому викладачі самі встановлюють свої тарифи.</w:t>
      </w:r>
    </w:p>
    <w:p w14:paraId="2C525E28" w14:textId="6820BAE5" w:rsidR="00A76CFB" w:rsidRPr="00175BD4" w:rsidRDefault="00A76CFB" w:rsidP="00A76CFB">
      <w:pPr>
        <w:spacing w:line="360" w:lineRule="auto"/>
        <w:jc w:val="both"/>
        <w:rPr>
          <w:sz w:val="28"/>
          <w:szCs w:val="28"/>
        </w:rPr>
      </w:pPr>
      <w:r w:rsidRPr="00175BD4">
        <w:rPr>
          <w:sz w:val="28"/>
          <w:szCs w:val="28"/>
        </w:rPr>
        <w:t>Платформа italki має сучасний та інтуїтивно зрозумілий інтерфейс</w:t>
      </w:r>
      <w:r w:rsidR="005F63AB">
        <w:rPr>
          <w:sz w:val="28"/>
          <w:szCs w:val="28"/>
        </w:rPr>
        <w:t xml:space="preserve"> (рис 1.2)</w:t>
      </w:r>
      <w:r w:rsidRPr="00175BD4">
        <w:rPr>
          <w:sz w:val="28"/>
          <w:szCs w:val="28"/>
        </w:rPr>
        <w:t>, адаптований для мобільних пристроїв. Навігація проста, а пошук викладачів займає мінімум часу.</w:t>
      </w:r>
    </w:p>
    <w:p w14:paraId="6EF2EBB6" w14:textId="77777777" w:rsidR="00A76CFB" w:rsidRPr="00175BD4" w:rsidRDefault="00A76CFB" w:rsidP="00A76CFB">
      <w:pPr>
        <w:spacing w:line="360" w:lineRule="auto"/>
        <w:jc w:val="both"/>
        <w:rPr>
          <w:sz w:val="28"/>
          <w:szCs w:val="28"/>
        </w:rPr>
      </w:pPr>
      <w:r w:rsidRPr="00175BD4">
        <w:rPr>
          <w:sz w:val="28"/>
          <w:szCs w:val="28"/>
        </w:rPr>
        <w:t>italki активно використовує рекламу в інтернеті, соціальні мережі, контент-маркетинг та партнерські програми для залучення нових викладачів та учнів.</w:t>
      </w:r>
    </w:p>
    <w:p w14:paraId="78499462" w14:textId="77777777" w:rsidR="00A76CFB" w:rsidRPr="00175BD4" w:rsidRDefault="00A76CFB" w:rsidP="00A76CFB">
      <w:pPr>
        <w:spacing w:line="360" w:lineRule="auto"/>
        <w:jc w:val="both"/>
        <w:rPr>
          <w:sz w:val="28"/>
          <w:szCs w:val="28"/>
        </w:rPr>
      </w:pPr>
      <w:r w:rsidRPr="00175BD4">
        <w:rPr>
          <w:sz w:val="28"/>
          <w:szCs w:val="28"/>
        </w:rPr>
        <w:t>Серед сильних сторін italki - широкий вибір викладачів та мов, гнучкість у виборі типу уроків, зручна платформа для онлайн-навчання та активна маркетингова стратегія. До недоліків платформи можна віднести варіативність у якості викладачів та потенційно завищені ціни на послуги деяких з них.</w:t>
      </w:r>
    </w:p>
    <w:p w14:paraId="0D96E140" w14:textId="5D1FD3EB" w:rsidR="009165AB" w:rsidRPr="00882AFB" w:rsidRDefault="00A76CFB" w:rsidP="00A76CFB">
      <w:pPr>
        <w:spacing w:line="360" w:lineRule="auto"/>
        <w:jc w:val="both"/>
        <w:rPr>
          <w:sz w:val="28"/>
          <w:szCs w:val="28"/>
          <w:lang w:val="ru-RU"/>
        </w:rPr>
      </w:pPr>
      <w:r w:rsidRPr="00175BD4">
        <w:rPr>
          <w:sz w:val="28"/>
          <w:szCs w:val="28"/>
        </w:rPr>
        <w:t>В цілому italki - це зручна та ефективна платформа для вивчення іноземних мов онлайн, яка пропонує широкий вибір викладачів та гнучкість у виборі типу уроків. Однак, важливо ретельно обирати викладача, зважаючи на його рейтинг та відгуки</w:t>
      </w:r>
      <w:r>
        <w:rPr>
          <w:sz w:val="28"/>
          <w:szCs w:val="28"/>
        </w:rPr>
        <w:t>.</w:t>
      </w:r>
    </w:p>
    <w:p w14:paraId="7CDEE666" w14:textId="77777777" w:rsidR="00DA2030" w:rsidRPr="00882AFB" w:rsidRDefault="00DA2030" w:rsidP="00A76CFB">
      <w:pPr>
        <w:spacing w:line="360" w:lineRule="auto"/>
        <w:jc w:val="both"/>
        <w:rPr>
          <w:sz w:val="28"/>
          <w:szCs w:val="28"/>
          <w:lang w:val="ru-RU"/>
        </w:rPr>
      </w:pPr>
    </w:p>
    <w:p w14:paraId="704C1270" w14:textId="5AE19EFA" w:rsidR="009165AB" w:rsidRDefault="00951FB3">
      <w:pPr>
        <w:spacing w:line="360" w:lineRule="auto"/>
        <w:jc w:val="center"/>
        <w:rPr>
          <w:sz w:val="28"/>
          <w:szCs w:val="28"/>
          <w:lang w:val="en-US"/>
        </w:rPr>
      </w:pPr>
      <w:r w:rsidRPr="00175BD4">
        <w:rPr>
          <w:noProof/>
        </w:rPr>
        <w:drawing>
          <wp:inline distT="0" distB="0" distL="0" distR="0" wp14:anchorId="3A1F0603" wp14:editId="22C8C8B7">
            <wp:extent cx="5555615" cy="3581400"/>
            <wp:effectExtent l="0" t="0" r="6985" b="0"/>
            <wp:docPr id="1677051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7256" cy="3601797"/>
                    </a:xfrm>
                    <a:prstGeom prst="rect">
                      <a:avLst/>
                    </a:prstGeom>
                    <a:noFill/>
                    <a:ln>
                      <a:noFill/>
                    </a:ln>
                  </pic:spPr>
                </pic:pic>
              </a:graphicData>
            </a:graphic>
          </wp:inline>
        </w:drawing>
      </w:r>
      <w:r>
        <w:rPr>
          <w:sz w:val="28"/>
          <w:szCs w:val="28"/>
        </w:rPr>
        <w:t>Рисунок 1.</w:t>
      </w:r>
      <w:r w:rsidR="00DA2030">
        <w:rPr>
          <w:sz w:val="28"/>
          <w:szCs w:val="28"/>
          <w:lang w:val="en-US"/>
        </w:rPr>
        <w:t>2</w:t>
      </w:r>
      <w:r>
        <w:rPr>
          <w:sz w:val="28"/>
          <w:szCs w:val="28"/>
        </w:rPr>
        <w:t xml:space="preserve"> – </w:t>
      </w:r>
      <w:r w:rsidR="0059020F">
        <w:rPr>
          <w:sz w:val="28"/>
          <w:szCs w:val="28"/>
        </w:rPr>
        <w:t>Користувацький інтерфейс</w:t>
      </w:r>
      <w:r w:rsidR="0059020F" w:rsidRPr="00175BD4">
        <w:rPr>
          <w:sz w:val="28"/>
          <w:szCs w:val="28"/>
        </w:rPr>
        <w:t xml:space="preserve"> </w:t>
      </w:r>
      <w:proofErr w:type="spellStart"/>
      <w:r w:rsidR="0059020F">
        <w:rPr>
          <w:sz w:val="28"/>
          <w:szCs w:val="28"/>
          <w:lang w:val="en-US"/>
        </w:rPr>
        <w:t>italki</w:t>
      </w:r>
      <w:proofErr w:type="spellEnd"/>
    </w:p>
    <w:p w14:paraId="40D05596" w14:textId="392A2AEE" w:rsidR="00E812CC" w:rsidRDefault="00E812CC" w:rsidP="007607FA">
      <w:pPr>
        <w:pStyle w:val="Heading2"/>
        <w:numPr>
          <w:ilvl w:val="2"/>
          <w:numId w:val="17"/>
        </w:numPr>
        <w:suppressAutoHyphens w:val="0"/>
        <w:spacing w:before="0" w:after="0"/>
        <w:jc w:val="center"/>
        <w:rPr>
          <w:rFonts w:ascii="Times New Roman" w:hAnsi="Times New Roman" w:cs="Times New Roman"/>
          <w:bCs w:val="0"/>
          <w:szCs w:val="24"/>
          <w:lang w:eastAsia="ru-RU"/>
        </w:rPr>
      </w:pPr>
      <w:bookmarkStart w:id="52" w:name="_Toc168337568"/>
      <w:proofErr w:type="spellStart"/>
      <w:r>
        <w:rPr>
          <w:rFonts w:ascii="Times New Roman" w:hAnsi="Times New Roman" w:cs="Times New Roman"/>
          <w:bCs w:val="0"/>
          <w:szCs w:val="24"/>
          <w:lang w:val="en-US" w:eastAsia="ru-RU"/>
        </w:rPr>
        <w:lastRenderedPageBreak/>
        <w:t>Verbly</w:t>
      </w:r>
      <w:bookmarkEnd w:id="52"/>
      <w:proofErr w:type="spellEnd"/>
    </w:p>
    <w:p w14:paraId="0582A1D2" w14:textId="77777777" w:rsidR="0059020F" w:rsidRPr="00E273DD" w:rsidRDefault="0059020F" w:rsidP="00E273DD">
      <w:pPr>
        <w:spacing w:line="360" w:lineRule="auto"/>
        <w:ind w:firstLine="0"/>
        <w:rPr>
          <w:sz w:val="28"/>
          <w:szCs w:val="28"/>
          <w:lang w:val="en-US"/>
        </w:rPr>
      </w:pPr>
    </w:p>
    <w:p w14:paraId="3E689160" w14:textId="77777777" w:rsidR="008B38FE" w:rsidRDefault="008B38FE" w:rsidP="008B38FE">
      <w:pPr>
        <w:spacing w:line="360" w:lineRule="auto"/>
        <w:jc w:val="both"/>
        <w:rPr>
          <w:sz w:val="28"/>
          <w:szCs w:val="28"/>
        </w:rPr>
      </w:pPr>
      <w:r w:rsidRPr="0098577B">
        <w:rPr>
          <w:sz w:val="28"/>
          <w:szCs w:val="28"/>
        </w:rPr>
        <w:t>Verbling - це онлайн-платформа для вивчення іноземних мов, яка фокусується на проведенні уроків з професійними викладачами через відеочат.</w:t>
      </w:r>
    </w:p>
    <w:p w14:paraId="4C9DE525" w14:textId="77777777" w:rsidR="008B38FE" w:rsidRPr="00B13397" w:rsidRDefault="008B38FE" w:rsidP="008B38FE">
      <w:pPr>
        <w:spacing w:line="360" w:lineRule="auto"/>
        <w:jc w:val="both"/>
        <w:rPr>
          <w:sz w:val="28"/>
          <w:szCs w:val="28"/>
        </w:rPr>
      </w:pPr>
      <w:r w:rsidRPr="00B13397">
        <w:rPr>
          <w:sz w:val="28"/>
          <w:szCs w:val="28"/>
        </w:rPr>
        <w:t>Функціональність:</w:t>
      </w:r>
    </w:p>
    <w:p w14:paraId="606C8B0A" w14:textId="77777777" w:rsidR="008B38FE" w:rsidRPr="00B13397" w:rsidRDefault="008B38FE" w:rsidP="007607FA">
      <w:pPr>
        <w:pStyle w:val="ListParagraph"/>
        <w:numPr>
          <w:ilvl w:val="0"/>
          <w:numId w:val="24"/>
        </w:numPr>
        <w:jc w:val="both"/>
        <w:rPr>
          <w:szCs w:val="28"/>
        </w:rPr>
      </w:pPr>
      <w:r w:rsidRPr="00B13397">
        <w:rPr>
          <w:szCs w:val="28"/>
        </w:rPr>
        <w:t>Пошук викладачів: Verbling дозволяє шукати викладачів за мовою, ціною, доступністю, рейтингом та відгуками. Додаткові фільтри включають рідну мову, спеціалізацію та тип уроку (розмовна практика, підготовка до іспитів, бізнес-англійська тощо).</w:t>
      </w:r>
    </w:p>
    <w:p w14:paraId="3F1EED3A" w14:textId="77777777" w:rsidR="008B38FE" w:rsidRPr="00B13397" w:rsidRDefault="008B38FE" w:rsidP="007607FA">
      <w:pPr>
        <w:pStyle w:val="ListParagraph"/>
        <w:numPr>
          <w:ilvl w:val="0"/>
          <w:numId w:val="24"/>
        </w:numPr>
        <w:jc w:val="both"/>
        <w:rPr>
          <w:szCs w:val="28"/>
        </w:rPr>
      </w:pPr>
      <w:r w:rsidRPr="00B13397">
        <w:rPr>
          <w:szCs w:val="28"/>
        </w:rPr>
        <w:t>Профілі викладачів: Містять детальну інформацію про освіту, досвід, спеціалізацію, методики, відеопрезентацію, календар доступності та відгуки учнів. Verbling ретельно перевіряє кваліфікацію викладачів перед затвердженням їх профілів.</w:t>
      </w:r>
    </w:p>
    <w:p w14:paraId="207FA7CF" w14:textId="77777777" w:rsidR="008B38FE" w:rsidRPr="00B13397" w:rsidRDefault="008B38FE" w:rsidP="007607FA">
      <w:pPr>
        <w:pStyle w:val="ListParagraph"/>
        <w:numPr>
          <w:ilvl w:val="0"/>
          <w:numId w:val="24"/>
        </w:numPr>
        <w:jc w:val="both"/>
        <w:rPr>
          <w:szCs w:val="28"/>
        </w:rPr>
      </w:pPr>
      <w:r w:rsidRPr="00B13397">
        <w:rPr>
          <w:szCs w:val="28"/>
        </w:rPr>
        <w:t>Зворотній зв'язок: Система рейтингу та письмових відгуків допомагає оцінити викладачів.</w:t>
      </w:r>
    </w:p>
    <w:p w14:paraId="5C556C97" w14:textId="77777777" w:rsidR="008B38FE" w:rsidRPr="00B13397" w:rsidRDefault="008B38FE" w:rsidP="007607FA">
      <w:pPr>
        <w:pStyle w:val="ListParagraph"/>
        <w:numPr>
          <w:ilvl w:val="0"/>
          <w:numId w:val="24"/>
        </w:numPr>
        <w:jc w:val="both"/>
        <w:rPr>
          <w:szCs w:val="28"/>
        </w:rPr>
      </w:pPr>
      <w:r w:rsidRPr="00B13397">
        <w:rPr>
          <w:szCs w:val="28"/>
        </w:rPr>
        <w:t>Платіжна система: Безпечна онлайн-оплата через платформу Verbling.</w:t>
      </w:r>
    </w:p>
    <w:p w14:paraId="5433C621" w14:textId="77777777" w:rsidR="008B38FE" w:rsidRPr="00B13397" w:rsidRDefault="008B38FE" w:rsidP="007607FA">
      <w:pPr>
        <w:pStyle w:val="ListParagraph"/>
        <w:numPr>
          <w:ilvl w:val="0"/>
          <w:numId w:val="24"/>
        </w:numPr>
        <w:jc w:val="both"/>
        <w:rPr>
          <w:szCs w:val="28"/>
        </w:rPr>
      </w:pPr>
      <w:r w:rsidRPr="00B13397">
        <w:rPr>
          <w:szCs w:val="28"/>
        </w:rPr>
        <w:t>Комунікація: Вбудований відеочат з можливістю обміну текстовими повідомленнями та файлами.</w:t>
      </w:r>
    </w:p>
    <w:p w14:paraId="6144C1B1" w14:textId="77777777" w:rsidR="008B38FE" w:rsidRPr="00E96A2D" w:rsidRDefault="008B38FE" w:rsidP="007607FA">
      <w:pPr>
        <w:pStyle w:val="ListParagraph"/>
        <w:numPr>
          <w:ilvl w:val="0"/>
          <w:numId w:val="24"/>
        </w:numPr>
        <w:jc w:val="both"/>
        <w:rPr>
          <w:szCs w:val="28"/>
        </w:rPr>
      </w:pPr>
      <w:r w:rsidRPr="00B13397">
        <w:rPr>
          <w:szCs w:val="28"/>
        </w:rPr>
        <w:t>Додаткові можливості: Інтегрована віртуальна дошка, планувальник уроків, доступ до матеріалів уроку</w:t>
      </w:r>
    </w:p>
    <w:p w14:paraId="25C79E1C" w14:textId="77777777" w:rsidR="008B38FE" w:rsidRPr="008F548F" w:rsidRDefault="008B38FE" w:rsidP="008B38FE">
      <w:pPr>
        <w:spacing w:line="360" w:lineRule="auto"/>
        <w:jc w:val="both"/>
        <w:rPr>
          <w:sz w:val="28"/>
          <w:szCs w:val="28"/>
        </w:rPr>
      </w:pPr>
      <w:r w:rsidRPr="008F548F">
        <w:rPr>
          <w:sz w:val="28"/>
          <w:szCs w:val="28"/>
        </w:rPr>
        <w:t>Цільова аудиторія:</w:t>
      </w:r>
    </w:p>
    <w:p w14:paraId="760966D8" w14:textId="77777777" w:rsidR="008B38FE" w:rsidRPr="008F548F" w:rsidRDefault="008B38FE" w:rsidP="007607FA">
      <w:pPr>
        <w:pStyle w:val="ListParagraph"/>
        <w:numPr>
          <w:ilvl w:val="0"/>
          <w:numId w:val="25"/>
        </w:numPr>
        <w:jc w:val="both"/>
        <w:rPr>
          <w:szCs w:val="28"/>
        </w:rPr>
      </w:pPr>
      <w:r w:rsidRPr="008F548F">
        <w:rPr>
          <w:szCs w:val="28"/>
        </w:rPr>
        <w:t>Verbling орієнтований на людей, які серйозно ставляться до вивчення іноземних мов та шукають кваліфікованих викладачів.</w:t>
      </w:r>
    </w:p>
    <w:p w14:paraId="61BB6208" w14:textId="77777777" w:rsidR="008B38FE" w:rsidRPr="00DA18E5" w:rsidRDefault="008B38FE" w:rsidP="007607FA">
      <w:pPr>
        <w:pStyle w:val="ListParagraph"/>
        <w:numPr>
          <w:ilvl w:val="0"/>
          <w:numId w:val="25"/>
        </w:numPr>
        <w:jc w:val="both"/>
        <w:rPr>
          <w:szCs w:val="28"/>
        </w:rPr>
      </w:pPr>
      <w:r w:rsidRPr="008F548F">
        <w:rPr>
          <w:szCs w:val="28"/>
        </w:rPr>
        <w:t>Платформа пропонує широкий вибір мов.</w:t>
      </w:r>
    </w:p>
    <w:p w14:paraId="6CACA698" w14:textId="77777777" w:rsidR="008B38FE" w:rsidRDefault="008B38FE" w:rsidP="008B38FE">
      <w:pPr>
        <w:spacing w:line="360" w:lineRule="auto"/>
        <w:jc w:val="both"/>
        <w:rPr>
          <w:sz w:val="28"/>
          <w:szCs w:val="28"/>
        </w:rPr>
      </w:pPr>
      <w:r w:rsidRPr="00DA18E5">
        <w:rPr>
          <w:sz w:val="28"/>
          <w:szCs w:val="28"/>
        </w:rPr>
        <w:t>Бізнес-модель:</w:t>
      </w:r>
    </w:p>
    <w:p w14:paraId="367FFF51" w14:textId="77777777" w:rsidR="008B38FE" w:rsidRPr="0018530F" w:rsidRDefault="008B38FE" w:rsidP="007607FA">
      <w:pPr>
        <w:pStyle w:val="ListParagraph"/>
        <w:numPr>
          <w:ilvl w:val="0"/>
          <w:numId w:val="26"/>
        </w:numPr>
        <w:jc w:val="both"/>
        <w:rPr>
          <w:szCs w:val="28"/>
        </w:rPr>
      </w:pPr>
      <w:r w:rsidRPr="0018530F">
        <w:rPr>
          <w:szCs w:val="28"/>
        </w:rPr>
        <w:t>Verbling отримує комісію з викладачів за кожен проведений урок.</w:t>
      </w:r>
    </w:p>
    <w:p w14:paraId="6772A80E" w14:textId="77777777" w:rsidR="008B38FE" w:rsidRPr="0018530F" w:rsidRDefault="008B38FE" w:rsidP="007607FA">
      <w:pPr>
        <w:pStyle w:val="ListParagraph"/>
        <w:numPr>
          <w:ilvl w:val="0"/>
          <w:numId w:val="26"/>
        </w:numPr>
        <w:jc w:val="both"/>
        <w:rPr>
          <w:szCs w:val="28"/>
        </w:rPr>
      </w:pPr>
      <w:r w:rsidRPr="0018530F">
        <w:rPr>
          <w:szCs w:val="28"/>
        </w:rPr>
        <w:t>Викладачі самі встановлюють свої тарифи.</w:t>
      </w:r>
    </w:p>
    <w:p w14:paraId="34A614ED" w14:textId="77777777" w:rsidR="008B38FE" w:rsidRDefault="008B38FE" w:rsidP="008B38FE">
      <w:pPr>
        <w:spacing w:line="360" w:lineRule="auto"/>
        <w:jc w:val="both"/>
        <w:rPr>
          <w:sz w:val="28"/>
          <w:szCs w:val="28"/>
        </w:rPr>
      </w:pPr>
      <w:r w:rsidRPr="0018530F">
        <w:rPr>
          <w:sz w:val="28"/>
          <w:szCs w:val="28"/>
        </w:rPr>
        <w:t>Дизайн та зручність використання</w:t>
      </w:r>
      <w:r>
        <w:rPr>
          <w:sz w:val="28"/>
          <w:szCs w:val="28"/>
        </w:rPr>
        <w:t>:</w:t>
      </w:r>
    </w:p>
    <w:p w14:paraId="627D9AE4" w14:textId="3511E951" w:rsidR="008B38FE" w:rsidRPr="004D2A29" w:rsidRDefault="008B38FE" w:rsidP="007607FA">
      <w:pPr>
        <w:pStyle w:val="ListParagraph"/>
        <w:numPr>
          <w:ilvl w:val="0"/>
          <w:numId w:val="27"/>
        </w:numPr>
        <w:jc w:val="both"/>
        <w:rPr>
          <w:szCs w:val="28"/>
          <w:lang w:val="uk-UA"/>
        </w:rPr>
      </w:pPr>
      <w:r w:rsidRPr="007D7BF3">
        <w:rPr>
          <w:szCs w:val="28"/>
        </w:rPr>
        <w:lastRenderedPageBreak/>
        <w:t>Verbling</w:t>
      </w:r>
      <w:r w:rsidRPr="004D2A29">
        <w:rPr>
          <w:szCs w:val="28"/>
          <w:lang w:val="uk-UA"/>
        </w:rPr>
        <w:t xml:space="preserve"> має сучасний та інтуїтивно зрозумілий інтерфейс</w:t>
      </w:r>
      <w:r w:rsidR="00F9771F">
        <w:rPr>
          <w:szCs w:val="28"/>
          <w:lang w:val="uk-UA"/>
        </w:rPr>
        <w:t>(рис 1.3)</w:t>
      </w:r>
      <w:r w:rsidRPr="004D2A29">
        <w:rPr>
          <w:szCs w:val="28"/>
          <w:lang w:val="uk-UA"/>
        </w:rPr>
        <w:t>.</w:t>
      </w:r>
    </w:p>
    <w:p w14:paraId="07AC1205" w14:textId="77777777" w:rsidR="008B38FE" w:rsidRPr="007D7BF3" w:rsidRDefault="008B38FE" w:rsidP="007607FA">
      <w:pPr>
        <w:pStyle w:val="ListParagraph"/>
        <w:numPr>
          <w:ilvl w:val="0"/>
          <w:numId w:val="27"/>
        </w:numPr>
        <w:jc w:val="both"/>
        <w:rPr>
          <w:szCs w:val="28"/>
        </w:rPr>
      </w:pPr>
      <w:r w:rsidRPr="007D7BF3">
        <w:rPr>
          <w:szCs w:val="28"/>
        </w:rPr>
        <w:t>Сайт адаптований для мобільних пристроїв.</w:t>
      </w:r>
    </w:p>
    <w:p w14:paraId="6F3C0096" w14:textId="77777777" w:rsidR="008B38FE" w:rsidRPr="00B00A00" w:rsidRDefault="008B38FE" w:rsidP="007607FA">
      <w:pPr>
        <w:pStyle w:val="ListParagraph"/>
        <w:numPr>
          <w:ilvl w:val="0"/>
          <w:numId w:val="27"/>
        </w:numPr>
        <w:jc w:val="both"/>
        <w:rPr>
          <w:szCs w:val="28"/>
        </w:rPr>
      </w:pPr>
      <w:r w:rsidRPr="007D7BF3">
        <w:rPr>
          <w:szCs w:val="28"/>
        </w:rPr>
        <w:t>Навігація проста, пошук викладачів займає мінімум часу.</w:t>
      </w:r>
    </w:p>
    <w:p w14:paraId="6BEF723A" w14:textId="77777777" w:rsidR="008B38FE" w:rsidRDefault="008B38FE" w:rsidP="008B38FE">
      <w:pPr>
        <w:spacing w:line="360" w:lineRule="auto"/>
        <w:jc w:val="both"/>
        <w:rPr>
          <w:sz w:val="28"/>
          <w:szCs w:val="28"/>
        </w:rPr>
      </w:pPr>
      <w:r w:rsidRPr="00B00A00">
        <w:rPr>
          <w:sz w:val="28"/>
          <w:szCs w:val="28"/>
        </w:rPr>
        <w:t>Маркетингова стратегія:</w:t>
      </w:r>
    </w:p>
    <w:p w14:paraId="5BFDFF19" w14:textId="77777777" w:rsidR="008B38FE" w:rsidRPr="00001066" w:rsidRDefault="008B38FE" w:rsidP="007607FA">
      <w:pPr>
        <w:pStyle w:val="ListParagraph"/>
        <w:numPr>
          <w:ilvl w:val="0"/>
          <w:numId w:val="28"/>
        </w:numPr>
        <w:jc w:val="both"/>
        <w:rPr>
          <w:szCs w:val="28"/>
        </w:rPr>
      </w:pPr>
      <w:r w:rsidRPr="00001066">
        <w:rPr>
          <w:szCs w:val="28"/>
        </w:rPr>
        <w:t>Verbling активно використовує рекламу в інтернеті, соціальні мережі, контент-маркетинг.</w:t>
      </w:r>
    </w:p>
    <w:p w14:paraId="3A304ECE" w14:textId="77777777" w:rsidR="008B38FE" w:rsidRPr="00001066" w:rsidRDefault="008B38FE" w:rsidP="007607FA">
      <w:pPr>
        <w:pStyle w:val="ListParagraph"/>
        <w:numPr>
          <w:ilvl w:val="0"/>
          <w:numId w:val="28"/>
        </w:numPr>
        <w:jc w:val="both"/>
        <w:rPr>
          <w:szCs w:val="28"/>
        </w:rPr>
      </w:pPr>
      <w:r w:rsidRPr="00001066">
        <w:rPr>
          <w:szCs w:val="28"/>
        </w:rPr>
        <w:t>Програма рефералів залучає нових учнів та викладачів</w:t>
      </w:r>
    </w:p>
    <w:p w14:paraId="6A4BFDD0" w14:textId="77777777" w:rsidR="008B38FE" w:rsidRDefault="008B38FE" w:rsidP="008B38FE">
      <w:pPr>
        <w:spacing w:line="360" w:lineRule="auto"/>
        <w:jc w:val="both"/>
        <w:rPr>
          <w:sz w:val="28"/>
          <w:szCs w:val="28"/>
        </w:rPr>
      </w:pPr>
      <w:r w:rsidRPr="00E459F6">
        <w:rPr>
          <w:sz w:val="28"/>
          <w:szCs w:val="28"/>
        </w:rPr>
        <w:t>Сильні сторони Verbling</w:t>
      </w:r>
      <w:r>
        <w:rPr>
          <w:sz w:val="28"/>
          <w:szCs w:val="28"/>
        </w:rPr>
        <w:t>:</w:t>
      </w:r>
    </w:p>
    <w:p w14:paraId="0055119F" w14:textId="77777777" w:rsidR="008B38FE" w:rsidRPr="00EA7538" w:rsidRDefault="008B38FE" w:rsidP="007607FA">
      <w:pPr>
        <w:pStyle w:val="ListParagraph"/>
        <w:numPr>
          <w:ilvl w:val="0"/>
          <w:numId w:val="29"/>
        </w:numPr>
        <w:jc w:val="both"/>
        <w:rPr>
          <w:szCs w:val="28"/>
        </w:rPr>
      </w:pPr>
      <w:r w:rsidRPr="00EA7538">
        <w:rPr>
          <w:szCs w:val="28"/>
        </w:rPr>
        <w:t>Висока якість викладачів завдяки ретельній перевірці.</w:t>
      </w:r>
    </w:p>
    <w:p w14:paraId="5A91BA4E" w14:textId="77777777" w:rsidR="008B38FE" w:rsidRPr="00EA7538" w:rsidRDefault="008B38FE" w:rsidP="007607FA">
      <w:pPr>
        <w:pStyle w:val="ListParagraph"/>
        <w:numPr>
          <w:ilvl w:val="0"/>
          <w:numId w:val="29"/>
        </w:numPr>
        <w:jc w:val="both"/>
        <w:rPr>
          <w:szCs w:val="28"/>
        </w:rPr>
      </w:pPr>
      <w:r w:rsidRPr="00EA7538">
        <w:rPr>
          <w:szCs w:val="28"/>
        </w:rPr>
        <w:t>Фокус на інтерактивному навчанні через відеочат.</w:t>
      </w:r>
    </w:p>
    <w:p w14:paraId="23A52F5C" w14:textId="77777777" w:rsidR="008B38FE" w:rsidRPr="00EA7538" w:rsidRDefault="008B38FE" w:rsidP="007607FA">
      <w:pPr>
        <w:pStyle w:val="ListParagraph"/>
        <w:numPr>
          <w:ilvl w:val="0"/>
          <w:numId w:val="29"/>
        </w:numPr>
        <w:jc w:val="both"/>
        <w:rPr>
          <w:szCs w:val="28"/>
        </w:rPr>
      </w:pPr>
      <w:r w:rsidRPr="00EA7538">
        <w:rPr>
          <w:szCs w:val="28"/>
        </w:rPr>
        <w:t>Зручна платформа для онлайн-занять.</w:t>
      </w:r>
    </w:p>
    <w:p w14:paraId="1316A94D" w14:textId="77777777" w:rsidR="008B38FE" w:rsidRPr="00F12CE2" w:rsidRDefault="008B38FE" w:rsidP="007607FA">
      <w:pPr>
        <w:pStyle w:val="ListParagraph"/>
        <w:numPr>
          <w:ilvl w:val="0"/>
          <w:numId w:val="29"/>
        </w:numPr>
        <w:jc w:val="both"/>
        <w:rPr>
          <w:szCs w:val="28"/>
        </w:rPr>
      </w:pPr>
      <w:r w:rsidRPr="00EA7538">
        <w:rPr>
          <w:szCs w:val="28"/>
        </w:rPr>
        <w:t>Продуманий функціонал.</w:t>
      </w:r>
    </w:p>
    <w:p w14:paraId="6769B062" w14:textId="77777777" w:rsidR="008B38FE" w:rsidRDefault="008B38FE" w:rsidP="008B38FE">
      <w:pPr>
        <w:spacing w:line="360" w:lineRule="auto"/>
        <w:jc w:val="both"/>
        <w:rPr>
          <w:sz w:val="28"/>
          <w:szCs w:val="28"/>
        </w:rPr>
      </w:pPr>
      <w:r w:rsidRPr="00EA7538">
        <w:rPr>
          <w:sz w:val="28"/>
          <w:szCs w:val="28"/>
        </w:rPr>
        <w:t>Слабкі сторони Verbling:</w:t>
      </w:r>
    </w:p>
    <w:p w14:paraId="5CA08F65" w14:textId="77777777" w:rsidR="008B38FE" w:rsidRPr="00EA7538" w:rsidRDefault="008B38FE" w:rsidP="007607FA">
      <w:pPr>
        <w:pStyle w:val="ListParagraph"/>
        <w:numPr>
          <w:ilvl w:val="0"/>
          <w:numId w:val="30"/>
        </w:numPr>
        <w:jc w:val="both"/>
        <w:rPr>
          <w:szCs w:val="28"/>
        </w:rPr>
      </w:pPr>
      <w:r w:rsidRPr="00EA7538">
        <w:rPr>
          <w:szCs w:val="28"/>
        </w:rPr>
        <w:t>Вартість уроків може бути вищою порівняно з деякими конкурентами.</w:t>
      </w:r>
    </w:p>
    <w:p w14:paraId="16A9EFD5" w14:textId="77777777" w:rsidR="008B38FE" w:rsidRPr="00EA7538" w:rsidRDefault="008B38FE" w:rsidP="007607FA">
      <w:pPr>
        <w:pStyle w:val="ListParagraph"/>
        <w:numPr>
          <w:ilvl w:val="0"/>
          <w:numId w:val="30"/>
        </w:numPr>
        <w:jc w:val="both"/>
        <w:rPr>
          <w:szCs w:val="28"/>
        </w:rPr>
      </w:pPr>
      <w:r w:rsidRPr="00EA7538">
        <w:rPr>
          <w:szCs w:val="28"/>
        </w:rPr>
        <w:t>Менша кількість викладачів порівняно з деякими іншими платформами.</w:t>
      </w:r>
    </w:p>
    <w:p w14:paraId="10628590" w14:textId="77777777" w:rsidR="008B38FE" w:rsidRPr="00810D0C" w:rsidRDefault="008B38FE" w:rsidP="008B38FE">
      <w:pPr>
        <w:spacing w:line="360" w:lineRule="auto"/>
        <w:jc w:val="both"/>
        <w:rPr>
          <w:sz w:val="28"/>
          <w:szCs w:val="28"/>
        </w:rPr>
      </w:pPr>
      <w:r w:rsidRPr="00810D0C">
        <w:rPr>
          <w:sz w:val="28"/>
          <w:szCs w:val="28"/>
        </w:rPr>
        <w:t>Висновки:</w:t>
      </w:r>
    </w:p>
    <w:p w14:paraId="2EAAAE38" w14:textId="77777777" w:rsidR="008B38FE" w:rsidRPr="00810D0C" w:rsidRDefault="008B38FE" w:rsidP="008B38FE">
      <w:pPr>
        <w:spacing w:line="360" w:lineRule="auto"/>
        <w:jc w:val="both"/>
        <w:rPr>
          <w:sz w:val="28"/>
          <w:szCs w:val="28"/>
        </w:rPr>
      </w:pPr>
      <w:r w:rsidRPr="00810D0C">
        <w:rPr>
          <w:sz w:val="28"/>
          <w:szCs w:val="28"/>
        </w:rPr>
        <w:t>Verbling - це якісна платформа для вивчення іноземних мов, яка пропонує заняття з кваліфікованими викладачами через відеочат. Платформа має зручний функціонал та продуманий дизайн.</w:t>
      </w:r>
    </w:p>
    <w:p w14:paraId="3432E9F0" w14:textId="64EA6A11" w:rsidR="009165AB" w:rsidRDefault="008B38FE" w:rsidP="008B38FE">
      <w:pPr>
        <w:spacing w:line="360" w:lineRule="auto"/>
        <w:ind w:firstLine="0"/>
        <w:jc w:val="both"/>
        <w:rPr>
          <w:sz w:val="28"/>
          <w:szCs w:val="28"/>
        </w:rPr>
      </w:pPr>
      <w:r w:rsidRPr="00810D0C">
        <w:rPr>
          <w:sz w:val="28"/>
          <w:szCs w:val="28"/>
        </w:rPr>
        <w:t>Вартість уроків може бути вищою порівняно з деякими конкурентами, але це компенсується високою якістю викладання</w:t>
      </w:r>
    </w:p>
    <w:p w14:paraId="20456F36" w14:textId="77777777" w:rsidR="009165AB" w:rsidRDefault="009165AB">
      <w:pPr>
        <w:spacing w:line="360" w:lineRule="auto"/>
        <w:jc w:val="both"/>
        <w:rPr>
          <w:sz w:val="28"/>
          <w:szCs w:val="28"/>
        </w:rPr>
      </w:pPr>
    </w:p>
    <w:p w14:paraId="124943FC" w14:textId="77777777" w:rsidR="004C4C77" w:rsidRDefault="004C4C77" w:rsidP="004C4C77">
      <w:pPr>
        <w:spacing w:line="360" w:lineRule="auto"/>
        <w:jc w:val="both"/>
        <w:rPr>
          <w:sz w:val="28"/>
          <w:szCs w:val="28"/>
        </w:rPr>
      </w:pPr>
      <w:r>
        <w:rPr>
          <w:noProof/>
          <w:sz w:val="28"/>
          <w:szCs w:val="28"/>
        </w:rPr>
        <w:lastRenderedPageBreak/>
        <w:drawing>
          <wp:inline distT="0" distB="0" distL="0" distR="0" wp14:anchorId="6A1AA190" wp14:editId="1AB50933">
            <wp:extent cx="5386388" cy="3590925"/>
            <wp:effectExtent l="0" t="0" r="5080" b="0"/>
            <wp:docPr id="558065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836" cy="3594557"/>
                    </a:xfrm>
                    <a:prstGeom prst="rect">
                      <a:avLst/>
                    </a:prstGeom>
                    <a:noFill/>
                  </pic:spPr>
                </pic:pic>
              </a:graphicData>
            </a:graphic>
          </wp:inline>
        </w:drawing>
      </w:r>
    </w:p>
    <w:p w14:paraId="1FC1D525" w14:textId="77777777" w:rsidR="004C4C77" w:rsidRDefault="004C4C77" w:rsidP="004C4C77">
      <w:pPr>
        <w:spacing w:line="360" w:lineRule="auto"/>
        <w:jc w:val="center"/>
        <w:rPr>
          <w:sz w:val="28"/>
          <w:szCs w:val="28"/>
          <w:lang w:val="en-US"/>
        </w:rPr>
      </w:pPr>
      <w:r>
        <w:rPr>
          <w:sz w:val="28"/>
          <w:szCs w:val="28"/>
        </w:rPr>
        <w:t>Рисунок 1.</w:t>
      </w:r>
      <w:r w:rsidRPr="007767A5">
        <w:rPr>
          <w:sz w:val="28"/>
          <w:szCs w:val="28"/>
        </w:rPr>
        <w:t>3</w:t>
      </w:r>
      <w:r>
        <w:rPr>
          <w:sz w:val="28"/>
          <w:szCs w:val="28"/>
        </w:rPr>
        <w:t xml:space="preserve"> – Користувацький інтерфейс</w:t>
      </w:r>
      <w:r w:rsidRPr="00175BD4">
        <w:rPr>
          <w:sz w:val="28"/>
          <w:szCs w:val="28"/>
        </w:rPr>
        <w:t xml:space="preserve"> </w:t>
      </w:r>
      <w:proofErr w:type="spellStart"/>
      <w:r>
        <w:rPr>
          <w:sz w:val="28"/>
          <w:szCs w:val="28"/>
          <w:lang w:val="en-US"/>
        </w:rPr>
        <w:t>Verbling</w:t>
      </w:r>
      <w:proofErr w:type="spellEnd"/>
    </w:p>
    <w:p w14:paraId="22C827FC" w14:textId="77777777" w:rsidR="009165AB" w:rsidRDefault="009165AB">
      <w:pPr>
        <w:spacing w:line="360" w:lineRule="auto"/>
        <w:jc w:val="both"/>
        <w:rPr>
          <w:sz w:val="28"/>
          <w:szCs w:val="28"/>
        </w:rPr>
      </w:pPr>
    </w:p>
    <w:p w14:paraId="556E5477" w14:textId="72061D7F" w:rsidR="00B97DA5" w:rsidRDefault="00B97DA5" w:rsidP="007607FA">
      <w:pPr>
        <w:pStyle w:val="Heading2"/>
        <w:numPr>
          <w:ilvl w:val="2"/>
          <w:numId w:val="17"/>
        </w:numPr>
        <w:suppressAutoHyphens w:val="0"/>
        <w:spacing w:before="0" w:after="0"/>
        <w:jc w:val="center"/>
        <w:rPr>
          <w:rFonts w:ascii="Times New Roman" w:hAnsi="Times New Roman" w:cs="Times New Roman"/>
          <w:bCs w:val="0"/>
          <w:szCs w:val="24"/>
          <w:lang w:eastAsia="ru-RU"/>
        </w:rPr>
      </w:pPr>
      <w:bookmarkStart w:id="53" w:name="_Toc168337569"/>
      <w:proofErr w:type="spellStart"/>
      <w:r>
        <w:rPr>
          <w:rFonts w:ascii="Times New Roman" w:hAnsi="Times New Roman" w:cs="Times New Roman"/>
          <w:bCs w:val="0"/>
          <w:szCs w:val="24"/>
          <w:lang w:val="en-US" w:eastAsia="ru-RU"/>
        </w:rPr>
        <w:t>TutorMe</w:t>
      </w:r>
      <w:bookmarkEnd w:id="53"/>
      <w:proofErr w:type="spellEnd"/>
    </w:p>
    <w:p w14:paraId="2B627F49" w14:textId="77777777" w:rsidR="009165AB" w:rsidRDefault="009165AB">
      <w:pPr>
        <w:spacing w:line="360" w:lineRule="auto"/>
        <w:jc w:val="both"/>
        <w:rPr>
          <w:sz w:val="28"/>
          <w:szCs w:val="28"/>
        </w:rPr>
      </w:pPr>
    </w:p>
    <w:p w14:paraId="1ADCD10A" w14:textId="77777777" w:rsidR="00CB16E2" w:rsidRPr="00657E68" w:rsidRDefault="00CB16E2" w:rsidP="00CB16E2">
      <w:pPr>
        <w:spacing w:line="360" w:lineRule="auto"/>
        <w:jc w:val="both"/>
        <w:rPr>
          <w:sz w:val="28"/>
          <w:szCs w:val="28"/>
        </w:rPr>
      </w:pPr>
      <w:proofErr w:type="spellStart"/>
      <w:r w:rsidRPr="004C5571">
        <w:rPr>
          <w:sz w:val="28"/>
          <w:szCs w:val="28"/>
          <w:lang w:val="en-US"/>
        </w:rPr>
        <w:t>TutorMe</w:t>
      </w:r>
      <w:proofErr w:type="spellEnd"/>
      <w:r w:rsidRPr="00657E68">
        <w:rPr>
          <w:sz w:val="28"/>
          <w:szCs w:val="28"/>
        </w:rPr>
        <w:t xml:space="preserve"> - це онлайн-платформа, яка пропонує доступ до репетиторів з різних предметів цілодобово.</w:t>
      </w:r>
    </w:p>
    <w:p w14:paraId="244C328B" w14:textId="77777777" w:rsidR="00CB16E2" w:rsidRDefault="00CB16E2" w:rsidP="00CB16E2">
      <w:pPr>
        <w:spacing w:line="360" w:lineRule="auto"/>
        <w:jc w:val="both"/>
        <w:rPr>
          <w:sz w:val="28"/>
          <w:szCs w:val="28"/>
        </w:rPr>
      </w:pPr>
      <w:r>
        <w:rPr>
          <w:sz w:val="28"/>
          <w:szCs w:val="28"/>
        </w:rPr>
        <w:t>Функціональність:</w:t>
      </w:r>
    </w:p>
    <w:p w14:paraId="1A3BC408" w14:textId="77777777" w:rsidR="00CB16E2" w:rsidRPr="00404168" w:rsidRDefault="00CB16E2" w:rsidP="007607FA">
      <w:pPr>
        <w:pStyle w:val="ListParagraph"/>
        <w:numPr>
          <w:ilvl w:val="0"/>
          <w:numId w:val="31"/>
        </w:numPr>
        <w:jc w:val="both"/>
        <w:rPr>
          <w:szCs w:val="28"/>
        </w:rPr>
      </w:pPr>
      <w:r w:rsidRPr="00404168">
        <w:rPr>
          <w:szCs w:val="28"/>
        </w:rPr>
        <w:t>Пошук репетиторів: TutorMe не передбачає пошуку конкретного репетитора. Платформа автоматично з'єднує учня з доступним репетитором, який спеціалізується на потрібному предметі.</w:t>
      </w:r>
    </w:p>
    <w:p w14:paraId="01DC2FF7" w14:textId="77777777" w:rsidR="00CB16E2" w:rsidRPr="00404168" w:rsidRDefault="00CB16E2" w:rsidP="007607FA">
      <w:pPr>
        <w:pStyle w:val="ListParagraph"/>
        <w:numPr>
          <w:ilvl w:val="0"/>
          <w:numId w:val="31"/>
        </w:numPr>
        <w:jc w:val="both"/>
        <w:rPr>
          <w:szCs w:val="28"/>
        </w:rPr>
      </w:pPr>
      <w:r w:rsidRPr="00404168">
        <w:rPr>
          <w:szCs w:val="28"/>
        </w:rPr>
        <w:t>Профілі репетиторів: TutorMe надає обмежену інформацію про репетиторів, з якими учень з’єднується, зокрема їх досвід та кваліфікацію.</w:t>
      </w:r>
    </w:p>
    <w:p w14:paraId="7728CE06" w14:textId="77777777" w:rsidR="00CB16E2" w:rsidRPr="00404168" w:rsidRDefault="00CB16E2" w:rsidP="007607FA">
      <w:pPr>
        <w:pStyle w:val="ListParagraph"/>
        <w:numPr>
          <w:ilvl w:val="0"/>
          <w:numId w:val="31"/>
        </w:numPr>
        <w:jc w:val="both"/>
        <w:rPr>
          <w:szCs w:val="28"/>
        </w:rPr>
      </w:pPr>
      <w:r w:rsidRPr="00404168">
        <w:rPr>
          <w:szCs w:val="28"/>
        </w:rPr>
        <w:t>Зворотній зв'язок: Учні можуть оцінити репетитора після кожного сеансу.</w:t>
      </w:r>
    </w:p>
    <w:p w14:paraId="7374BE54" w14:textId="77777777" w:rsidR="00CB16E2" w:rsidRPr="00404168" w:rsidRDefault="00CB16E2" w:rsidP="007607FA">
      <w:pPr>
        <w:pStyle w:val="ListParagraph"/>
        <w:numPr>
          <w:ilvl w:val="0"/>
          <w:numId w:val="31"/>
        </w:numPr>
        <w:jc w:val="both"/>
        <w:rPr>
          <w:szCs w:val="28"/>
        </w:rPr>
      </w:pPr>
      <w:r w:rsidRPr="00404168">
        <w:rPr>
          <w:szCs w:val="28"/>
        </w:rPr>
        <w:t>Платіжна система: Онлайн-оплата за допомогою кредитної картки або PayPal.</w:t>
      </w:r>
    </w:p>
    <w:p w14:paraId="60B6A0EA" w14:textId="77777777" w:rsidR="00CB16E2" w:rsidRPr="00404168" w:rsidRDefault="00CB16E2" w:rsidP="007607FA">
      <w:pPr>
        <w:pStyle w:val="ListParagraph"/>
        <w:numPr>
          <w:ilvl w:val="0"/>
          <w:numId w:val="31"/>
        </w:numPr>
        <w:jc w:val="both"/>
        <w:rPr>
          <w:szCs w:val="28"/>
        </w:rPr>
      </w:pPr>
      <w:r w:rsidRPr="00404168">
        <w:rPr>
          <w:szCs w:val="28"/>
        </w:rPr>
        <w:t xml:space="preserve">Комунікація: TutorMe пропонує вбудований відеочат, текстовий чат, </w:t>
      </w:r>
      <w:r w:rsidRPr="00404168">
        <w:rPr>
          <w:szCs w:val="28"/>
        </w:rPr>
        <w:lastRenderedPageBreak/>
        <w:t>віртуальну дошку та інструменти для спільного використання екрану.</w:t>
      </w:r>
    </w:p>
    <w:p w14:paraId="59480959" w14:textId="77777777" w:rsidR="00CB16E2" w:rsidRPr="00D86C72" w:rsidRDefault="00CB16E2" w:rsidP="007607FA">
      <w:pPr>
        <w:pStyle w:val="ListParagraph"/>
        <w:numPr>
          <w:ilvl w:val="0"/>
          <w:numId w:val="31"/>
        </w:numPr>
        <w:jc w:val="both"/>
        <w:rPr>
          <w:szCs w:val="28"/>
          <w:lang w:val="uk-UA"/>
        </w:rPr>
      </w:pPr>
      <w:r w:rsidRPr="00404168">
        <w:rPr>
          <w:szCs w:val="28"/>
        </w:rPr>
        <w:t>Додаткові можливості: TutorMe має базу знань з різних предметів, доступну учням цілодобово.</w:t>
      </w:r>
    </w:p>
    <w:p w14:paraId="3B9B7B17" w14:textId="77777777" w:rsidR="00CB16E2" w:rsidRDefault="00CB16E2" w:rsidP="00CB16E2">
      <w:pPr>
        <w:spacing w:line="360" w:lineRule="auto"/>
        <w:jc w:val="both"/>
        <w:rPr>
          <w:sz w:val="28"/>
          <w:szCs w:val="28"/>
        </w:rPr>
      </w:pPr>
      <w:r w:rsidRPr="004F4FE4">
        <w:rPr>
          <w:sz w:val="28"/>
          <w:szCs w:val="28"/>
        </w:rPr>
        <w:t>Цільова аудиторія:</w:t>
      </w:r>
    </w:p>
    <w:p w14:paraId="56CE0070" w14:textId="77777777" w:rsidR="00CB16E2" w:rsidRPr="004F4FE4" w:rsidRDefault="00CB16E2" w:rsidP="007607FA">
      <w:pPr>
        <w:pStyle w:val="ListParagraph"/>
        <w:numPr>
          <w:ilvl w:val="0"/>
          <w:numId w:val="32"/>
        </w:numPr>
        <w:jc w:val="both"/>
        <w:rPr>
          <w:szCs w:val="28"/>
        </w:rPr>
      </w:pPr>
      <w:r w:rsidRPr="004F4FE4">
        <w:rPr>
          <w:szCs w:val="28"/>
        </w:rPr>
        <w:t>TutorMe орієнтований на учнів шкіл та студентів, яким потрібна негайная допомога з різних предметів.</w:t>
      </w:r>
    </w:p>
    <w:p w14:paraId="37F3B5C9" w14:textId="77777777" w:rsidR="00CB16E2" w:rsidRPr="004F4FE4" w:rsidRDefault="00CB16E2" w:rsidP="007607FA">
      <w:pPr>
        <w:pStyle w:val="ListParagraph"/>
        <w:numPr>
          <w:ilvl w:val="0"/>
          <w:numId w:val="32"/>
        </w:numPr>
        <w:jc w:val="both"/>
        <w:rPr>
          <w:szCs w:val="28"/>
        </w:rPr>
      </w:pPr>
      <w:r w:rsidRPr="004F4FE4">
        <w:rPr>
          <w:szCs w:val="28"/>
        </w:rPr>
        <w:t>Платформа охоплює широкий спектр предметів, включаючи математику, науку, англійську мову, історію, програмування та інші.</w:t>
      </w:r>
    </w:p>
    <w:p w14:paraId="1B91A57B" w14:textId="77777777" w:rsidR="00CB16E2" w:rsidRDefault="00CB16E2" w:rsidP="00CB16E2">
      <w:pPr>
        <w:spacing w:line="360" w:lineRule="auto"/>
        <w:jc w:val="both"/>
        <w:rPr>
          <w:sz w:val="28"/>
          <w:szCs w:val="28"/>
        </w:rPr>
      </w:pPr>
      <w:r w:rsidRPr="00D86C72">
        <w:rPr>
          <w:sz w:val="28"/>
          <w:szCs w:val="28"/>
        </w:rPr>
        <w:t>Бізнес-модель:</w:t>
      </w:r>
    </w:p>
    <w:p w14:paraId="3D8621C5" w14:textId="77777777" w:rsidR="00CB16E2" w:rsidRPr="00D86C72" w:rsidRDefault="00CB16E2" w:rsidP="007607FA">
      <w:pPr>
        <w:pStyle w:val="ListParagraph"/>
        <w:numPr>
          <w:ilvl w:val="0"/>
          <w:numId w:val="33"/>
        </w:numPr>
        <w:jc w:val="both"/>
        <w:rPr>
          <w:szCs w:val="28"/>
          <w:lang w:val="uk-UA"/>
        </w:rPr>
      </w:pPr>
      <w:r w:rsidRPr="00D86C72">
        <w:rPr>
          <w:szCs w:val="28"/>
          <w:lang w:val="uk-UA"/>
        </w:rPr>
        <w:t>Т</w:t>
      </w:r>
      <w:r w:rsidRPr="00D86C72">
        <w:rPr>
          <w:szCs w:val="28"/>
        </w:rPr>
        <w:t>utorMe</w:t>
      </w:r>
      <w:r w:rsidRPr="00D86C72">
        <w:rPr>
          <w:szCs w:val="28"/>
          <w:lang w:val="uk-UA"/>
        </w:rPr>
        <w:t xml:space="preserve"> пропонує платну підписку, яка надає доступ до необмеженої кількості сеансів з репетиторами.</w:t>
      </w:r>
    </w:p>
    <w:p w14:paraId="5DCA6459" w14:textId="77777777" w:rsidR="00CB16E2" w:rsidRPr="00D86C72" w:rsidRDefault="00CB16E2" w:rsidP="007607FA">
      <w:pPr>
        <w:pStyle w:val="ListParagraph"/>
        <w:numPr>
          <w:ilvl w:val="0"/>
          <w:numId w:val="33"/>
        </w:numPr>
        <w:jc w:val="both"/>
        <w:rPr>
          <w:szCs w:val="28"/>
        </w:rPr>
      </w:pPr>
      <w:r w:rsidRPr="00D86C72">
        <w:rPr>
          <w:szCs w:val="28"/>
        </w:rPr>
        <w:t>Також доступні пакети з обмеженою кількістю годин.</w:t>
      </w:r>
    </w:p>
    <w:p w14:paraId="387885BF" w14:textId="77777777" w:rsidR="00CB16E2" w:rsidRDefault="00CB16E2" w:rsidP="00CB16E2">
      <w:pPr>
        <w:spacing w:line="360" w:lineRule="auto"/>
        <w:jc w:val="both"/>
        <w:rPr>
          <w:sz w:val="28"/>
          <w:szCs w:val="28"/>
        </w:rPr>
      </w:pPr>
      <w:r w:rsidRPr="0093078B">
        <w:rPr>
          <w:sz w:val="28"/>
          <w:szCs w:val="28"/>
        </w:rPr>
        <w:t>Дизайн та зручність використання:</w:t>
      </w:r>
    </w:p>
    <w:p w14:paraId="02AFBAF2" w14:textId="5625FD52" w:rsidR="00CB16E2" w:rsidRPr="004D2A29" w:rsidRDefault="00CB16E2" w:rsidP="007607FA">
      <w:pPr>
        <w:pStyle w:val="ListParagraph"/>
        <w:numPr>
          <w:ilvl w:val="0"/>
          <w:numId w:val="34"/>
        </w:numPr>
        <w:jc w:val="both"/>
        <w:rPr>
          <w:szCs w:val="28"/>
          <w:lang w:val="uk-UA"/>
        </w:rPr>
      </w:pPr>
      <w:r w:rsidRPr="0093078B">
        <w:rPr>
          <w:szCs w:val="28"/>
        </w:rPr>
        <w:t>TutorMe</w:t>
      </w:r>
      <w:r w:rsidRPr="004D2A29">
        <w:rPr>
          <w:szCs w:val="28"/>
          <w:lang w:val="uk-UA"/>
        </w:rPr>
        <w:t xml:space="preserve"> має простий та інтуїтивно зрозумілий інтерфейс</w:t>
      </w:r>
      <w:r w:rsidR="00F9771F">
        <w:rPr>
          <w:szCs w:val="28"/>
          <w:lang w:val="uk-UA"/>
        </w:rPr>
        <w:t>(рис 1.4)</w:t>
      </w:r>
      <w:r w:rsidRPr="004D2A29">
        <w:rPr>
          <w:szCs w:val="28"/>
          <w:lang w:val="uk-UA"/>
        </w:rPr>
        <w:t>.</w:t>
      </w:r>
    </w:p>
    <w:p w14:paraId="2AA37F20" w14:textId="77777777" w:rsidR="00CB16E2" w:rsidRPr="0093078B" w:rsidRDefault="00CB16E2" w:rsidP="007607FA">
      <w:pPr>
        <w:pStyle w:val="ListParagraph"/>
        <w:numPr>
          <w:ilvl w:val="0"/>
          <w:numId w:val="34"/>
        </w:numPr>
        <w:jc w:val="both"/>
        <w:rPr>
          <w:szCs w:val="28"/>
        </w:rPr>
      </w:pPr>
      <w:r w:rsidRPr="0093078B">
        <w:rPr>
          <w:szCs w:val="28"/>
        </w:rPr>
        <w:t>Сайт адаптований для мобільних пристроїв.</w:t>
      </w:r>
    </w:p>
    <w:p w14:paraId="5D50C4B8" w14:textId="77777777" w:rsidR="00CB16E2" w:rsidRPr="0093078B" w:rsidRDefault="00CB16E2" w:rsidP="007607FA">
      <w:pPr>
        <w:pStyle w:val="ListParagraph"/>
        <w:numPr>
          <w:ilvl w:val="0"/>
          <w:numId w:val="34"/>
        </w:numPr>
        <w:jc w:val="both"/>
        <w:rPr>
          <w:szCs w:val="28"/>
        </w:rPr>
      </w:pPr>
      <w:r w:rsidRPr="0093078B">
        <w:rPr>
          <w:szCs w:val="28"/>
        </w:rPr>
        <w:t>З'єднання з репетитором відбувається швидко.</w:t>
      </w:r>
    </w:p>
    <w:p w14:paraId="7E97AC5E" w14:textId="77777777" w:rsidR="00CB16E2" w:rsidRDefault="00CB16E2" w:rsidP="00CB16E2">
      <w:pPr>
        <w:spacing w:line="360" w:lineRule="auto"/>
        <w:jc w:val="both"/>
        <w:rPr>
          <w:sz w:val="28"/>
          <w:szCs w:val="28"/>
        </w:rPr>
      </w:pPr>
      <w:r w:rsidRPr="00D07566">
        <w:rPr>
          <w:sz w:val="28"/>
          <w:szCs w:val="28"/>
        </w:rPr>
        <w:t>Сильні сторони TutorMe:</w:t>
      </w:r>
    </w:p>
    <w:p w14:paraId="1BBC9713" w14:textId="77777777" w:rsidR="00CB16E2" w:rsidRPr="00D07566" w:rsidRDefault="00CB16E2" w:rsidP="007607FA">
      <w:pPr>
        <w:pStyle w:val="ListParagraph"/>
        <w:numPr>
          <w:ilvl w:val="0"/>
          <w:numId w:val="35"/>
        </w:numPr>
        <w:jc w:val="both"/>
        <w:rPr>
          <w:szCs w:val="28"/>
        </w:rPr>
      </w:pPr>
      <w:r w:rsidRPr="00D07566">
        <w:rPr>
          <w:szCs w:val="28"/>
        </w:rPr>
        <w:t>Доступність репетиторів цілодобово.</w:t>
      </w:r>
    </w:p>
    <w:p w14:paraId="2CFC705F" w14:textId="77777777" w:rsidR="00CB16E2" w:rsidRPr="00D07566" w:rsidRDefault="00CB16E2" w:rsidP="007607FA">
      <w:pPr>
        <w:pStyle w:val="ListParagraph"/>
        <w:numPr>
          <w:ilvl w:val="0"/>
          <w:numId w:val="35"/>
        </w:numPr>
        <w:jc w:val="both"/>
        <w:rPr>
          <w:szCs w:val="28"/>
        </w:rPr>
      </w:pPr>
      <w:r w:rsidRPr="00D07566">
        <w:rPr>
          <w:szCs w:val="28"/>
        </w:rPr>
        <w:t>Широкий спектр предметів.</w:t>
      </w:r>
    </w:p>
    <w:p w14:paraId="6B6FB664" w14:textId="77777777" w:rsidR="00CB16E2" w:rsidRPr="00D07566" w:rsidRDefault="00CB16E2" w:rsidP="007607FA">
      <w:pPr>
        <w:pStyle w:val="ListParagraph"/>
        <w:numPr>
          <w:ilvl w:val="0"/>
          <w:numId w:val="35"/>
        </w:numPr>
        <w:jc w:val="both"/>
        <w:rPr>
          <w:szCs w:val="28"/>
        </w:rPr>
      </w:pPr>
      <w:r w:rsidRPr="00D07566">
        <w:rPr>
          <w:szCs w:val="28"/>
        </w:rPr>
        <w:t>Зручний та швидкий доступ до допомоги.</w:t>
      </w:r>
    </w:p>
    <w:p w14:paraId="37B4F7EA" w14:textId="77777777" w:rsidR="00CB16E2" w:rsidRPr="00D07566" w:rsidRDefault="00CB16E2" w:rsidP="007607FA">
      <w:pPr>
        <w:pStyle w:val="ListParagraph"/>
        <w:numPr>
          <w:ilvl w:val="0"/>
          <w:numId w:val="35"/>
        </w:numPr>
        <w:jc w:val="both"/>
        <w:rPr>
          <w:szCs w:val="28"/>
        </w:rPr>
      </w:pPr>
      <w:r w:rsidRPr="00D07566">
        <w:rPr>
          <w:szCs w:val="28"/>
        </w:rPr>
        <w:t>База знань з різних предметів.</w:t>
      </w:r>
    </w:p>
    <w:p w14:paraId="3497A0E7" w14:textId="77777777" w:rsidR="00CB16E2" w:rsidRDefault="00CB16E2" w:rsidP="00CB16E2">
      <w:pPr>
        <w:spacing w:line="360" w:lineRule="auto"/>
        <w:jc w:val="both"/>
        <w:rPr>
          <w:sz w:val="28"/>
          <w:szCs w:val="28"/>
        </w:rPr>
      </w:pPr>
      <w:r w:rsidRPr="00D07566">
        <w:rPr>
          <w:sz w:val="28"/>
          <w:szCs w:val="28"/>
        </w:rPr>
        <w:t>Слабкі сторони TutorMe:</w:t>
      </w:r>
    </w:p>
    <w:p w14:paraId="3804900A" w14:textId="77777777" w:rsidR="00CB16E2" w:rsidRPr="0013685C" w:rsidRDefault="00CB16E2" w:rsidP="007607FA">
      <w:pPr>
        <w:pStyle w:val="ListParagraph"/>
        <w:numPr>
          <w:ilvl w:val="0"/>
          <w:numId w:val="36"/>
        </w:numPr>
        <w:jc w:val="both"/>
        <w:rPr>
          <w:szCs w:val="28"/>
        </w:rPr>
      </w:pPr>
      <w:r w:rsidRPr="0013685C">
        <w:rPr>
          <w:szCs w:val="28"/>
        </w:rPr>
        <w:t>Обмежена інформація про репетиторів до початку сеансу.</w:t>
      </w:r>
    </w:p>
    <w:p w14:paraId="2216AC79" w14:textId="77777777" w:rsidR="00CB16E2" w:rsidRPr="0013685C" w:rsidRDefault="00CB16E2" w:rsidP="007607FA">
      <w:pPr>
        <w:pStyle w:val="ListParagraph"/>
        <w:numPr>
          <w:ilvl w:val="0"/>
          <w:numId w:val="36"/>
        </w:numPr>
        <w:jc w:val="both"/>
        <w:rPr>
          <w:szCs w:val="28"/>
        </w:rPr>
      </w:pPr>
      <w:r w:rsidRPr="0013685C">
        <w:rPr>
          <w:szCs w:val="28"/>
        </w:rPr>
        <w:t>Відсутність можливості обрати конкретного репетитора.</w:t>
      </w:r>
    </w:p>
    <w:p w14:paraId="5AE35374" w14:textId="77777777" w:rsidR="00CB16E2" w:rsidRPr="0013685C" w:rsidRDefault="00CB16E2" w:rsidP="00CB16E2">
      <w:pPr>
        <w:spacing w:line="360" w:lineRule="auto"/>
        <w:jc w:val="both"/>
        <w:rPr>
          <w:sz w:val="28"/>
          <w:szCs w:val="28"/>
          <w:lang w:val="ru-RU"/>
        </w:rPr>
      </w:pPr>
      <w:r w:rsidRPr="0013685C">
        <w:rPr>
          <w:sz w:val="28"/>
          <w:szCs w:val="28"/>
          <w:lang w:val="ru-RU"/>
        </w:rPr>
        <w:t>Висновки:</w:t>
      </w:r>
    </w:p>
    <w:p w14:paraId="5E057D81" w14:textId="77777777" w:rsidR="00CB16E2" w:rsidRPr="0013685C" w:rsidRDefault="00CB16E2" w:rsidP="00CB16E2">
      <w:pPr>
        <w:spacing w:line="360" w:lineRule="auto"/>
        <w:jc w:val="both"/>
        <w:rPr>
          <w:sz w:val="28"/>
          <w:szCs w:val="28"/>
          <w:lang w:val="ru-RU"/>
        </w:rPr>
      </w:pPr>
      <w:r w:rsidRPr="0013685C">
        <w:rPr>
          <w:sz w:val="28"/>
          <w:szCs w:val="28"/>
          <w:lang w:val="ru-RU"/>
        </w:rPr>
        <w:t>TutorMe - це зручна платформа для отримання негайної допомоги з різних предметів. Вона ідеально підходить для учнів та студентів, яким потрібен швидкий доступ до кваліфікованих репетиторів.</w:t>
      </w:r>
    </w:p>
    <w:p w14:paraId="13AC9B14" w14:textId="77777777" w:rsidR="00CB16E2" w:rsidRDefault="00CB16E2" w:rsidP="00CB16E2">
      <w:pPr>
        <w:spacing w:line="360" w:lineRule="auto"/>
        <w:jc w:val="both"/>
        <w:rPr>
          <w:sz w:val="28"/>
          <w:szCs w:val="28"/>
          <w:lang w:val="ru-RU"/>
        </w:rPr>
      </w:pPr>
      <w:r w:rsidRPr="0013685C">
        <w:rPr>
          <w:sz w:val="28"/>
          <w:szCs w:val="28"/>
          <w:lang w:val="ru-RU"/>
        </w:rPr>
        <w:lastRenderedPageBreak/>
        <w:t>Однак, обмежена інформація про репетиторів може бути недоліком для тих, хто шукає довгострокове співробітництво з конкретним фахівцем.</w:t>
      </w:r>
    </w:p>
    <w:p w14:paraId="5FC6003E" w14:textId="77777777" w:rsidR="00CB16E2" w:rsidRDefault="00CB16E2" w:rsidP="00CB16E2">
      <w:pPr>
        <w:spacing w:line="360" w:lineRule="auto"/>
        <w:jc w:val="both"/>
        <w:rPr>
          <w:sz w:val="28"/>
          <w:szCs w:val="28"/>
          <w:lang w:val="ru-RU"/>
        </w:rPr>
      </w:pPr>
      <w:r>
        <w:rPr>
          <w:noProof/>
          <w:sz w:val="28"/>
          <w:szCs w:val="28"/>
          <w:lang w:val="ru-RU"/>
        </w:rPr>
        <w:drawing>
          <wp:inline distT="0" distB="0" distL="0" distR="0" wp14:anchorId="1CD6EB3E" wp14:editId="7C0B7041">
            <wp:extent cx="4940300" cy="3705225"/>
            <wp:effectExtent l="0" t="0" r="0" b="9525"/>
            <wp:docPr id="5898820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0300" cy="3705225"/>
                    </a:xfrm>
                    <a:prstGeom prst="rect">
                      <a:avLst/>
                    </a:prstGeom>
                    <a:noFill/>
                  </pic:spPr>
                </pic:pic>
              </a:graphicData>
            </a:graphic>
          </wp:inline>
        </w:drawing>
      </w:r>
    </w:p>
    <w:p w14:paraId="4A042A48" w14:textId="77777777" w:rsidR="00CB16E2" w:rsidRDefault="00CB16E2" w:rsidP="00CB16E2">
      <w:pPr>
        <w:spacing w:line="360" w:lineRule="auto"/>
        <w:jc w:val="center"/>
        <w:rPr>
          <w:sz w:val="28"/>
          <w:szCs w:val="28"/>
          <w:lang w:val="en-US"/>
        </w:rPr>
      </w:pPr>
      <w:r>
        <w:rPr>
          <w:sz w:val="28"/>
          <w:szCs w:val="28"/>
        </w:rPr>
        <w:t>Рисунок 1.</w:t>
      </w:r>
      <w:r>
        <w:rPr>
          <w:sz w:val="28"/>
          <w:szCs w:val="28"/>
          <w:lang w:val="en-US"/>
        </w:rPr>
        <w:t>4</w:t>
      </w:r>
      <w:r>
        <w:rPr>
          <w:sz w:val="28"/>
          <w:szCs w:val="28"/>
        </w:rPr>
        <w:t xml:space="preserve"> – Користувацький інтерфейс</w:t>
      </w:r>
      <w:r w:rsidRPr="00175BD4">
        <w:rPr>
          <w:sz w:val="28"/>
          <w:szCs w:val="28"/>
        </w:rPr>
        <w:t xml:space="preserve"> </w:t>
      </w:r>
      <w:proofErr w:type="spellStart"/>
      <w:r>
        <w:rPr>
          <w:sz w:val="28"/>
          <w:szCs w:val="28"/>
          <w:lang w:val="en-US"/>
        </w:rPr>
        <w:t>TutorMe</w:t>
      </w:r>
      <w:proofErr w:type="spellEnd"/>
    </w:p>
    <w:p w14:paraId="56A30FBF" w14:textId="1688D840" w:rsidR="009165AB" w:rsidRDefault="009165AB" w:rsidP="00CB16E2">
      <w:pPr>
        <w:spacing w:line="360" w:lineRule="auto"/>
        <w:ind w:firstLine="0"/>
        <w:jc w:val="both"/>
        <w:rPr>
          <w:sz w:val="28"/>
          <w:szCs w:val="28"/>
        </w:rPr>
      </w:pPr>
    </w:p>
    <w:p w14:paraId="1B1CDE53" w14:textId="3247F762" w:rsidR="00FF7CD9" w:rsidRDefault="00F1631E" w:rsidP="007607FA">
      <w:pPr>
        <w:pStyle w:val="Heading2"/>
        <w:numPr>
          <w:ilvl w:val="2"/>
          <w:numId w:val="17"/>
        </w:numPr>
        <w:suppressAutoHyphens w:val="0"/>
        <w:spacing w:before="0" w:after="0"/>
        <w:jc w:val="center"/>
        <w:rPr>
          <w:rFonts w:ascii="Times New Roman" w:hAnsi="Times New Roman" w:cs="Times New Roman"/>
          <w:bCs w:val="0"/>
          <w:szCs w:val="24"/>
          <w:lang w:eastAsia="ru-RU"/>
        </w:rPr>
      </w:pPr>
      <w:bookmarkStart w:id="54" w:name="_Toc168337570"/>
      <w:proofErr w:type="spellStart"/>
      <w:r>
        <w:rPr>
          <w:rFonts w:ascii="Times New Roman" w:hAnsi="Times New Roman" w:cs="Times New Roman"/>
          <w:bCs w:val="0"/>
          <w:szCs w:val="24"/>
          <w:lang w:val="en-US" w:eastAsia="ru-RU"/>
        </w:rPr>
        <w:t>Skooli</w:t>
      </w:r>
      <w:bookmarkEnd w:id="54"/>
      <w:proofErr w:type="spellEnd"/>
    </w:p>
    <w:p w14:paraId="38E8CDBF" w14:textId="77777777" w:rsidR="009165AB" w:rsidRDefault="009165AB">
      <w:pPr>
        <w:spacing w:line="360" w:lineRule="auto"/>
        <w:jc w:val="both"/>
        <w:rPr>
          <w:sz w:val="28"/>
          <w:szCs w:val="28"/>
        </w:rPr>
      </w:pPr>
    </w:p>
    <w:p w14:paraId="2B72DC2F" w14:textId="77777777" w:rsidR="007D35DE" w:rsidRPr="007A0ADF" w:rsidRDefault="007D35DE" w:rsidP="007D35DE">
      <w:pPr>
        <w:spacing w:line="360" w:lineRule="auto"/>
        <w:jc w:val="both"/>
        <w:rPr>
          <w:sz w:val="28"/>
          <w:szCs w:val="28"/>
          <w:lang w:val="ru-RU"/>
        </w:rPr>
      </w:pPr>
      <w:r w:rsidRPr="007A0ADF">
        <w:rPr>
          <w:sz w:val="28"/>
          <w:szCs w:val="28"/>
          <w:lang w:val="ru-RU"/>
        </w:rPr>
        <w:t>Skooli - це онлайн-платформа, яка надає учням 1-12 класів доступ до сертифікованих вчителів для індивідуальної допомоги в режимі реального часу.</w:t>
      </w:r>
    </w:p>
    <w:p w14:paraId="7075C153" w14:textId="77777777" w:rsidR="007D35DE" w:rsidRPr="007A0ADF" w:rsidRDefault="007D35DE" w:rsidP="007D35DE">
      <w:pPr>
        <w:spacing w:line="360" w:lineRule="auto"/>
        <w:jc w:val="both"/>
        <w:rPr>
          <w:sz w:val="28"/>
          <w:szCs w:val="28"/>
          <w:lang w:val="ru-RU"/>
        </w:rPr>
      </w:pPr>
      <w:r w:rsidRPr="007A0ADF">
        <w:rPr>
          <w:sz w:val="28"/>
          <w:szCs w:val="28"/>
          <w:lang w:val="ru-RU"/>
        </w:rPr>
        <w:t>На відміну від попередніх платформ, Skooli фокусується на академічній підтримці, а не на вивченні мов. Платформа використовує алгоритм зіставлення, щоб з’єднати учня з вчителем, який найкраще відповідає його потребам, враховуючи предмет, рівень та конкретні проблеми учня.</w:t>
      </w:r>
    </w:p>
    <w:p w14:paraId="70868D94" w14:textId="77777777" w:rsidR="007D35DE" w:rsidRPr="007A0ADF" w:rsidRDefault="007D35DE" w:rsidP="007D35DE">
      <w:pPr>
        <w:spacing w:line="360" w:lineRule="auto"/>
        <w:jc w:val="both"/>
        <w:rPr>
          <w:sz w:val="28"/>
          <w:szCs w:val="28"/>
          <w:lang w:val="ru-RU"/>
        </w:rPr>
      </w:pPr>
      <w:r w:rsidRPr="007A0ADF">
        <w:rPr>
          <w:sz w:val="28"/>
          <w:szCs w:val="28"/>
          <w:lang w:val="ru-RU"/>
        </w:rPr>
        <w:t>Skooli пропонує інтерактивну віртуальну дошку з розширеним функціоналом, який включає в себе інструменти для малювання, письма, завантаження файлів та спільного використання екрану. Платформа також інтегрується з Google Classroom для полегшення процесу навчання.</w:t>
      </w:r>
    </w:p>
    <w:p w14:paraId="74F24D7D" w14:textId="77777777" w:rsidR="007D35DE" w:rsidRPr="007A0ADF" w:rsidRDefault="007D35DE" w:rsidP="007D35DE">
      <w:pPr>
        <w:spacing w:line="360" w:lineRule="auto"/>
        <w:jc w:val="both"/>
        <w:rPr>
          <w:sz w:val="28"/>
          <w:szCs w:val="28"/>
          <w:lang w:val="ru-RU"/>
        </w:rPr>
      </w:pPr>
      <w:r w:rsidRPr="007A0ADF">
        <w:rPr>
          <w:sz w:val="28"/>
          <w:szCs w:val="28"/>
          <w:lang w:val="ru-RU"/>
        </w:rPr>
        <w:lastRenderedPageBreak/>
        <w:t>Skooli використовує різні цінові моделі, включаючи пакети з певною кількістю хвилин допомоги та підписку. Платформа також пропонує безкоштовні ресурси для учнів, такі як відеоуроки та практичні завдання.</w:t>
      </w:r>
    </w:p>
    <w:p w14:paraId="0E93B5D1" w14:textId="77777777" w:rsidR="007D35DE" w:rsidRPr="007A0ADF" w:rsidRDefault="007D35DE" w:rsidP="007D35DE">
      <w:pPr>
        <w:spacing w:line="360" w:lineRule="auto"/>
        <w:jc w:val="both"/>
        <w:rPr>
          <w:sz w:val="28"/>
          <w:szCs w:val="28"/>
          <w:lang w:val="ru-RU"/>
        </w:rPr>
      </w:pPr>
      <w:r w:rsidRPr="007A0ADF">
        <w:rPr>
          <w:sz w:val="28"/>
          <w:szCs w:val="28"/>
          <w:lang w:val="ru-RU"/>
        </w:rPr>
        <w:t>Однією з ключових переваг Skooli є те, що всі вчителі платформи є сертифікованими фахівцями з досвідом роботи в традиційних школах. Це гарантує високу якість навчання та дотримання академічних стандартів.</w:t>
      </w:r>
    </w:p>
    <w:p w14:paraId="53B2BAB6" w14:textId="77777777" w:rsidR="007D35DE" w:rsidRPr="007A0ADF" w:rsidRDefault="007D35DE" w:rsidP="007D35DE">
      <w:pPr>
        <w:spacing w:line="360" w:lineRule="auto"/>
        <w:jc w:val="both"/>
        <w:rPr>
          <w:sz w:val="28"/>
          <w:szCs w:val="28"/>
          <w:lang w:val="ru-RU"/>
        </w:rPr>
      </w:pPr>
      <w:r w:rsidRPr="007A0ADF">
        <w:rPr>
          <w:sz w:val="28"/>
          <w:szCs w:val="28"/>
          <w:lang w:val="ru-RU"/>
        </w:rPr>
        <w:t>З точки зору технологічної реалізації, Skooli використовує WebRTC для забезпечення стабільного та якісного відеозв’язку в режимі реального часу. Платформа також застосовує технології хмарного зберігання даних для забезпечення безпеки та доступності інформації про учнів та вчителів.</w:t>
      </w:r>
    </w:p>
    <w:p w14:paraId="0AB1C345" w14:textId="536C90C2" w:rsidR="007D35DE" w:rsidRDefault="007D35DE" w:rsidP="007D35DE">
      <w:pPr>
        <w:spacing w:line="360" w:lineRule="auto"/>
        <w:jc w:val="both"/>
        <w:rPr>
          <w:sz w:val="28"/>
          <w:szCs w:val="28"/>
          <w:lang w:val="ru-RU"/>
        </w:rPr>
      </w:pPr>
      <w:r w:rsidRPr="007A0ADF">
        <w:rPr>
          <w:sz w:val="28"/>
          <w:szCs w:val="28"/>
          <w:lang w:val="ru-RU"/>
        </w:rPr>
        <w:t>В цілому, Skooli є ефективним інструментом для надання індивідуальної академічної підтримки учням 1-12 класів. Платформа</w:t>
      </w:r>
      <w:r w:rsidR="009B059E">
        <w:rPr>
          <w:sz w:val="28"/>
          <w:szCs w:val="28"/>
          <w:lang w:val="ru-RU"/>
        </w:rPr>
        <w:t>(рис 1.5)</w:t>
      </w:r>
      <w:r w:rsidRPr="007A0ADF">
        <w:rPr>
          <w:sz w:val="28"/>
          <w:szCs w:val="28"/>
          <w:lang w:val="ru-RU"/>
        </w:rPr>
        <w:t xml:space="preserve"> використовує сучасні технології для створення інтерактивного та продуктивного середовища навчання.</w:t>
      </w:r>
    </w:p>
    <w:p w14:paraId="609CD7CD" w14:textId="77777777" w:rsidR="007D35DE" w:rsidRDefault="007D35DE" w:rsidP="007D35DE">
      <w:pPr>
        <w:spacing w:line="360" w:lineRule="auto"/>
        <w:jc w:val="both"/>
        <w:rPr>
          <w:sz w:val="28"/>
          <w:szCs w:val="28"/>
          <w:lang w:val="ru-RU"/>
        </w:rPr>
      </w:pPr>
    </w:p>
    <w:p w14:paraId="7C0FB3FA" w14:textId="77777777" w:rsidR="007D35DE" w:rsidRDefault="007D35DE" w:rsidP="007D35DE">
      <w:pPr>
        <w:spacing w:line="360" w:lineRule="auto"/>
        <w:jc w:val="both"/>
        <w:rPr>
          <w:sz w:val="28"/>
          <w:szCs w:val="28"/>
          <w:lang w:val="en-US"/>
        </w:rPr>
      </w:pPr>
      <w:r>
        <w:rPr>
          <w:noProof/>
        </w:rPr>
        <w:drawing>
          <wp:inline distT="0" distB="0" distL="0" distR="0" wp14:anchorId="06428109" wp14:editId="405CE015">
            <wp:extent cx="5401360" cy="3077845"/>
            <wp:effectExtent l="0" t="0" r="8890" b="8255"/>
            <wp:docPr id="317730249" name="Picture 9" descr="Sko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ool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5475" cy="3080190"/>
                    </a:xfrm>
                    <a:prstGeom prst="rect">
                      <a:avLst/>
                    </a:prstGeom>
                    <a:noFill/>
                    <a:ln>
                      <a:noFill/>
                    </a:ln>
                  </pic:spPr>
                </pic:pic>
              </a:graphicData>
            </a:graphic>
          </wp:inline>
        </w:drawing>
      </w:r>
    </w:p>
    <w:p w14:paraId="01787C3A" w14:textId="77777777" w:rsidR="007D35DE" w:rsidRPr="004D2A29" w:rsidRDefault="007D35DE" w:rsidP="007D35DE">
      <w:pPr>
        <w:spacing w:line="360" w:lineRule="auto"/>
        <w:jc w:val="center"/>
        <w:rPr>
          <w:sz w:val="28"/>
          <w:szCs w:val="28"/>
          <w:lang w:val="ru-RU"/>
        </w:rPr>
      </w:pPr>
      <w:r>
        <w:rPr>
          <w:sz w:val="28"/>
          <w:szCs w:val="28"/>
        </w:rPr>
        <w:t>Рисунок 1.</w:t>
      </w:r>
      <w:r w:rsidRPr="004D2A29">
        <w:rPr>
          <w:sz w:val="28"/>
          <w:szCs w:val="28"/>
          <w:lang w:val="ru-RU"/>
        </w:rPr>
        <w:t>5</w:t>
      </w:r>
      <w:r>
        <w:rPr>
          <w:sz w:val="28"/>
          <w:szCs w:val="28"/>
        </w:rPr>
        <w:t xml:space="preserve"> – Користувацький інтерфейс</w:t>
      </w:r>
      <w:r w:rsidRPr="00175BD4">
        <w:rPr>
          <w:sz w:val="28"/>
          <w:szCs w:val="28"/>
        </w:rPr>
        <w:t xml:space="preserve"> </w:t>
      </w:r>
      <w:proofErr w:type="spellStart"/>
      <w:r>
        <w:rPr>
          <w:sz w:val="28"/>
          <w:szCs w:val="28"/>
          <w:lang w:val="en-US"/>
        </w:rPr>
        <w:t>Skooli</w:t>
      </w:r>
      <w:proofErr w:type="spellEnd"/>
    </w:p>
    <w:p w14:paraId="1EA4A6E5" w14:textId="27B02B4B" w:rsidR="009165AB" w:rsidRDefault="000007A0">
      <w:pPr>
        <w:spacing w:line="360" w:lineRule="auto"/>
        <w:jc w:val="both"/>
        <w:rPr>
          <w:b/>
          <w:bCs/>
          <w:sz w:val="28"/>
          <w:szCs w:val="28"/>
        </w:rPr>
      </w:pPr>
      <w:r>
        <w:br w:type="page"/>
      </w:r>
    </w:p>
    <w:p w14:paraId="2DA37044" w14:textId="77777777" w:rsidR="009165AB" w:rsidRDefault="000007A0">
      <w:pPr>
        <w:pStyle w:val="Heading2"/>
        <w:suppressAutoHyphens w:val="0"/>
        <w:spacing w:before="0" w:after="0"/>
        <w:ind w:left="1296" w:hanging="720"/>
        <w:jc w:val="center"/>
        <w:rPr>
          <w:rFonts w:ascii="Times New Roman" w:hAnsi="Times New Roman" w:cs="Times New Roman"/>
          <w:bCs w:val="0"/>
          <w:szCs w:val="24"/>
          <w:lang w:eastAsia="ru-RU"/>
        </w:rPr>
      </w:pPr>
      <w:bookmarkStart w:id="55" w:name="ВИСНОВКИ_ДО_РОЗДІЛУ_1"/>
      <w:bookmarkStart w:id="56" w:name="_Toc168337571"/>
      <w:r>
        <w:rPr>
          <w:rFonts w:ascii="Times New Roman" w:hAnsi="Times New Roman" w:cs="Times New Roman"/>
          <w:bCs w:val="0"/>
          <w:szCs w:val="24"/>
          <w:lang w:eastAsia="ru-RU"/>
        </w:rPr>
        <w:lastRenderedPageBreak/>
        <w:t>Висновки до розділу 1</w:t>
      </w:r>
      <w:bookmarkEnd w:id="55"/>
      <w:bookmarkEnd w:id="56"/>
    </w:p>
    <w:p w14:paraId="7216A8B5" w14:textId="77777777" w:rsidR="009165AB" w:rsidRDefault="009165AB"/>
    <w:p w14:paraId="4865283C" w14:textId="77777777" w:rsidR="001D3847" w:rsidRPr="00706219" w:rsidRDefault="001D3847" w:rsidP="001D3847">
      <w:pPr>
        <w:spacing w:line="360" w:lineRule="auto"/>
        <w:jc w:val="both"/>
        <w:rPr>
          <w:sz w:val="28"/>
          <w:szCs w:val="28"/>
          <w:lang w:val="ru-RU"/>
        </w:rPr>
      </w:pPr>
      <w:r w:rsidRPr="00706219">
        <w:rPr>
          <w:sz w:val="28"/>
          <w:szCs w:val="28"/>
        </w:rPr>
        <w:t xml:space="preserve">Аналіз популярних платформ виявив тенденцію до надмірної функціональності та високої вартості реалізації. </w:t>
      </w:r>
      <w:r w:rsidRPr="00706219">
        <w:rPr>
          <w:sz w:val="28"/>
          <w:szCs w:val="28"/>
          <w:lang w:val="ru-RU"/>
        </w:rPr>
        <w:t>Хоча розширений функціонал може бути корисним для деяких користувачів, він часто ускладнює інтерфейс та підвищує вартість розробки та підтримки платформи.</w:t>
      </w:r>
    </w:p>
    <w:p w14:paraId="6BC55CA3" w14:textId="77777777" w:rsidR="001D3847" w:rsidRPr="00706219" w:rsidRDefault="001D3847" w:rsidP="001D3847">
      <w:pPr>
        <w:spacing w:line="360" w:lineRule="auto"/>
        <w:jc w:val="both"/>
        <w:rPr>
          <w:sz w:val="28"/>
          <w:szCs w:val="28"/>
          <w:lang w:val="ru-RU"/>
        </w:rPr>
      </w:pPr>
      <w:r w:rsidRPr="00706219">
        <w:rPr>
          <w:sz w:val="28"/>
          <w:szCs w:val="28"/>
          <w:lang w:val="ru-RU"/>
        </w:rPr>
        <w:t>Для багатьох студентів та репетиторів головним пріоритетом є простота, зручність та доступність. Існуючі платформи часто не задовольняють ці потреби, пропонуючи занадто складні та дорогі рішення.</w:t>
      </w:r>
    </w:p>
    <w:p w14:paraId="0D7FC710" w14:textId="77777777" w:rsidR="001D3847" w:rsidRDefault="001D3847" w:rsidP="001D3847">
      <w:pPr>
        <w:spacing w:line="360" w:lineRule="auto"/>
        <w:jc w:val="both"/>
        <w:rPr>
          <w:sz w:val="28"/>
          <w:szCs w:val="28"/>
          <w:lang w:val="ru-RU"/>
        </w:rPr>
      </w:pPr>
      <w:r w:rsidRPr="00706219">
        <w:rPr>
          <w:sz w:val="28"/>
          <w:szCs w:val="28"/>
          <w:lang w:val="ru-RU"/>
        </w:rPr>
        <w:t xml:space="preserve">Враховуючи це, розробка нового </w:t>
      </w:r>
      <w:r>
        <w:rPr>
          <w:sz w:val="28"/>
          <w:szCs w:val="28"/>
        </w:rPr>
        <w:t>проекту</w:t>
      </w:r>
      <w:r w:rsidRPr="00706219">
        <w:rPr>
          <w:sz w:val="28"/>
          <w:szCs w:val="28"/>
          <w:lang w:val="ru-RU"/>
        </w:rPr>
        <w:t xml:space="preserve"> повинна фокусуватися на простоті та ефективності, забезпечуючи лише найнеобхідніші функції:</w:t>
      </w:r>
    </w:p>
    <w:p w14:paraId="7A046F60" w14:textId="77777777" w:rsidR="001D3847" w:rsidRPr="001F3E38" w:rsidRDefault="001D3847" w:rsidP="007607FA">
      <w:pPr>
        <w:pStyle w:val="ListParagraph"/>
        <w:numPr>
          <w:ilvl w:val="0"/>
          <w:numId w:val="37"/>
        </w:numPr>
        <w:jc w:val="both"/>
        <w:rPr>
          <w:szCs w:val="28"/>
        </w:rPr>
      </w:pPr>
      <w:r w:rsidRPr="001F3E38">
        <w:rPr>
          <w:szCs w:val="28"/>
        </w:rPr>
        <w:t>Реєстрація кабінетів студента та репетитора: Простий та інтуїтивно зрозумілий процес реєстрації з мінімальною кількістю полів.</w:t>
      </w:r>
    </w:p>
    <w:p w14:paraId="1731A96B" w14:textId="77777777" w:rsidR="001D3847" w:rsidRPr="001F3E38" w:rsidRDefault="001D3847" w:rsidP="007607FA">
      <w:pPr>
        <w:pStyle w:val="ListParagraph"/>
        <w:numPr>
          <w:ilvl w:val="0"/>
          <w:numId w:val="37"/>
        </w:numPr>
        <w:jc w:val="both"/>
        <w:rPr>
          <w:szCs w:val="28"/>
        </w:rPr>
      </w:pPr>
      <w:r w:rsidRPr="001F3E38">
        <w:rPr>
          <w:szCs w:val="28"/>
        </w:rPr>
        <w:t>Створення оголошень та збереження їх у базі даних: Зручний інтерфейс для створення оголошень з ключовими параметрами</w:t>
      </w:r>
      <w:r>
        <w:rPr>
          <w:szCs w:val="28"/>
          <w:lang w:val="uk-UA"/>
        </w:rPr>
        <w:t>.</w:t>
      </w:r>
    </w:p>
    <w:p w14:paraId="673D24F1" w14:textId="77777777" w:rsidR="001D3847" w:rsidRPr="001F3E38" w:rsidRDefault="001D3847" w:rsidP="007607FA">
      <w:pPr>
        <w:pStyle w:val="ListParagraph"/>
        <w:numPr>
          <w:ilvl w:val="0"/>
          <w:numId w:val="37"/>
        </w:numPr>
        <w:jc w:val="both"/>
        <w:rPr>
          <w:szCs w:val="28"/>
        </w:rPr>
      </w:pPr>
      <w:r w:rsidRPr="001F3E38">
        <w:rPr>
          <w:szCs w:val="28"/>
        </w:rPr>
        <w:t>Інтеграція PayPal: Забезпечення простих та безпечних онлайн-платежів.</w:t>
      </w:r>
    </w:p>
    <w:p w14:paraId="745984E4" w14:textId="77777777" w:rsidR="001D3847" w:rsidRPr="00F80828" w:rsidRDefault="001D3847" w:rsidP="007607FA">
      <w:pPr>
        <w:pStyle w:val="ListParagraph"/>
        <w:numPr>
          <w:ilvl w:val="0"/>
          <w:numId w:val="37"/>
        </w:numPr>
        <w:jc w:val="both"/>
        <w:rPr>
          <w:szCs w:val="28"/>
        </w:rPr>
      </w:pPr>
      <w:r w:rsidRPr="001F3E38">
        <w:rPr>
          <w:szCs w:val="28"/>
        </w:rPr>
        <w:t>Open API: Дозволить інтегрувати платформу з іншими сервісами та розширити її функціональність в майбутн</w:t>
      </w:r>
      <w:r>
        <w:rPr>
          <w:szCs w:val="28"/>
          <w:lang w:val="uk-UA"/>
        </w:rPr>
        <w:t>ьому</w:t>
      </w:r>
      <w:r w:rsidR="00256F76" w:rsidRPr="00256F76">
        <w:rPr>
          <w:szCs w:val="28"/>
        </w:rPr>
        <w:t>.</w:t>
      </w:r>
    </w:p>
    <w:p w14:paraId="20ECC21C" w14:textId="77777777" w:rsidR="00F80828" w:rsidRDefault="00F80828" w:rsidP="00F80828">
      <w:pPr>
        <w:jc w:val="both"/>
        <w:rPr>
          <w:szCs w:val="28"/>
        </w:rPr>
      </w:pPr>
    </w:p>
    <w:p w14:paraId="559BD285" w14:textId="77777777" w:rsidR="00F80828" w:rsidRDefault="00F80828" w:rsidP="00F80828">
      <w:pPr>
        <w:jc w:val="both"/>
        <w:rPr>
          <w:szCs w:val="28"/>
        </w:rPr>
      </w:pPr>
    </w:p>
    <w:p w14:paraId="42BFBDB2" w14:textId="77777777" w:rsidR="00F80828" w:rsidRDefault="00F80828" w:rsidP="00F80828">
      <w:pPr>
        <w:jc w:val="both"/>
        <w:rPr>
          <w:szCs w:val="28"/>
        </w:rPr>
      </w:pPr>
    </w:p>
    <w:p w14:paraId="4FD060E8" w14:textId="77777777" w:rsidR="00F80828" w:rsidRDefault="00F80828" w:rsidP="00F80828">
      <w:pPr>
        <w:jc w:val="both"/>
        <w:rPr>
          <w:szCs w:val="28"/>
        </w:rPr>
      </w:pPr>
    </w:p>
    <w:p w14:paraId="2EF11590" w14:textId="77777777" w:rsidR="00F80828" w:rsidRDefault="00F80828" w:rsidP="00F80828">
      <w:pPr>
        <w:jc w:val="both"/>
        <w:rPr>
          <w:szCs w:val="28"/>
        </w:rPr>
      </w:pPr>
    </w:p>
    <w:p w14:paraId="14ECC5C4" w14:textId="77777777" w:rsidR="00F80828" w:rsidRDefault="00F80828" w:rsidP="00F80828">
      <w:pPr>
        <w:jc w:val="both"/>
        <w:rPr>
          <w:szCs w:val="28"/>
        </w:rPr>
      </w:pPr>
    </w:p>
    <w:p w14:paraId="70C3413D" w14:textId="77777777" w:rsidR="00F80828" w:rsidRDefault="00F80828" w:rsidP="00F80828">
      <w:pPr>
        <w:jc w:val="both"/>
        <w:rPr>
          <w:szCs w:val="28"/>
        </w:rPr>
      </w:pPr>
    </w:p>
    <w:p w14:paraId="69F9E7D7" w14:textId="77777777" w:rsidR="00F80828" w:rsidRDefault="00F80828" w:rsidP="00F80828">
      <w:pPr>
        <w:jc w:val="both"/>
        <w:rPr>
          <w:szCs w:val="28"/>
        </w:rPr>
      </w:pPr>
    </w:p>
    <w:p w14:paraId="3E0A85B5" w14:textId="77777777" w:rsidR="00F80828" w:rsidRDefault="00F80828" w:rsidP="00F80828">
      <w:pPr>
        <w:jc w:val="both"/>
        <w:rPr>
          <w:szCs w:val="28"/>
        </w:rPr>
      </w:pPr>
    </w:p>
    <w:p w14:paraId="1E854A36" w14:textId="77777777" w:rsidR="00F80828" w:rsidRDefault="00F80828" w:rsidP="00F80828">
      <w:pPr>
        <w:jc w:val="both"/>
        <w:rPr>
          <w:szCs w:val="28"/>
        </w:rPr>
      </w:pPr>
    </w:p>
    <w:p w14:paraId="1CC9DABA" w14:textId="77777777" w:rsidR="00F80828" w:rsidRDefault="00F80828" w:rsidP="00F80828">
      <w:pPr>
        <w:jc w:val="both"/>
        <w:rPr>
          <w:szCs w:val="28"/>
        </w:rPr>
      </w:pPr>
    </w:p>
    <w:p w14:paraId="499B3A86" w14:textId="77777777" w:rsidR="00F80828" w:rsidRDefault="00F80828" w:rsidP="00F80828">
      <w:pPr>
        <w:jc w:val="both"/>
        <w:rPr>
          <w:szCs w:val="28"/>
        </w:rPr>
      </w:pPr>
    </w:p>
    <w:p w14:paraId="0645A729" w14:textId="77777777" w:rsidR="00F80828" w:rsidRDefault="00F80828" w:rsidP="00F80828">
      <w:pPr>
        <w:jc w:val="both"/>
        <w:rPr>
          <w:szCs w:val="28"/>
        </w:rPr>
      </w:pPr>
    </w:p>
    <w:p w14:paraId="31154D21" w14:textId="77777777" w:rsidR="00F80828" w:rsidRDefault="00F80828" w:rsidP="00F80828">
      <w:pPr>
        <w:jc w:val="both"/>
        <w:rPr>
          <w:szCs w:val="28"/>
        </w:rPr>
      </w:pPr>
    </w:p>
    <w:p w14:paraId="4B634A2B" w14:textId="77777777" w:rsidR="00F80828" w:rsidRDefault="00F80828" w:rsidP="00F80828">
      <w:pPr>
        <w:jc w:val="both"/>
        <w:rPr>
          <w:szCs w:val="28"/>
        </w:rPr>
      </w:pPr>
    </w:p>
    <w:p w14:paraId="060FF48E" w14:textId="77777777" w:rsidR="00F80828" w:rsidRDefault="00F80828" w:rsidP="00F80828">
      <w:pPr>
        <w:jc w:val="both"/>
        <w:rPr>
          <w:szCs w:val="28"/>
        </w:rPr>
      </w:pPr>
    </w:p>
    <w:p w14:paraId="18DAE8E6" w14:textId="77777777" w:rsidR="00F80828" w:rsidRDefault="00F80828" w:rsidP="00F80828">
      <w:pPr>
        <w:jc w:val="both"/>
        <w:rPr>
          <w:szCs w:val="28"/>
        </w:rPr>
      </w:pPr>
    </w:p>
    <w:p w14:paraId="3CAC69E8" w14:textId="77777777" w:rsidR="00F80828" w:rsidRDefault="00F80828" w:rsidP="00F80828">
      <w:pPr>
        <w:ind w:firstLine="0"/>
        <w:jc w:val="both"/>
        <w:rPr>
          <w:szCs w:val="28"/>
        </w:rPr>
      </w:pPr>
    </w:p>
    <w:p w14:paraId="3D67BB54" w14:textId="77777777" w:rsidR="00F80828" w:rsidRDefault="00F80828" w:rsidP="007607FA">
      <w:pPr>
        <w:pStyle w:val="Heading1"/>
        <w:numPr>
          <w:ilvl w:val="0"/>
          <w:numId w:val="23"/>
        </w:numPr>
        <w:tabs>
          <w:tab w:val="clear" w:pos="1069"/>
          <w:tab w:val="num" w:pos="360"/>
        </w:tabs>
        <w:suppressAutoHyphens w:val="0"/>
        <w:spacing w:after="120"/>
        <w:ind w:left="360"/>
        <w:jc w:val="center"/>
        <w:rPr>
          <w:rFonts w:ascii="Times New Roman" w:hAnsi="Times New Roman" w:cs="Times New Roman"/>
          <w:bCs w:val="0"/>
          <w:kern w:val="0"/>
          <w:sz w:val="28"/>
          <w:szCs w:val="28"/>
          <w:lang w:val="en-US"/>
        </w:rPr>
      </w:pPr>
      <w:bookmarkStart w:id="57" w:name="_Toc168337572"/>
      <w:r>
        <w:rPr>
          <w:rFonts w:ascii="Times New Roman" w:hAnsi="Times New Roman" w:cs="Times New Roman"/>
          <w:bCs w:val="0"/>
          <w:kern w:val="0"/>
          <w:sz w:val="28"/>
          <w:szCs w:val="28"/>
          <w:lang w:val="uk-UA"/>
        </w:rPr>
        <w:lastRenderedPageBreak/>
        <w:t>ТЕХНОЛОГІЇ ДЛЯ РОЗРОБКИ ПРОГРАМНОГО ЗАБЕЗПЕЧЕННЯ</w:t>
      </w:r>
      <w:bookmarkEnd w:id="57"/>
    </w:p>
    <w:p w14:paraId="52FB42C4" w14:textId="77777777" w:rsidR="008B400F" w:rsidRDefault="008B400F" w:rsidP="008B400F">
      <w:pPr>
        <w:rPr>
          <w:lang w:val="en-US"/>
        </w:rPr>
      </w:pPr>
    </w:p>
    <w:p w14:paraId="6D180E7E" w14:textId="743BBB8C" w:rsidR="00B774A5" w:rsidRPr="00B774A5" w:rsidRDefault="00B774A5" w:rsidP="00B774A5">
      <w:pPr>
        <w:spacing w:line="360" w:lineRule="auto"/>
        <w:jc w:val="both"/>
        <w:rPr>
          <w:sz w:val="28"/>
          <w:szCs w:val="28"/>
        </w:rPr>
      </w:pPr>
      <w:r w:rsidRPr="00B774A5">
        <w:rPr>
          <w:sz w:val="28"/>
          <w:szCs w:val="28"/>
        </w:rPr>
        <w:t>Веб-розробка є однією з найдинамічніших галузей технологій, що постійно розвивається. Існує багато інструментів та фреймворків, які допомагають розробникам створювати ефективні, зручні та масштабовані веб-застосунки. Однією з основних технологій є HTML (HyperText Markup Language), який визначає структуру веб-сторінок. CSS (Cascading Style Sheets) використовується для оформлення та візуального представлення елементів веб-сторінки. JavaScript є мовою програмування, яка додає інтерактивність та динамічність веб-застосункам.</w:t>
      </w:r>
    </w:p>
    <w:p w14:paraId="0CD08A4C" w14:textId="7901B128" w:rsidR="00B774A5" w:rsidRPr="00B774A5" w:rsidRDefault="00B774A5" w:rsidP="00B774A5">
      <w:pPr>
        <w:spacing w:line="360" w:lineRule="auto"/>
        <w:jc w:val="both"/>
        <w:rPr>
          <w:sz w:val="28"/>
          <w:szCs w:val="28"/>
        </w:rPr>
      </w:pPr>
      <w:r w:rsidRPr="00B774A5">
        <w:rPr>
          <w:sz w:val="28"/>
          <w:szCs w:val="28"/>
        </w:rPr>
        <w:t>Для більш складних проектів часто використовують фреймворки та бібліотеки. Однією з найпопулярніших бібліотек є React, розроблена компанією Facebook. React дозволяє створювати складні користувацькі інтерфейси за допомогою компонентного підходу. Angular, фреймворк від Google, надає комплексне рішення для розробки фронтенду з використанням TypeScript. Vue.js також є потужним інструментом для створення інтерфейсів користувача, відомий своєю простотою та гнучкістю.</w:t>
      </w:r>
    </w:p>
    <w:p w14:paraId="38AEEAD8" w14:textId="12710C4F" w:rsidR="00A837E5" w:rsidRDefault="00B774A5" w:rsidP="00B774A5">
      <w:pPr>
        <w:spacing w:line="360" w:lineRule="auto"/>
        <w:jc w:val="both"/>
        <w:rPr>
          <w:sz w:val="28"/>
          <w:szCs w:val="28"/>
        </w:rPr>
      </w:pPr>
      <w:r w:rsidRPr="00B774A5">
        <w:rPr>
          <w:sz w:val="28"/>
          <w:szCs w:val="28"/>
        </w:rPr>
        <w:t>На серверному боці веб-розробники часто використовують такі технології, як Node.js, який дозволяє виконувати JavaScript на сервері. Це дає змогу створювати високопродуктивні та масштабовані серверні застосунки. Для роботи з базами даних широко використовуються реляційні системи управління базами даних (СУБД), такі як MySQL та PostgreSQL, а також нереляційні бази даних, наприклад, MongoDB. Фреймворки на зразок Express.js для Node.js спрощують розробку серверної логіки, тоді як Django та Flask, фреймворки на Python, також є популярними інструментами для бекенд-розробки.</w:t>
      </w:r>
    </w:p>
    <w:p w14:paraId="0656DAF7" w14:textId="77777777" w:rsidR="008B400F" w:rsidRPr="009262CC" w:rsidRDefault="008B400F" w:rsidP="00215041">
      <w:pPr>
        <w:ind w:firstLine="0"/>
      </w:pPr>
    </w:p>
    <w:p w14:paraId="1779E36D" w14:textId="77777777" w:rsidR="00215041" w:rsidRPr="00215041" w:rsidRDefault="00215041" w:rsidP="00215041">
      <w:pPr>
        <w:pStyle w:val="ListParagraph"/>
        <w:keepNext/>
        <w:widowControl/>
        <w:numPr>
          <w:ilvl w:val="0"/>
          <w:numId w:val="45"/>
        </w:numPr>
        <w:suppressAutoHyphens w:val="0"/>
        <w:spacing w:line="240" w:lineRule="auto"/>
        <w:contextualSpacing w:val="0"/>
        <w:jc w:val="center"/>
        <w:outlineLvl w:val="1"/>
        <w:rPr>
          <w:rFonts w:eastAsia="Times New Roman"/>
          <w:b/>
          <w:i/>
          <w:iCs/>
          <w:vanish/>
          <w:kern w:val="0"/>
          <w:lang w:val="uk-UA" w:eastAsia="ru-RU"/>
        </w:rPr>
      </w:pPr>
    </w:p>
    <w:p w14:paraId="0F66C61C" w14:textId="77777777" w:rsidR="00215041" w:rsidRPr="00215041" w:rsidRDefault="00215041" w:rsidP="00215041">
      <w:pPr>
        <w:pStyle w:val="ListParagraph"/>
        <w:keepNext/>
        <w:widowControl/>
        <w:numPr>
          <w:ilvl w:val="0"/>
          <w:numId w:val="45"/>
        </w:numPr>
        <w:suppressAutoHyphens w:val="0"/>
        <w:spacing w:line="240" w:lineRule="auto"/>
        <w:contextualSpacing w:val="0"/>
        <w:jc w:val="center"/>
        <w:outlineLvl w:val="1"/>
        <w:rPr>
          <w:rFonts w:eastAsia="Times New Roman"/>
          <w:b/>
          <w:i/>
          <w:iCs/>
          <w:vanish/>
          <w:kern w:val="0"/>
          <w:lang w:val="uk-UA" w:eastAsia="ru-RU"/>
        </w:rPr>
      </w:pPr>
    </w:p>
    <w:p w14:paraId="30732F60" w14:textId="5D7A2123" w:rsidR="00215041" w:rsidRDefault="00EF6675" w:rsidP="00215041">
      <w:pPr>
        <w:pStyle w:val="Heading2"/>
        <w:numPr>
          <w:ilvl w:val="1"/>
          <w:numId w:val="45"/>
        </w:numPr>
        <w:tabs>
          <w:tab w:val="clear" w:pos="0"/>
        </w:tabs>
        <w:suppressAutoHyphens w:val="0"/>
        <w:spacing w:before="0" w:after="0"/>
        <w:jc w:val="center"/>
        <w:rPr>
          <w:rFonts w:ascii="Times New Roman" w:hAnsi="Times New Roman" w:cs="Times New Roman"/>
          <w:bCs w:val="0"/>
          <w:szCs w:val="24"/>
          <w:lang w:eastAsia="ru-RU"/>
        </w:rPr>
      </w:pPr>
      <w:bookmarkStart w:id="58" w:name="_Toc168337573"/>
      <w:r>
        <w:rPr>
          <w:rFonts w:ascii="Times New Roman" w:hAnsi="Times New Roman" w:cs="Times New Roman"/>
          <w:bCs w:val="0"/>
          <w:szCs w:val="24"/>
          <w:lang w:eastAsia="ru-RU"/>
        </w:rPr>
        <w:t>Засоби програ</w:t>
      </w:r>
      <w:r w:rsidR="005B56CF">
        <w:rPr>
          <w:rFonts w:ascii="Times New Roman" w:hAnsi="Times New Roman" w:cs="Times New Roman"/>
          <w:bCs w:val="0"/>
          <w:szCs w:val="24"/>
          <w:lang w:eastAsia="ru-RU"/>
        </w:rPr>
        <w:t>мування серверної частини</w:t>
      </w:r>
      <w:bookmarkEnd w:id="58"/>
    </w:p>
    <w:p w14:paraId="1F1209AA" w14:textId="77777777" w:rsidR="008B400F" w:rsidRDefault="008B400F" w:rsidP="008B400F">
      <w:pPr>
        <w:rPr>
          <w:lang w:val="en-US"/>
        </w:rPr>
      </w:pPr>
    </w:p>
    <w:p w14:paraId="38851D3F" w14:textId="475A4255" w:rsidR="00465B86" w:rsidRPr="00465B86" w:rsidRDefault="00465B86" w:rsidP="005B56CF">
      <w:pPr>
        <w:spacing w:line="360" w:lineRule="auto"/>
        <w:jc w:val="both"/>
        <w:rPr>
          <w:b/>
          <w:bCs/>
          <w:sz w:val="28"/>
          <w:szCs w:val="28"/>
          <w:lang w:val="en-US"/>
        </w:rPr>
      </w:pPr>
      <w:r w:rsidRPr="00465B86">
        <w:rPr>
          <w:b/>
          <w:bCs/>
          <w:sz w:val="28"/>
          <w:szCs w:val="28"/>
          <w:lang w:val="en-US"/>
        </w:rPr>
        <w:t>PHP</w:t>
      </w:r>
    </w:p>
    <w:p w14:paraId="3C094894" w14:textId="56312456" w:rsidR="006C53B9" w:rsidRPr="009262CC" w:rsidRDefault="006C53B9" w:rsidP="006C53B9">
      <w:pPr>
        <w:spacing w:line="360" w:lineRule="auto"/>
        <w:jc w:val="both"/>
        <w:rPr>
          <w:sz w:val="28"/>
          <w:szCs w:val="28"/>
        </w:rPr>
      </w:pPr>
      <w:r w:rsidRPr="006C53B9">
        <w:rPr>
          <w:sz w:val="28"/>
          <w:szCs w:val="28"/>
        </w:rPr>
        <w:t xml:space="preserve">Однією з головних переваг PHP є її інтеграція з HTML, що дозволяє легко впроваджувати серверний код безпосередньо у веб-сторінки. PHP підтримує </w:t>
      </w:r>
      <w:r w:rsidRPr="006C53B9">
        <w:rPr>
          <w:sz w:val="28"/>
          <w:szCs w:val="28"/>
        </w:rPr>
        <w:lastRenderedPageBreak/>
        <w:t>численні бази даних, включаючи MySQL, PostgreSQL, Oracle, та SQLite, що робить її універсальним інструментом для розробки різноманітних веб-застосунків. Завдяки своїй відкритій архітектурі та великій кількості доступних фреймворків, таких як Laravel, Symfony, та CodeIgniter, PHP дозволяє розробникам створювати масштабовані та надійні рішення.</w:t>
      </w:r>
    </w:p>
    <w:p w14:paraId="142960ED" w14:textId="4B3229AF" w:rsidR="005B56CF" w:rsidRPr="009262CC" w:rsidRDefault="006C53B9" w:rsidP="006C53B9">
      <w:pPr>
        <w:spacing w:line="360" w:lineRule="auto"/>
        <w:jc w:val="both"/>
        <w:rPr>
          <w:sz w:val="28"/>
          <w:szCs w:val="28"/>
        </w:rPr>
      </w:pPr>
      <w:r w:rsidRPr="006C53B9">
        <w:rPr>
          <w:sz w:val="28"/>
          <w:szCs w:val="28"/>
        </w:rPr>
        <w:t>PHP також відомий своєю здатністю швидко обробляти запити та генерувати сторінки, що робить його ефективним інструментом для розробки високонавантажених веб-застосунків. Крім того, PHP має вбудовані функції для роботи з сесіями, файлами, куками та багатьма іншими аспектами веб-розробки, що значно спрощує процес створення складних застосунків. Розширюваність PHP дозволяє розробникам додавати нові функціональні можливості за допомогою розширень та бібліотек, що робить його ще більш гнучким і потужним інструментом</w:t>
      </w:r>
      <w:r w:rsidR="005B56CF" w:rsidRPr="00B774A5">
        <w:rPr>
          <w:sz w:val="28"/>
          <w:szCs w:val="28"/>
        </w:rPr>
        <w:t>.</w:t>
      </w:r>
    </w:p>
    <w:p w14:paraId="77AA3F72" w14:textId="77777777" w:rsidR="00BA762A" w:rsidRPr="009262CC" w:rsidRDefault="00BA762A" w:rsidP="006C53B9">
      <w:pPr>
        <w:spacing w:line="360" w:lineRule="auto"/>
        <w:jc w:val="both"/>
        <w:rPr>
          <w:sz w:val="28"/>
          <w:szCs w:val="28"/>
        </w:rPr>
      </w:pPr>
    </w:p>
    <w:p w14:paraId="2707EF2E" w14:textId="1D53021B" w:rsidR="008B400F" w:rsidRPr="009262CC" w:rsidRDefault="00085067" w:rsidP="00BA762A">
      <w:pPr>
        <w:spacing w:line="360" w:lineRule="auto"/>
        <w:jc w:val="both"/>
        <w:rPr>
          <w:b/>
          <w:bCs/>
          <w:sz w:val="28"/>
          <w:szCs w:val="28"/>
        </w:rPr>
      </w:pPr>
      <w:r w:rsidRPr="00085067">
        <w:rPr>
          <w:b/>
          <w:bCs/>
          <w:sz w:val="28"/>
          <w:szCs w:val="28"/>
          <w:lang w:val="en-US"/>
        </w:rPr>
        <w:t>Python</w:t>
      </w:r>
    </w:p>
    <w:p w14:paraId="23BA37AF" w14:textId="208A8808" w:rsidR="00CD0921" w:rsidRPr="009262CC" w:rsidRDefault="00CD0921" w:rsidP="00CD0921">
      <w:pPr>
        <w:spacing w:line="360" w:lineRule="auto"/>
        <w:jc w:val="both"/>
        <w:rPr>
          <w:sz w:val="28"/>
          <w:szCs w:val="28"/>
        </w:rPr>
      </w:pPr>
      <w:bookmarkStart w:id="59" w:name="_Hlk168265961"/>
      <w:r w:rsidRPr="00CD0921">
        <w:rPr>
          <w:sz w:val="28"/>
          <w:szCs w:val="28"/>
        </w:rPr>
        <w:t>Одним із найпотужніших інструментів для веб-розробки на Python є фреймворк Django</w:t>
      </w:r>
      <w:bookmarkEnd w:id="59"/>
      <w:r w:rsidRPr="00CD0921">
        <w:rPr>
          <w:sz w:val="28"/>
          <w:szCs w:val="28"/>
        </w:rPr>
        <w:t>. Django дозволяє швидко створювати повнофункціональні веб-застосунки, надаючи багато вбудованих функцій, таких як система аутентифікації, адміністративний інтерфейс, та ORM (Object-Relational Mapping) для роботи з базами даних. Django також сприяє дотриманню найкращих практик у веб-розробці завдяки своїй структурі та підходу "батарейки включені" (batteries included).</w:t>
      </w:r>
    </w:p>
    <w:p w14:paraId="54B49868" w14:textId="3DC16BF9" w:rsidR="00CD0921" w:rsidRPr="009262CC" w:rsidRDefault="00CD0921" w:rsidP="00CD0921">
      <w:pPr>
        <w:spacing w:line="360" w:lineRule="auto"/>
        <w:jc w:val="both"/>
        <w:rPr>
          <w:sz w:val="28"/>
          <w:szCs w:val="28"/>
          <w:lang w:val="ru-RU"/>
        </w:rPr>
      </w:pPr>
      <w:r w:rsidRPr="00CD0921">
        <w:rPr>
          <w:sz w:val="28"/>
          <w:szCs w:val="28"/>
        </w:rPr>
        <w:t>Flask, інший популярний фреймворк на Python, є більш легковаговим і гнучким у порівнянні з Django. Flask надає розробникам більше контролю над архітектурою застосунку, дозволяючи створювати мінімалістичні та налаштовувані веб-застосунки. Flask є чудовим вибором для проектів, де потрібно більше свободи у виборі компонентів та інструментів.</w:t>
      </w:r>
    </w:p>
    <w:p w14:paraId="69D6DD5D" w14:textId="60FF3A30" w:rsidR="00CD0921" w:rsidRPr="009262CC" w:rsidRDefault="00CD0921" w:rsidP="00CD0921">
      <w:pPr>
        <w:spacing w:line="360" w:lineRule="auto"/>
        <w:jc w:val="both"/>
        <w:rPr>
          <w:sz w:val="28"/>
          <w:szCs w:val="28"/>
          <w:lang w:val="ru-RU"/>
        </w:rPr>
      </w:pPr>
      <w:r w:rsidRPr="00CD0921">
        <w:rPr>
          <w:sz w:val="28"/>
          <w:szCs w:val="28"/>
        </w:rPr>
        <w:t xml:space="preserve">Python також підтримує багато бібліотек для роботи з базами даних, такими як SQLAlchemy для реляційних баз даних та PyMongo для роботи з </w:t>
      </w:r>
      <w:r w:rsidRPr="00CD0921">
        <w:rPr>
          <w:sz w:val="28"/>
          <w:szCs w:val="28"/>
        </w:rPr>
        <w:lastRenderedPageBreak/>
        <w:t>MongoDB. Ці бібліотеки забезпечують ефективну роботу з даними, дозволяючи розробникам легко виконувати складні запити та маніпуляції з даними.</w:t>
      </w:r>
    </w:p>
    <w:p w14:paraId="6C448143" w14:textId="72F72EA5" w:rsidR="00D2656A" w:rsidRPr="009262CC" w:rsidRDefault="00CD0921" w:rsidP="00CD0921">
      <w:pPr>
        <w:spacing w:line="360" w:lineRule="auto"/>
        <w:jc w:val="both"/>
        <w:rPr>
          <w:sz w:val="28"/>
          <w:szCs w:val="28"/>
        </w:rPr>
      </w:pPr>
      <w:r w:rsidRPr="00CD0921">
        <w:rPr>
          <w:sz w:val="28"/>
          <w:szCs w:val="28"/>
        </w:rPr>
        <w:t>У сфері веб-розробки Python також використовується для створення RESTful API за допомогою фреймворків, таких як Django REST Framework та Flask-RESTful. Ці інструменти дозволяють розробникам легко створювати API, які можуть бути інтегровані з фронтенд-застосунками або використовуватися іншими сервісами.</w:t>
      </w:r>
      <w:r w:rsidR="00D2656A" w:rsidRPr="00B774A5">
        <w:rPr>
          <w:sz w:val="28"/>
          <w:szCs w:val="28"/>
        </w:rPr>
        <w:t>.</w:t>
      </w:r>
    </w:p>
    <w:p w14:paraId="2EF0B9C3" w14:textId="77777777" w:rsidR="008B400F" w:rsidRPr="009262CC" w:rsidRDefault="008B400F" w:rsidP="008B400F"/>
    <w:p w14:paraId="112D3223" w14:textId="0C98EA40" w:rsidR="00DA1A08" w:rsidRPr="009262CC" w:rsidRDefault="00841D41" w:rsidP="00DA1A08">
      <w:pPr>
        <w:spacing w:line="360" w:lineRule="auto"/>
        <w:jc w:val="both"/>
        <w:rPr>
          <w:b/>
          <w:bCs/>
          <w:sz w:val="28"/>
          <w:szCs w:val="28"/>
        </w:rPr>
      </w:pPr>
      <w:r>
        <w:rPr>
          <w:b/>
          <w:bCs/>
          <w:sz w:val="28"/>
          <w:szCs w:val="28"/>
          <w:lang w:val="en-US"/>
        </w:rPr>
        <w:t>Ruby</w:t>
      </w:r>
    </w:p>
    <w:p w14:paraId="50BD71F3" w14:textId="7772C1F8" w:rsidR="001A4474" w:rsidRPr="009262CC" w:rsidRDefault="00B263A5" w:rsidP="001A4474">
      <w:pPr>
        <w:spacing w:line="360" w:lineRule="auto"/>
        <w:jc w:val="both"/>
        <w:rPr>
          <w:sz w:val="28"/>
          <w:szCs w:val="28"/>
        </w:rPr>
      </w:pPr>
      <w:r w:rsidRPr="00B263A5">
        <w:rPr>
          <w:sz w:val="28"/>
          <w:szCs w:val="28"/>
        </w:rPr>
        <w:t>Ruby надає багато зручних інструментів для веб-розробки. Наприклад, RSpec є потужною бібліотекою для тестування, яка дозволяє писати зрозумілі та підтримувані тести. Capybara, інший популярний інструмент, використовується для тестування інтеграцій, дозволяючи автоматизувати взаємодію з веб-застосунком так, як це робив би користувач.</w:t>
      </w:r>
    </w:p>
    <w:p w14:paraId="0417EF8E" w14:textId="41A0084D" w:rsidR="005E5254" w:rsidRPr="009262CC" w:rsidRDefault="005E5254" w:rsidP="001A4474">
      <w:pPr>
        <w:spacing w:line="360" w:lineRule="auto"/>
        <w:jc w:val="both"/>
        <w:rPr>
          <w:lang w:val="ru-RU"/>
        </w:rPr>
      </w:pPr>
      <w:r w:rsidRPr="005E5254">
        <w:rPr>
          <w:sz w:val="28"/>
          <w:szCs w:val="28"/>
        </w:rPr>
        <w:t>Rails базується на двох ключових принципах: "Конвенція над конфігурацією" (Convention over Configuration) і "Не повторюй себе" (Don't Repeat Yourself, DRY). Перший принцип означає, що фреймворк має набір стандартних налаштувань, що зменшує кількість необхідних конфігурацій. Другий принцип сприяє створенню більш чистого та підтримуваного коду, зменшуючи дублювання</w:t>
      </w:r>
      <w:r>
        <w:t>.</w:t>
      </w:r>
    </w:p>
    <w:p w14:paraId="7B2E66E1" w14:textId="651509EA" w:rsidR="0005235E" w:rsidRPr="009262CC" w:rsidRDefault="0005235E" w:rsidP="001A4474">
      <w:pPr>
        <w:spacing w:line="360" w:lineRule="auto"/>
        <w:jc w:val="both"/>
        <w:rPr>
          <w:lang w:val="ru-RU"/>
        </w:rPr>
      </w:pPr>
      <w:r w:rsidRPr="0005235E">
        <w:rPr>
          <w:sz w:val="28"/>
          <w:szCs w:val="28"/>
        </w:rPr>
        <w:t>Однією з основних переваг використання Ruby on Rails є його повноцінний підхід до розробки. Rails включає в себе все необхідне для створення веб-застосунків, від роутінгу та контролерів до ORM (Active Record) для роботи з базами даних. Це дозволяє розробникам швидко розгортати нові проекти та легко масштабувати їх у майбутньому</w:t>
      </w:r>
      <w:r>
        <w:t>.</w:t>
      </w:r>
    </w:p>
    <w:p w14:paraId="14C22C9F" w14:textId="77777777" w:rsidR="000B001B" w:rsidRPr="009262CC" w:rsidRDefault="000B001B" w:rsidP="000B001B">
      <w:pPr>
        <w:spacing w:line="360" w:lineRule="auto"/>
        <w:ind w:firstLine="0"/>
        <w:jc w:val="both"/>
        <w:rPr>
          <w:sz w:val="28"/>
          <w:szCs w:val="28"/>
          <w:lang w:val="ru-RU"/>
        </w:rPr>
      </w:pPr>
    </w:p>
    <w:p w14:paraId="6B770729" w14:textId="511053CA" w:rsidR="000B001B" w:rsidRPr="009262CC" w:rsidRDefault="00425D5B" w:rsidP="000B001B">
      <w:pPr>
        <w:spacing w:line="360" w:lineRule="auto"/>
        <w:jc w:val="both"/>
        <w:rPr>
          <w:b/>
          <w:bCs/>
          <w:sz w:val="28"/>
          <w:szCs w:val="28"/>
          <w:lang w:val="ru-RU"/>
        </w:rPr>
      </w:pPr>
      <w:r>
        <w:rPr>
          <w:b/>
          <w:bCs/>
          <w:sz w:val="28"/>
          <w:szCs w:val="28"/>
          <w:lang w:val="en-US"/>
        </w:rPr>
        <w:t>Java</w:t>
      </w:r>
    </w:p>
    <w:p w14:paraId="00E6E7D5" w14:textId="559127AC" w:rsidR="00C9440B" w:rsidRPr="009262CC" w:rsidRDefault="00C9440B" w:rsidP="00D4432C">
      <w:pPr>
        <w:spacing w:line="360" w:lineRule="auto"/>
        <w:jc w:val="both"/>
        <w:rPr>
          <w:sz w:val="28"/>
          <w:szCs w:val="28"/>
        </w:rPr>
      </w:pPr>
      <w:r w:rsidRPr="00C9440B">
        <w:rPr>
          <w:sz w:val="28"/>
          <w:szCs w:val="28"/>
        </w:rPr>
        <w:t xml:space="preserve">Однією з основних технологій для веб-розробки на Java є платформа Java Enterprise Edition (Java EE), тепер відома як Jakarta EE. Jakarta EE надає набір специфікацій та інструментів для розробки багатошарових, розподілених та </w:t>
      </w:r>
      <w:r w:rsidRPr="00C9440B">
        <w:rPr>
          <w:sz w:val="28"/>
          <w:szCs w:val="28"/>
        </w:rPr>
        <w:lastRenderedPageBreak/>
        <w:t>портативних застосунків. Основні компоненти Jakarta EE включають сервлети, JavaServer Pages (JSP), Enterprise JavaBeans (EJB) та Java Persistence API (JPA).</w:t>
      </w:r>
    </w:p>
    <w:p w14:paraId="226DD40F" w14:textId="235005F5" w:rsidR="00C9440B" w:rsidRPr="009262CC" w:rsidRDefault="00C9440B" w:rsidP="00D4432C">
      <w:pPr>
        <w:spacing w:line="360" w:lineRule="auto"/>
        <w:jc w:val="both"/>
        <w:rPr>
          <w:sz w:val="28"/>
          <w:szCs w:val="28"/>
        </w:rPr>
      </w:pPr>
      <w:r w:rsidRPr="00C9440B">
        <w:rPr>
          <w:sz w:val="28"/>
          <w:szCs w:val="28"/>
        </w:rPr>
        <w:t>Сервлети та JSP використовуються для створення динамічних веб-сторінок. Сервлети дозволяють обробляти HTTP-запити та відповіді, тоді як JSP дозволяє вбудовувати Java-код безпосередньо в HTML-сторінки, що полегшує створення інтерактивних веб-інтерфейсів.</w:t>
      </w:r>
    </w:p>
    <w:p w14:paraId="745620A8" w14:textId="17D2EFF3" w:rsidR="00C9440B" w:rsidRPr="009262CC" w:rsidRDefault="00C9440B" w:rsidP="00D4432C">
      <w:pPr>
        <w:spacing w:line="360" w:lineRule="auto"/>
        <w:jc w:val="both"/>
        <w:rPr>
          <w:sz w:val="28"/>
          <w:szCs w:val="28"/>
        </w:rPr>
      </w:pPr>
      <w:r w:rsidRPr="00C9440B">
        <w:rPr>
          <w:sz w:val="28"/>
          <w:szCs w:val="28"/>
        </w:rPr>
        <w:t>Spring Framework є ще одним потужним інструментом для веб-розробки на Java. Spring надає комплексну інфраструктуру для розробки веб-застосунків, включаючи підтримку інверсії контролю (IoC), аспектно-орієнтованого програмування (AOP) та інтеграції з різними технологіями та фреймворками. Spring Boot, частина Spring Framework, значно спрощує створення нових проектів, надаючи попередньо налаштовані шаблони та автоматичну конфігурацію.</w:t>
      </w:r>
    </w:p>
    <w:p w14:paraId="505A99D8" w14:textId="4CC1C877" w:rsidR="000B001B" w:rsidRPr="009262CC" w:rsidRDefault="00C9440B" w:rsidP="00C9440B">
      <w:pPr>
        <w:spacing w:line="360" w:lineRule="auto"/>
        <w:jc w:val="both"/>
        <w:rPr>
          <w:sz w:val="28"/>
          <w:szCs w:val="28"/>
        </w:rPr>
      </w:pPr>
      <w:r w:rsidRPr="00C9440B">
        <w:rPr>
          <w:sz w:val="28"/>
          <w:szCs w:val="28"/>
        </w:rPr>
        <w:t>Java також підтримує велику кількість бібліотек та інструментів для роботи з базами даних, таких як Hibernate, який реалізує JPA і спрощує роботу з реляційними базами даних, дозволяючи розробникам працювати з об'єктами замість SQL-запитів</w:t>
      </w:r>
      <w:r w:rsidR="000B001B" w:rsidRPr="00B263A5">
        <w:rPr>
          <w:sz w:val="28"/>
          <w:szCs w:val="28"/>
        </w:rPr>
        <w:t>.</w:t>
      </w:r>
    </w:p>
    <w:p w14:paraId="7022A68F" w14:textId="77777777" w:rsidR="0037652F" w:rsidRPr="009262CC" w:rsidRDefault="0037652F" w:rsidP="00C9440B">
      <w:pPr>
        <w:spacing w:line="360" w:lineRule="auto"/>
        <w:jc w:val="both"/>
        <w:rPr>
          <w:sz w:val="28"/>
          <w:szCs w:val="28"/>
        </w:rPr>
      </w:pPr>
    </w:p>
    <w:p w14:paraId="2AC549D8" w14:textId="449E748F" w:rsidR="0037652F" w:rsidRPr="009262CC" w:rsidRDefault="0037652F" w:rsidP="0037652F">
      <w:pPr>
        <w:spacing w:line="360" w:lineRule="auto"/>
        <w:jc w:val="both"/>
        <w:rPr>
          <w:b/>
          <w:bCs/>
          <w:sz w:val="28"/>
          <w:szCs w:val="28"/>
          <w:lang w:val="ru-RU"/>
        </w:rPr>
      </w:pPr>
      <w:r w:rsidRPr="009262CC">
        <w:rPr>
          <w:b/>
          <w:bCs/>
          <w:sz w:val="28"/>
          <w:szCs w:val="28"/>
          <w:lang w:val="ru-RU"/>
        </w:rPr>
        <w:t>.</w:t>
      </w:r>
      <w:r>
        <w:rPr>
          <w:b/>
          <w:bCs/>
          <w:sz w:val="28"/>
          <w:szCs w:val="28"/>
          <w:lang w:val="en-US"/>
        </w:rPr>
        <w:t>NET</w:t>
      </w:r>
      <w:r w:rsidRPr="009262CC">
        <w:rPr>
          <w:b/>
          <w:bCs/>
          <w:sz w:val="28"/>
          <w:szCs w:val="28"/>
          <w:lang w:val="ru-RU"/>
        </w:rPr>
        <w:t xml:space="preserve"> </w:t>
      </w:r>
      <w:r>
        <w:rPr>
          <w:b/>
          <w:bCs/>
          <w:sz w:val="28"/>
          <w:szCs w:val="28"/>
          <w:lang w:val="en-US"/>
        </w:rPr>
        <w:t>Core</w:t>
      </w:r>
    </w:p>
    <w:p w14:paraId="6DAEA421" w14:textId="6320FFA4" w:rsidR="0037652F" w:rsidRPr="009262CC" w:rsidRDefault="00B029AA" w:rsidP="0037652F">
      <w:pPr>
        <w:spacing w:line="360" w:lineRule="auto"/>
        <w:jc w:val="both"/>
        <w:rPr>
          <w:sz w:val="28"/>
          <w:szCs w:val="28"/>
        </w:rPr>
      </w:pPr>
      <w:r w:rsidRPr="00B029AA">
        <w:rPr>
          <w:sz w:val="28"/>
          <w:szCs w:val="28"/>
        </w:rPr>
        <w:t xml:space="preserve">.NET </w:t>
      </w:r>
      <w:r w:rsidRPr="009262CC">
        <w:rPr>
          <w:sz w:val="28"/>
          <w:szCs w:val="28"/>
          <w:lang w:val="ru-RU"/>
        </w:rPr>
        <w:t>-</w:t>
      </w:r>
      <w:r w:rsidRPr="00B029AA">
        <w:rPr>
          <w:sz w:val="28"/>
          <w:szCs w:val="28"/>
        </w:rPr>
        <w:t xml:space="preserve"> це платформа розробки програмного забезпечення, розроблена компанією Microsoft, яка надає широкий набір інструментів і бібліотек для створення різноманітних додатків, включаючи веб-застосунки, настільні застосунки, мобільні застосунки та хмарні сервіси. .NET Core, тепер відомий як .NET 5 і пізніші версії, є кросплатформною реалізацією, що дозволяє розробляти та розгортати додатки на різних операційних системах, включаючи Windows, macOS і Linux.</w:t>
      </w:r>
      <w:r w:rsidR="0037652F" w:rsidRPr="00C9440B">
        <w:rPr>
          <w:sz w:val="28"/>
          <w:szCs w:val="28"/>
        </w:rPr>
        <w:t>).</w:t>
      </w:r>
    </w:p>
    <w:p w14:paraId="0B4B09EC" w14:textId="77777777" w:rsidR="00E24903" w:rsidRPr="00F630D9" w:rsidRDefault="00E24903" w:rsidP="00E24903">
      <w:pPr>
        <w:spacing w:line="360" w:lineRule="auto"/>
        <w:jc w:val="both"/>
        <w:rPr>
          <w:sz w:val="28"/>
          <w:szCs w:val="28"/>
        </w:rPr>
      </w:pPr>
      <w:r w:rsidRPr="009262CC">
        <w:rPr>
          <w:sz w:val="28"/>
          <w:szCs w:val="28"/>
          <w:lang w:val="ru-RU"/>
        </w:rPr>
        <w:t>.</w:t>
      </w:r>
      <w:r w:rsidRPr="00E24903">
        <w:rPr>
          <w:sz w:val="28"/>
          <w:szCs w:val="28"/>
          <w:lang w:val="en-US"/>
        </w:rPr>
        <w:t>NET</w:t>
      </w:r>
      <w:r w:rsidRPr="009262CC">
        <w:rPr>
          <w:sz w:val="28"/>
          <w:szCs w:val="28"/>
          <w:lang w:val="ru-RU"/>
        </w:rPr>
        <w:t xml:space="preserve"> </w:t>
      </w:r>
      <w:r w:rsidRPr="00E24903">
        <w:rPr>
          <w:sz w:val="28"/>
          <w:szCs w:val="28"/>
          <w:lang w:val="en-US"/>
        </w:rPr>
        <w:t>Core</w:t>
      </w:r>
      <w:r w:rsidRPr="009262CC">
        <w:rPr>
          <w:sz w:val="28"/>
          <w:szCs w:val="28"/>
          <w:lang w:val="ru-RU"/>
        </w:rPr>
        <w:t xml:space="preserve"> - </w:t>
      </w:r>
      <w:r w:rsidRPr="00F630D9">
        <w:rPr>
          <w:sz w:val="28"/>
          <w:szCs w:val="28"/>
        </w:rPr>
        <w:t>це сучасний, високопродуктивний та кросплатформний фреймворк для розробки веб-застосунків та API. Він є частиною платформи .NET і пропонує багато переваг:</w:t>
      </w:r>
    </w:p>
    <w:p w14:paraId="76DE0983" w14:textId="67E7CF87" w:rsidR="00E24903" w:rsidRPr="00F630D9" w:rsidRDefault="00E24903" w:rsidP="00E24903">
      <w:pPr>
        <w:numPr>
          <w:ilvl w:val="0"/>
          <w:numId w:val="6"/>
        </w:numPr>
        <w:spacing w:line="360" w:lineRule="auto"/>
        <w:ind w:left="0" w:firstLine="709"/>
        <w:jc w:val="both"/>
        <w:rPr>
          <w:sz w:val="28"/>
          <w:szCs w:val="28"/>
        </w:rPr>
      </w:pPr>
      <w:r w:rsidRPr="00F630D9">
        <w:rPr>
          <w:sz w:val="28"/>
          <w:szCs w:val="28"/>
        </w:rPr>
        <w:lastRenderedPageBreak/>
        <w:t>Кросплатформність: Можливість розгортання веб-застосунків на Windows, macOS та Linux;</w:t>
      </w:r>
    </w:p>
    <w:p w14:paraId="3F1FF089" w14:textId="61AE01F1" w:rsidR="00E24903" w:rsidRPr="00F630D9" w:rsidRDefault="00FA5B3B" w:rsidP="00E24903">
      <w:pPr>
        <w:numPr>
          <w:ilvl w:val="0"/>
          <w:numId w:val="6"/>
        </w:numPr>
        <w:spacing w:line="360" w:lineRule="auto"/>
        <w:ind w:left="0" w:firstLine="709"/>
        <w:jc w:val="both"/>
        <w:rPr>
          <w:sz w:val="28"/>
          <w:szCs w:val="28"/>
        </w:rPr>
      </w:pPr>
      <w:r w:rsidRPr="00F630D9">
        <w:rPr>
          <w:sz w:val="28"/>
          <w:szCs w:val="28"/>
        </w:rPr>
        <w:t>Висока продуктивність: Оптимізований для високої продуктивності, що робить його чудовим вибором для створення масштабованих веб-застосунків;</w:t>
      </w:r>
    </w:p>
    <w:p w14:paraId="2CDC1919" w14:textId="70FA1443" w:rsidR="00FA5B3B" w:rsidRPr="00F630D9" w:rsidRDefault="00FA5B3B" w:rsidP="00E24903">
      <w:pPr>
        <w:numPr>
          <w:ilvl w:val="0"/>
          <w:numId w:val="6"/>
        </w:numPr>
        <w:spacing w:line="360" w:lineRule="auto"/>
        <w:ind w:left="0" w:firstLine="709"/>
        <w:jc w:val="both"/>
        <w:rPr>
          <w:sz w:val="28"/>
          <w:szCs w:val="28"/>
        </w:rPr>
      </w:pPr>
      <w:r w:rsidRPr="00F630D9">
        <w:rPr>
          <w:sz w:val="28"/>
          <w:szCs w:val="28"/>
        </w:rPr>
        <w:t>Модульність: Архітектура, що дозволяє додавати лише необхідні компоненти, зменшуючи розмір і підвищуючи ефективність застосунку;</w:t>
      </w:r>
    </w:p>
    <w:p w14:paraId="1D59906C" w14:textId="6F6E1331" w:rsidR="00FA5B3B" w:rsidRPr="00F630D9" w:rsidRDefault="00FA5B3B" w:rsidP="00E24903">
      <w:pPr>
        <w:numPr>
          <w:ilvl w:val="0"/>
          <w:numId w:val="6"/>
        </w:numPr>
        <w:spacing w:line="360" w:lineRule="auto"/>
        <w:ind w:left="0" w:firstLine="709"/>
        <w:jc w:val="both"/>
        <w:rPr>
          <w:sz w:val="28"/>
          <w:szCs w:val="28"/>
        </w:rPr>
      </w:pPr>
      <w:r w:rsidRPr="00F630D9">
        <w:rPr>
          <w:sz w:val="28"/>
          <w:szCs w:val="28"/>
        </w:rPr>
        <w:t>Моделі та контролери: Підтримка шаблонів проектування MVC (Model-View-Controller), що сприяє організації коду та розділенню логіки додатка;</w:t>
      </w:r>
    </w:p>
    <w:p w14:paraId="58C86558" w14:textId="388C59CF" w:rsidR="00E24903" w:rsidRPr="00F630D9" w:rsidRDefault="00C87C25" w:rsidP="00D05D25">
      <w:pPr>
        <w:numPr>
          <w:ilvl w:val="0"/>
          <w:numId w:val="6"/>
        </w:numPr>
        <w:spacing w:line="360" w:lineRule="auto"/>
        <w:ind w:left="0" w:firstLine="709"/>
        <w:jc w:val="both"/>
        <w:rPr>
          <w:sz w:val="28"/>
          <w:szCs w:val="28"/>
        </w:rPr>
      </w:pPr>
      <w:r w:rsidRPr="00F630D9">
        <w:rPr>
          <w:sz w:val="28"/>
          <w:szCs w:val="28"/>
        </w:rPr>
        <w:t>Розширюваність: Можливість легко інтегрувати сторонні бібліотеки та фреймворки.</w:t>
      </w:r>
    </w:p>
    <w:p w14:paraId="058A5466" w14:textId="0622ACA3" w:rsidR="00FB4CBF" w:rsidRPr="009262CC" w:rsidRDefault="00E24903" w:rsidP="00C87C25">
      <w:pPr>
        <w:spacing w:line="360" w:lineRule="auto"/>
        <w:jc w:val="both"/>
        <w:rPr>
          <w:sz w:val="28"/>
          <w:szCs w:val="28"/>
          <w:lang w:val="ru-RU"/>
        </w:rPr>
      </w:pPr>
      <w:r w:rsidRPr="009262CC">
        <w:rPr>
          <w:sz w:val="28"/>
          <w:szCs w:val="28"/>
          <w:lang w:val="ru-RU"/>
        </w:rPr>
        <w:t xml:space="preserve">  </w:t>
      </w:r>
      <w:r w:rsidR="00ED2DEA" w:rsidRPr="00ED2DEA">
        <w:rPr>
          <w:sz w:val="28"/>
          <w:szCs w:val="28"/>
        </w:rPr>
        <w:t>Entity Framework Core (EF Core) - це ORM (Object-Relational Mapping) для .NET, який спрощує роботу з базами даних, дозволяючи розробникам працювати з даними у вигляді об'єктів. Це дозволяє зосередитися на логіці додатка, а не на написанні SQL-запитів</w:t>
      </w:r>
      <w:r w:rsidR="00ED2DEA">
        <w:t>.</w:t>
      </w:r>
    </w:p>
    <w:p w14:paraId="23139BA9" w14:textId="77777777" w:rsidR="008B400F" w:rsidRPr="009262CC" w:rsidRDefault="008B400F" w:rsidP="008B400F">
      <w:pPr>
        <w:rPr>
          <w:lang w:val="ru-RU"/>
        </w:rPr>
      </w:pPr>
    </w:p>
    <w:p w14:paraId="4CB4F63C" w14:textId="6A5BAAFD" w:rsidR="005823D0" w:rsidRDefault="005823D0" w:rsidP="005823D0">
      <w:pPr>
        <w:pStyle w:val="Heading2"/>
        <w:numPr>
          <w:ilvl w:val="1"/>
          <w:numId w:val="45"/>
        </w:numPr>
        <w:tabs>
          <w:tab w:val="clear" w:pos="0"/>
          <w:tab w:val="num" w:pos="1080"/>
        </w:tabs>
        <w:suppressAutoHyphens w:val="0"/>
        <w:spacing w:before="0" w:after="0"/>
        <w:ind w:left="1080" w:hanging="360"/>
        <w:jc w:val="center"/>
        <w:rPr>
          <w:rFonts w:ascii="Times New Roman" w:hAnsi="Times New Roman" w:cs="Times New Roman"/>
          <w:bCs w:val="0"/>
          <w:szCs w:val="24"/>
          <w:lang w:eastAsia="ru-RU"/>
        </w:rPr>
      </w:pPr>
      <w:r w:rsidRPr="009262CC">
        <w:rPr>
          <w:rFonts w:ascii="Times New Roman" w:hAnsi="Times New Roman" w:cs="Times New Roman"/>
          <w:bCs w:val="0"/>
          <w:szCs w:val="24"/>
          <w:lang w:val="ru-RU" w:eastAsia="ru-RU"/>
        </w:rPr>
        <w:t xml:space="preserve"> </w:t>
      </w:r>
      <w:bookmarkStart w:id="60" w:name="_Toc168337574"/>
      <w:r>
        <w:rPr>
          <w:rFonts w:ascii="Times New Roman" w:hAnsi="Times New Roman" w:cs="Times New Roman"/>
          <w:bCs w:val="0"/>
          <w:szCs w:val="24"/>
          <w:lang w:eastAsia="ru-RU"/>
        </w:rPr>
        <w:t xml:space="preserve">Засоби програмування </w:t>
      </w:r>
      <w:r w:rsidR="00D84BE7">
        <w:rPr>
          <w:rFonts w:ascii="Times New Roman" w:hAnsi="Times New Roman" w:cs="Times New Roman"/>
          <w:bCs w:val="0"/>
          <w:szCs w:val="24"/>
          <w:lang w:eastAsia="ru-RU"/>
        </w:rPr>
        <w:t>клієнтської</w:t>
      </w:r>
      <w:r>
        <w:rPr>
          <w:rFonts w:ascii="Times New Roman" w:hAnsi="Times New Roman" w:cs="Times New Roman"/>
          <w:bCs w:val="0"/>
          <w:szCs w:val="24"/>
          <w:lang w:eastAsia="ru-RU"/>
        </w:rPr>
        <w:t xml:space="preserve"> частини</w:t>
      </w:r>
      <w:bookmarkEnd w:id="60"/>
    </w:p>
    <w:p w14:paraId="233AB94A" w14:textId="77777777" w:rsidR="008B400F" w:rsidRDefault="008B400F" w:rsidP="008B400F">
      <w:pPr>
        <w:rPr>
          <w:lang w:val="en-US"/>
        </w:rPr>
      </w:pPr>
    </w:p>
    <w:p w14:paraId="436703D4" w14:textId="1D152E78" w:rsidR="00597362" w:rsidRPr="00425D5B" w:rsidRDefault="00597362" w:rsidP="00597362">
      <w:pPr>
        <w:spacing w:line="360" w:lineRule="auto"/>
        <w:jc w:val="both"/>
        <w:rPr>
          <w:b/>
          <w:bCs/>
          <w:sz w:val="28"/>
          <w:szCs w:val="28"/>
          <w:lang w:val="en-US"/>
        </w:rPr>
      </w:pPr>
      <w:r>
        <w:rPr>
          <w:b/>
          <w:bCs/>
          <w:sz w:val="28"/>
          <w:szCs w:val="28"/>
          <w:lang w:val="en-US"/>
        </w:rPr>
        <w:t>Bootstrap</w:t>
      </w:r>
    </w:p>
    <w:p w14:paraId="08F7953B" w14:textId="4D1B0139" w:rsidR="008B400F" w:rsidRDefault="00F00561" w:rsidP="00F00561">
      <w:pPr>
        <w:spacing w:line="360" w:lineRule="auto"/>
        <w:jc w:val="both"/>
        <w:rPr>
          <w:sz w:val="28"/>
          <w:szCs w:val="28"/>
          <w:lang w:val="en-US"/>
        </w:rPr>
      </w:pPr>
      <w:r w:rsidRPr="00F00561">
        <w:rPr>
          <w:sz w:val="28"/>
          <w:szCs w:val="28"/>
        </w:rPr>
        <w:t>Bootstrap надає набір інструментів, включаючи CSS, JavaScript компоненти та HTML-шаблони, які дозволяють швидко створювати сучасні веб-інтерфейси</w:t>
      </w:r>
      <w:r>
        <w:rPr>
          <w:sz w:val="28"/>
          <w:szCs w:val="28"/>
          <w:lang w:val="en-US"/>
        </w:rPr>
        <w:t>.</w:t>
      </w:r>
    </w:p>
    <w:p w14:paraId="37FBE05C" w14:textId="74D550A2" w:rsidR="00AF50D3" w:rsidRPr="00F630D9" w:rsidRDefault="00AF50D3" w:rsidP="00AF50D3">
      <w:pPr>
        <w:spacing w:line="360" w:lineRule="auto"/>
        <w:jc w:val="both"/>
        <w:rPr>
          <w:sz w:val="28"/>
          <w:szCs w:val="28"/>
        </w:rPr>
      </w:pPr>
      <w:r w:rsidRPr="00F630D9">
        <w:rPr>
          <w:sz w:val="28"/>
          <w:szCs w:val="28"/>
        </w:rPr>
        <w:t>Однією з головних переваг Bootstrap є його система адаптивної верстки, яка базується на принципі "mobile-first". Це означає, що сайти, створені за допомогою Bootstrap, спочатку оптимізовані для мобільних пристроїв і автоматично адаптуються до різних розмірів екранів завдяки використанню гнучкої сіткової системи. Сіткова система Bootstrap складається з рядів і колонок, що дозволяє легко розташовувати елементи на сторінці та забезпечувати їх правильне відображення на будь-якому пристрої.</w:t>
      </w:r>
    </w:p>
    <w:p w14:paraId="71CE0ADD" w14:textId="283F2913" w:rsidR="00AF50D3" w:rsidRPr="00F630D9" w:rsidRDefault="00AF50D3" w:rsidP="00AF50D3">
      <w:pPr>
        <w:spacing w:line="360" w:lineRule="auto"/>
        <w:jc w:val="both"/>
        <w:rPr>
          <w:sz w:val="28"/>
          <w:szCs w:val="28"/>
        </w:rPr>
      </w:pPr>
      <w:r w:rsidRPr="00F630D9">
        <w:rPr>
          <w:sz w:val="28"/>
          <w:szCs w:val="28"/>
        </w:rPr>
        <w:t xml:space="preserve">Bootstrap також надає велику кількість готових компонентів, таких як навігаційні панелі, кнопки, форми, модальні вікна, каруселі, сповіщення тощо. </w:t>
      </w:r>
      <w:r w:rsidRPr="00F630D9">
        <w:rPr>
          <w:sz w:val="28"/>
          <w:szCs w:val="28"/>
        </w:rPr>
        <w:lastRenderedPageBreak/>
        <w:t>Це дозволяє розробникам швидко додавати функціональність до своїх проектів без потреби у написанні власного коду з нуля. Компоненти Bootstrap інтегруються з jQuery, що забезпечує їхню інтерактивність та динамічність.</w:t>
      </w:r>
    </w:p>
    <w:p w14:paraId="3D0160AF" w14:textId="7F91AF01" w:rsidR="00AF50D3" w:rsidRPr="00F630D9" w:rsidRDefault="00AF50D3" w:rsidP="00AF50D3">
      <w:pPr>
        <w:spacing w:line="360" w:lineRule="auto"/>
        <w:jc w:val="both"/>
        <w:rPr>
          <w:sz w:val="28"/>
          <w:szCs w:val="28"/>
        </w:rPr>
      </w:pPr>
      <w:r w:rsidRPr="00F630D9">
        <w:rPr>
          <w:sz w:val="28"/>
          <w:szCs w:val="28"/>
        </w:rPr>
        <w:t>Крім того, Bootstrap дозволяє легко налаштовувати зовнішній вигляд веб-застосунків завдяки використанню змінних Sass. Розробники можуть змінювати кольори, шрифти, відступи та інші параметри, щоб створювати унікальні дизайни, які відповідають вимогам конкретного проекту. Це робить Bootstrap дуже гнучким і дозволяє використовувати його як для швидкого прототипування, так і для створення складних комерційних продуктів.</w:t>
      </w:r>
    </w:p>
    <w:p w14:paraId="03D17CE5" w14:textId="7488EAED" w:rsidR="00AF50D3" w:rsidRPr="009262CC" w:rsidRDefault="00AF50D3" w:rsidP="00AF50D3">
      <w:pPr>
        <w:spacing w:line="360" w:lineRule="auto"/>
        <w:jc w:val="both"/>
        <w:rPr>
          <w:sz w:val="28"/>
          <w:szCs w:val="28"/>
        </w:rPr>
      </w:pPr>
      <w:r w:rsidRPr="00F630D9">
        <w:rPr>
          <w:sz w:val="28"/>
          <w:szCs w:val="28"/>
        </w:rPr>
        <w:t xml:space="preserve">Використання Bootstrap значно скорочує час розробки і забезпечує високу якість кінцевого продукту. Завдяки своїй простоті у використанні, широким можливостям налаштування та великій кількості готових компонентів, Bootstrap залишається одним з провідних інструментів для розробки фронтенд і допомагає розробникам створювати сучасні, адаптивні </w:t>
      </w:r>
      <w:r w:rsidR="002A7943" w:rsidRPr="00F630D9">
        <w:rPr>
          <w:sz w:val="28"/>
          <w:szCs w:val="28"/>
        </w:rPr>
        <w:t>веб-застосунки</w:t>
      </w:r>
      <w:r w:rsidR="00D821DC" w:rsidRPr="009262CC">
        <w:rPr>
          <w:sz w:val="28"/>
          <w:szCs w:val="28"/>
        </w:rPr>
        <w:t>.</w:t>
      </w:r>
    </w:p>
    <w:p w14:paraId="62F02F3B" w14:textId="77777777" w:rsidR="00AB27A4" w:rsidRPr="009262CC" w:rsidRDefault="00AB27A4" w:rsidP="00AF50D3">
      <w:pPr>
        <w:spacing w:line="360" w:lineRule="auto"/>
        <w:jc w:val="both"/>
        <w:rPr>
          <w:sz w:val="28"/>
          <w:szCs w:val="28"/>
        </w:rPr>
      </w:pPr>
    </w:p>
    <w:p w14:paraId="23231879" w14:textId="5E80D178" w:rsidR="008B400F" w:rsidRPr="009262CC" w:rsidRDefault="003E0F88" w:rsidP="00AB27A4">
      <w:pPr>
        <w:spacing w:line="360" w:lineRule="auto"/>
        <w:jc w:val="both"/>
        <w:rPr>
          <w:b/>
          <w:bCs/>
          <w:sz w:val="28"/>
          <w:szCs w:val="28"/>
        </w:rPr>
      </w:pPr>
      <w:r>
        <w:rPr>
          <w:b/>
          <w:bCs/>
          <w:sz w:val="28"/>
          <w:szCs w:val="28"/>
          <w:lang w:val="en-US"/>
        </w:rPr>
        <w:t>React</w:t>
      </w:r>
    </w:p>
    <w:p w14:paraId="6B7290CF" w14:textId="52F770D6" w:rsidR="00740095" w:rsidRPr="009262CC" w:rsidRDefault="00740095" w:rsidP="00740095">
      <w:pPr>
        <w:spacing w:line="360" w:lineRule="auto"/>
        <w:jc w:val="both"/>
        <w:rPr>
          <w:sz w:val="28"/>
          <w:szCs w:val="28"/>
        </w:rPr>
      </w:pPr>
      <w:r w:rsidRPr="00740095">
        <w:rPr>
          <w:sz w:val="28"/>
          <w:szCs w:val="28"/>
        </w:rPr>
        <w:t>React спеціалізується на створенні інтерактивних користувацьких інтерфейсів і дозволяє розробникам будувати складні застосунки з простими компонентами. Основною концепцією React є компонентний підхід, який розбиває інтерфейс на незалежні, перевикористовувані частини, що значно спрощує процес розробки та підтримки коду.</w:t>
      </w:r>
    </w:p>
    <w:p w14:paraId="252A5601" w14:textId="77777777" w:rsidR="00740095" w:rsidRPr="00740095" w:rsidRDefault="00740095" w:rsidP="00740095">
      <w:pPr>
        <w:spacing w:line="360" w:lineRule="auto"/>
        <w:jc w:val="both"/>
        <w:rPr>
          <w:sz w:val="28"/>
          <w:szCs w:val="28"/>
        </w:rPr>
      </w:pPr>
      <w:r w:rsidRPr="00740095">
        <w:rPr>
          <w:sz w:val="28"/>
          <w:szCs w:val="28"/>
        </w:rPr>
        <w:t>Однією з головних переваг React є використання віртуального DOM (Document Object Model). Віртуальний DOM є легковажною копією реального DOM, яка зберігається в пам'яті. Коли стан компонентів змінюється, React оновлює віртуальний DOM, визначає мінімальну кількість змін, необхідних для оновлення реального DOM, і виконує ці зміни ефективно. Це значно підвищує продуктивність додатків, особливо у випадках з великою кількістю динамічних змін.</w:t>
      </w:r>
    </w:p>
    <w:p w14:paraId="64322121" w14:textId="77777777" w:rsidR="00740095" w:rsidRPr="00740095" w:rsidRDefault="00740095" w:rsidP="00740095">
      <w:pPr>
        <w:spacing w:line="360" w:lineRule="auto"/>
        <w:jc w:val="both"/>
        <w:rPr>
          <w:sz w:val="28"/>
          <w:szCs w:val="28"/>
        </w:rPr>
      </w:pPr>
    </w:p>
    <w:p w14:paraId="63474A1F" w14:textId="7FF7B25E" w:rsidR="00740095" w:rsidRPr="009262CC" w:rsidRDefault="00740095" w:rsidP="00740095">
      <w:pPr>
        <w:spacing w:line="360" w:lineRule="auto"/>
        <w:jc w:val="both"/>
        <w:rPr>
          <w:sz w:val="28"/>
          <w:szCs w:val="28"/>
        </w:rPr>
      </w:pPr>
      <w:r w:rsidRPr="00740095">
        <w:rPr>
          <w:sz w:val="28"/>
          <w:szCs w:val="28"/>
        </w:rPr>
        <w:lastRenderedPageBreak/>
        <w:t>React також підтримує однонаправлений потік даних, що полегшує відстеження стану застосунку та зменшує кількість помилок. Компоненти React приймають дані через властивості (props) і можуть мати свій власний внутрішній стан (state). Зміни стану ініціюють перерендеринг компонентів, що дозволяє зберігати інтерфейс завжди актуальним. Це робить React особливо зручним для створення складних інтерфейсів з великою кількістю взаємодій та динамічних елементів.</w:t>
      </w:r>
    </w:p>
    <w:p w14:paraId="73CC839C" w14:textId="1CD01AD4" w:rsidR="008B400F" w:rsidRPr="009262CC" w:rsidRDefault="00740095" w:rsidP="00F9599A">
      <w:pPr>
        <w:spacing w:line="360" w:lineRule="auto"/>
        <w:jc w:val="both"/>
        <w:rPr>
          <w:sz w:val="28"/>
          <w:szCs w:val="28"/>
        </w:rPr>
      </w:pPr>
      <w:r w:rsidRPr="00740095">
        <w:rPr>
          <w:sz w:val="28"/>
          <w:szCs w:val="28"/>
        </w:rPr>
        <w:t>Екосистема React є дуже розвинутою та включає в себе численні інструменти і бібліотеки, які доповнюють основну бібліотеку. Наприклад, React Router дозволяє реалізовувати маршрутизацію в односторінкових додатках, а Redux чи MobX забезпечують управління станом застосунку. Create React App є зручним інструментом для швидкого налаштування нового проекту, який включає всі необхідні конфігурації та залежності</w:t>
      </w:r>
      <w:r w:rsidR="00AB27A4" w:rsidRPr="009262CC">
        <w:rPr>
          <w:sz w:val="28"/>
          <w:szCs w:val="28"/>
        </w:rPr>
        <w:t>.</w:t>
      </w:r>
    </w:p>
    <w:p w14:paraId="00B5F7BC" w14:textId="77777777" w:rsidR="008B400F" w:rsidRPr="009262CC" w:rsidRDefault="008B400F" w:rsidP="008B400F"/>
    <w:p w14:paraId="126620FC" w14:textId="7638D811" w:rsidR="00F9599A" w:rsidRPr="009262CC" w:rsidRDefault="00312F49" w:rsidP="00F9599A">
      <w:pPr>
        <w:spacing w:line="360" w:lineRule="auto"/>
        <w:jc w:val="both"/>
        <w:rPr>
          <w:b/>
          <w:bCs/>
          <w:sz w:val="28"/>
          <w:szCs w:val="28"/>
        </w:rPr>
      </w:pPr>
      <w:r>
        <w:rPr>
          <w:b/>
          <w:bCs/>
          <w:sz w:val="28"/>
          <w:szCs w:val="28"/>
          <w:lang w:val="en-US"/>
        </w:rPr>
        <w:t>Angular</w:t>
      </w:r>
    </w:p>
    <w:p w14:paraId="60BC7BA0" w14:textId="08FD39EF" w:rsidR="00785754" w:rsidRPr="009262CC" w:rsidRDefault="009867FA" w:rsidP="00F9599A">
      <w:pPr>
        <w:spacing w:line="360" w:lineRule="auto"/>
        <w:jc w:val="both"/>
        <w:rPr>
          <w:sz w:val="28"/>
          <w:szCs w:val="28"/>
        </w:rPr>
      </w:pPr>
      <w:r w:rsidRPr="009867FA">
        <w:rPr>
          <w:sz w:val="28"/>
          <w:szCs w:val="28"/>
        </w:rPr>
        <w:t>Angular є потужним фреймворком для розробки фронтенд-застосунків, який розроблений і підтримується компанією Google. Angular пропонує компонентний підхід до розробки, де кожен компонент містить логіку та шаблон для відображення даних і взаємодії з користувачем</w:t>
      </w:r>
      <w:r w:rsidR="00785754" w:rsidRPr="009262CC">
        <w:rPr>
          <w:sz w:val="28"/>
          <w:szCs w:val="28"/>
        </w:rPr>
        <w:t>.</w:t>
      </w:r>
    </w:p>
    <w:p w14:paraId="20968904" w14:textId="1F72A8C5" w:rsidR="00785754" w:rsidRPr="009262CC" w:rsidRDefault="00785754" w:rsidP="00785754">
      <w:pPr>
        <w:spacing w:line="360" w:lineRule="auto"/>
        <w:jc w:val="both"/>
        <w:rPr>
          <w:sz w:val="28"/>
          <w:szCs w:val="28"/>
          <w:lang w:val="ru-RU"/>
        </w:rPr>
      </w:pPr>
      <w:r w:rsidRPr="00785754">
        <w:rPr>
          <w:sz w:val="28"/>
          <w:szCs w:val="28"/>
        </w:rPr>
        <w:t>Однією з ключових особливостей Angular є використання TypeScript як основної мови програмування. TypeScript - це суперсет JavaScript, який додає статичну типізацію, що забезпечує більшу безпеку, відладку та підтримку інтегрованих розробних середовищ. Використання TypeScript полегшує розробку великих проектів та сприяє підвищенню продуктивності розробників.</w:t>
      </w:r>
    </w:p>
    <w:p w14:paraId="5AB49156" w14:textId="63B77A73" w:rsidR="00785754" w:rsidRPr="009262CC" w:rsidRDefault="00785754" w:rsidP="00785754">
      <w:pPr>
        <w:spacing w:line="360" w:lineRule="auto"/>
        <w:jc w:val="both"/>
        <w:rPr>
          <w:sz w:val="28"/>
          <w:szCs w:val="28"/>
        </w:rPr>
      </w:pPr>
      <w:r w:rsidRPr="00785754">
        <w:rPr>
          <w:sz w:val="28"/>
          <w:szCs w:val="28"/>
        </w:rPr>
        <w:t>Angular також пропонує вбудовану підтримку для різних аспектів розробки, включаючи маршрутизацію, управління станом за допомогою RxJS (Reactive Extensions for JavaScript), валідацію форм, HTTP-запити та інтернаціоналізацію. Angular CLI (Command Line Interface) надає зручні інструменти для створення нових проектів, генерування компонентів та модулів, а також для виконання різних завдань розробки та розгортання.</w:t>
      </w:r>
    </w:p>
    <w:p w14:paraId="730C143F" w14:textId="5C38729F" w:rsidR="00F9599A" w:rsidRPr="009262CC" w:rsidRDefault="00785754" w:rsidP="00785754">
      <w:pPr>
        <w:spacing w:line="360" w:lineRule="auto"/>
        <w:jc w:val="both"/>
        <w:rPr>
          <w:sz w:val="28"/>
          <w:szCs w:val="28"/>
          <w:lang w:val="ru-RU"/>
        </w:rPr>
      </w:pPr>
      <w:r w:rsidRPr="00785754">
        <w:rPr>
          <w:sz w:val="28"/>
          <w:szCs w:val="28"/>
        </w:rPr>
        <w:lastRenderedPageBreak/>
        <w:t>Ще однією важливою особливістю Angular є його потужна система модулів, яка дозволяє організовувати код за допомогою розділення функціональності на невеликі, незалежні модулі. Це сприяє підтримці і масштабуванню проектів, особливо великих і складних застосунків.</w:t>
      </w:r>
    </w:p>
    <w:p w14:paraId="361E74B8" w14:textId="77777777" w:rsidR="008B400F" w:rsidRPr="009262CC" w:rsidRDefault="008B400F" w:rsidP="008B400F">
      <w:pPr>
        <w:rPr>
          <w:lang w:val="ru-RU"/>
        </w:rPr>
      </w:pPr>
    </w:p>
    <w:p w14:paraId="122B30A0" w14:textId="6CF08511" w:rsidR="002E63C3" w:rsidRDefault="002E63C3" w:rsidP="002E63C3">
      <w:pPr>
        <w:pStyle w:val="Heading2"/>
        <w:numPr>
          <w:ilvl w:val="1"/>
          <w:numId w:val="45"/>
        </w:numPr>
        <w:tabs>
          <w:tab w:val="clear" w:pos="0"/>
          <w:tab w:val="num" w:pos="1080"/>
        </w:tabs>
        <w:suppressAutoHyphens w:val="0"/>
        <w:spacing w:before="0" w:after="0"/>
        <w:ind w:left="1080" w:hanging="360"/>
        <w:jc w:val="center"/>
        <w:rPr>
          <w:rFonts w:ascii="Times New Roman" w:hAnsi="Times New Roman" w:cs="Times New Roman"/>
          <w:bCs w:val="0"/>
          <w:szCs w:val="24"/>
          <w:lang w:eastAsia="ru-RU"/>
        </w:rPr>
      </w:pPr>
      <w:r w:rsidRPr="009262CC">
        <w:rPr>
          <w:rFonts w:ascii="Times New Roman" w:hAnsi="Times New Roman" w:cs="Times New Roman"/>
          <w:bCs w:val="0"/>
          <w:szCs w:val="24"/>
          <w:lang w:val="ru-RU" w:eastAsia="ru-RU"/>
        </w:rPr>
        <w:t xml:space="preserve"> </w:t>
      </w:r>
      <w:bookmarkStart w:id="61" w:name="_Toc168337575"/>
      <w:r>
        <w:rPr>
          <w:rFonts w:ascii="Times New Roman" w:hAnsi="Times New Roman" w:cs="Times New Roman"/>
          <w:bCs w:val="0"/>
          <w:szCs w:val="24"/>
          <w:lang w:eastAsia="ru-RU"/>
        </w:rPr>
        <w:t>Засоби програмування баз даних</w:t>
      </w:r>
      <w:bookmarkEnd w:id="61"/>
    </w:p>
    <w:p w14:paraId="70889342" w14:textId="77777777" w:rsidR="008B400F" w:rsidRDefault="008B400F" w:rsidP="008B400F">
      <w:pPr>
        <w:rPr>
          <w:lang w:val="en-US"/>
        </w:rPr>
      </w:pPr>
    </w:p>
    <w:p w14:paraId="1293AB57" w14:textId="61499147" w:rsidR="00413476" w:rsidRPr="00AB27A4" w:rsidRDefault="00413476" w:rsidP="00413476">
      <w:pPr>
        <w:spacing w:line="360" w:lineRule="auto"/>
        <w:jc w:val="both"/>
        <w:rPr>
          <w:b/>
          <w:bCs/>
          <w:sz w:val="28"/>
          <w:szCs w:val="28"/>
          <w:lang w:val="en-US"/>
        </w:rPr>
      </w:pPr>
      <w:r>
        <w:rPr>
          <w:b/>
          <w:bCs/>
          <w:sz w:val="28"/>
          <w:szCs w:val="28"/>
          <w:lang w:val="en-US"/>
        </w:rPr>
        <w:t>PostgreSQL</w:t>
      </w:r>
    </w:p>
    <w:p w14:paraId="59601135" w14:textId="27685739" w:rsidR="001E11BF" w:rsidRPr="001E11BF" w:rsidRDefault="001E11BF" w:rsidP="001E11BF">
      <w:pPr>
        <w:spacing w:line="360" w:lineRule="auto"/>
        <w:jc w:val="both"/>
        <w:rPr>
          <w:sz w:val="28"/>
          <w:szCs w:val="28"/>
          <w:lang w:val="en-US"/>
        </w:rPr>
      </w:pPr>
      <w:r w:rsidRPr="001E11BF">
        <w:rPr>
          <w:sz w:val="28"/>
          <w:szCs w:val="28"/>
        </w:rPr>
        <w:t>PostgreSQL є потужною та дуже популярною системою керування базами даних (СКБД), яка відкрита для використання та розповсюдження. Вона відома своєю надійністю, розширюваністю та широким спектром функціональних можливостей, які роблять її ідеальним вибором для різних застосувань від малих проектів до великих підприємственних систем.</w:t>
      </w:r>
    </w:p>
    <w:p w14:paraId="52EADDA9" w14:textId="702CD420" w:rsidR="001E11BF" w:rsidRPr="009262CC" w:rsidRDefault="001E11BF" w:rsidP="001E11BF">
      <w:pPr>
        <w:spacing w:line="360" w:lineRule="auto"/>
        <w:jc w:val="both"/>
        <w:rPr>
          <w:sz w:val="28"/>
          <w:szCs w:val="28"/>
        </w:rPr>
      </w:pPr>
      <w:r w:rsidRPr="001E11BF">
        <w:rPr>
          <w:sz w:val="28"/>
          <w:szCs w:val="28"/>
        </w:rPr>
        <w:t>Однією з ключових переваг PostgreSQL є підтримка розширених функцій SQL, включаючи складні запити, транзакції з контролем цілісності даних, підзапити, віконні функції та багато іншого. Це робить PostgreSQL потужним інструментом для розробки додатків, які вимагають високої продуктивності та безпеки обробки даних.</w:t>
      </w:r>
    </w:p>
    <w:p w14:paraId="07F5CDA9" w14:textId="602A5612" w:rsidR="001E11BF" w:rsidRPr="009262CC" w:rsidRDefault="001E11BF" w:rsidP="001E11BF">
      <w:pPr>
        <w:spacing w:line="360" w:lineRule="auto"/>
        <w:jc w:val="both"/>
        <w:rPr>
          <w:sz w:val="28"/>
          <w:szCs w:val="28"/>
        </w:rPr>
      </w:pPr>
      <w:r w:rsidRPr="001E11BF">
        <w:rPr>
          <w:sz w:val="28"/>
          <w:szCs w:val="28"/>
        </w:rPr>
        <w:t>Іншою важливою особливістю PostgreSQL є його розширюваність та гнучкість. Вона підтримує різні типи даних, включаючи географічні дані, JSON, XML, цілі числа з точністю до віртуально нескінченного розміру (bigint), інтервали часу, що дозволяє використовувати базу даних для різноманітних застосувань.</w:t>
      </w:r>
    </w:p>
    <w:p w14:paraId="4620EB37" w14:textId="730DBBF5" w:rsidR="00413476" w:rsidRPr="009262CC" w:rsidRDefault="001E11BF" w:rsidP="001E11BF">
      <w:pPr>
        <w:spacing w:line="360" w:lineRule="auto"/>
        <w:jc w:val="both"/>
        <w:rPr>
          <w:sz w:val="28"/>
          <w:szCs w:val="28"/>
        </w:rPr>
      </w:pPr>
      <w:r w:rsidRPr="001E11BF">
        <w:rPr>
          <w:sz w:val="28"/>
          <w:szCs w:val="28"/>
        </w:rPr>
        <w:t>PostgreSQL також відомий своєю високою стійкістю до відмов, масштабованістю та здатністю до реплікації. Вона підтримує різні методи реплікації, включаючи майстер-слуга, каскадну та логічну реплікацію, що дозволяє створювати резервні копії та забезпечувати високу доступність системи.</w:t>
      </w:r>
    </w:p>
    <w:p w14:paraId="3102834B" w14:textId="77777777" w:rsidR="008B400F" w:rsidRPr="009262CC" w:rsidRDefault="008B400F" w:rsidP="008B400F"/>
    <w:p w14:paraId="70F08F47" w14:textId="5F62A8E7" w:rsidR="004D06E7" w:rsidRPr="009262CC" w:rsidRDefault="00911A62" w:rsidP="004D06E7">
      <w:pPr>
        <w:spacing w:line="360" w:lineRule="auto"/>
        <w:jc w:val="both"/>
        <w:rPr>
          <w:b/>
          <w:bCs/>
          <w:sz w:val="28"/>
          <w:szCs w:val="28"/>
        </w:rPr>
      </w:pPr>
      <w:r>
        <w:rPr>
          <w:b/>
          <w:bCs/>
          <w:sz w:val="28"/>
          <w:szCs w:val="28"/>
          <w:lang w:val="en-US"/>
        </w:rPr>
        <w:t>Microsoft</w:t>
      </w:r>
      <w:r w:rsidRPr="009262CC">
        <w:rPr>
          <w:b/>
          <w:bCs/>
          <w:sz w:val="28"/>
          <w:szCs w:val="28"/>
        </w:rPr>
        <w:t xml:space="preserve"> </w:t>
      </w:r>
      <w:r w:rsidR="004D06E7">
        <w:rPr>
          <w:b/>
          <w:bCs/>
          <w:sz w:val="28"/>
          <w:szCs w:val="28"/>
          <w:lang w:val="en-US"/>
        </w:rPr>
        <w:t>SQL</w:t>
      </w:r>
      <w:r w:rsidRPr="009262CC">
        <w:rPr>
          <w:b/>
          <w:bCs/>
          <w:sz w:val="28"/>
          <w:szCs w:val="28"/>
        </w:rPr>
        <w:t xml:space="preserve"> </w:t>
      </w:r>
      <w:r>
        <w:rPr>
          <w:b/>
          <w:bCs/>
          <w:sz w:val="28"/>
          <w:szCs w:val="28"/>
          <w:lang w:val="en-US"/>
        </w:rPr>
        <w:t>Server</w:t>
      </w:r>
    </w:p>
    <w:p w14:paraId="3B2CC471" w14:textId="67626142" w:rsidR="00F72877" w:rsidRPr="009262CC" w:rsidRDefault="00F72877" w:rsidP="00F72877">
      <w:pPr>
        <w:spacing w:line="360" w:lineRule="auto"/>
        <w:jc w:val="both"/>
        <w:rPr>
          <w:sz w:val="28"/>
          <w:szCs w:val="28"/>
        </w:rPr>
      </w:pPr>
      <w:r w:rsidRPr="00F72877">
        <w:rPr>
          <w:sz w:val="28"/>
          <w:szCs w:val="28"/>
        </w:rPr>
        <w:lastRenderedPageBreak/>
        <w:t>Microsoft SQL Server є однією з провідних систем керування базами даних (СКБД), розробленою корпорацією Microsoft. Вона відома своєю надійністю, високою продуктивністю та розширеними можливостями, які роблять її популярним вибором для підприємств та організацій різних розмірів.</w:t>
      </w:r>
    </w:p>
    <w:p w14:paraId="215393F0" w14:textId="113446B9" w:rsidR="00F72877" w:rsidRPr="009262CC" w:rsidRDefault="00F72877" w:rsidP="00F72877">
      <w:pPr>
        <w:spacing w:line="360" w:lineRule="auto"/>
        <w:jc w:val="both"/>
        <w:rPr>
          <w:sz w:val="28"/>
          <w:szCs w:val="28"/>
        </w:rPr>
      </w:pPr>
      <w:r w:rsidRPr="00F72877">
        <w:rPr>
          <w:sz w:val="28"/>
          <w:szCs w:val="28"/>
        </w:rPr>
        <w:t>Однією з ключових особливостей Microsoft SQL Server є його вбудована підтримка для широкого спектру технологій та протоколів, таких як Transact-SQL (T-SQL), який є діалектом SQL, розробленим саме для SQL Server. T-SQL надає розширені можливості для управління даними, включаючи зберігання процедур, тригери, відображення, індекси та інші об'єкти бази даних.</w:t>
      </w:r>
    </w:p>
    <w:p w14:paraId="456E1C4B" w14:textId="0C6D6E4F" w:rsidR="00F72877" w:rsidRPr="009262CC" w:rsidRDefault="00F72877" w:rsidP="00F72877">
      <w:pPr>
        <w:spacing w:line="360" w:lineRule="auto"/>
        <w:jc w:val="both"/>
        <w:rPr>
          <w:sz w:val="28"/>
          <w:szCs w:val="28"/>
        </w:rPr>
      </w:pPr>
      <w:r w:rsidRPr="00F72877">
        <w:rPr>
          <w:sz w:val="28"/>
          <w:szCs w:val="28"/>
        </w:rPr>
        <w:t>Іншою важливою характеристикою є висока масштабованість та підтримка для великих обсягів даних. SQL Server пропонує різні режими реплікації для забезпечення високої доступності та масштабованості, такі як майстер-слуга, складений та транзакційний реплікаційні методи, що дозволяють створювати резервні копії та розподілені системи баз даних.</w:t>
      </w:r>
    </w:p>
    <w:p w14:paraId="57B57893" w14:textId="697510DD" w:rsidR="004D06E7" w:rsidRPr="009262CC" w:rsidRDefault="00F72877" w:rsidP="00F72877">
      <w:pPr>
        <w:spacing w:line="360" w:lineRule="auto"/>
        <w:jc w:val="both"/>
        <w:rPr>
          <w:sz w:val="28"/>
          <w:szCs w:val="28"/>
        </w:rPr>
      </w:pPr>
      <w:r w:rsidRPr="00F72877">
        <w:rPr>
          <w:sz w:val="28"/>
          <w:szCs w:val="28"/>
        </w:rPr>
        <w:t>SQL Server також відомий своєю інтеграцією з іншими продуктами та сервісами Microsoft, такими як Windows Server, Active Directory, інфраструктура Azure Cloud і інші. Це робить його ідеальним вибором для підприємств, що вже використовують інші продукти Microsoft, оскільки забезпечує єдиний екосистемний підхід до розробки та управління інформаційними системами.</w:t>
      </w:r>
    </w:p>
    <w:p w14:paraId="199F6B85" w14:textId="77777777" w:rsidR="008B400F" w:rsidRPr="009262CC" w:rsidRDefault="008B400F" w:rsidP="008B400F"/>
    <w:p w14:paraId="48ED44C3" w14:textId="30EE20B4" w:rsidR="000E5758" w:rsidRDefault="000E5758" w:rsidP="000E5758">
      <w:pPr>
        <w:pStyle w:val="Heading2"/>
        <w:suppressAutoHyphens w:val="0"/>
        <w:spacing w:before="0" w:after="0"/>
        <w:ind w:left="1296" w:hanging="720"/>
        <w:jc w:val="center"/>
        <w:rPr>
          <w:rFonts w:ascii="Times New Roman" w:hAnsi="Times New Roman" w:cs="Times New Roman"/>
          <w:bCs w:val="0"/>
          <w:szCs w:val="24"/>
          <w:lang w:eastAsia="ru-RU"/>
        </w:rPr>
      </w:pPr>
      <w:bookmarkStart w:id="62" w:name="_Toc168337576"/>
      <w:r>
        <w:rPr>
          <w:rFonts w:ascii="Times New Roman" w:hAnsi="Times New Roman" w:cs="Times New Roman"/>
          <w:bCs w:val="0"/>
          <w:szCs w:val="24"/>
          <w:lang w:eastAsia="ru-RU"/>
        </w:rPr>
        <w:t xml:space="preserve">Висновки до розділу </w:t>
      </w:r>
      <w:r w:rsidRPr="009262CC">
        <w:rPr>
          <w:rFonts w:ascii="Times New Roman" w:hAnsi="Times New Roman" w:cs="Times New Roman"/>
          <w:bCs w:val="0"/>
          <w:szCs w:val="24"/>
          <w:lang w:eastAsia="ru-RU"/>
        </w:rPr>
        <w:t>2</w:t>
      </w:r>
      <w:bookmarkEnd w:id="62"/>
    </w:p>
    <w:p w14:paraId="745A8ECD" w14:textId="77777777" w:rsidR="008B400F" w:rsidRPr="009262CC" w:rsidRDefault="008B400F" w:rsidP="008B400F"/>
    <w:p w14:paraId="1E6ABEA1" w14:textId="77777777" w:rsidR="008B400F" w:rsidRPr="009262CC" w:rsidRDefault="008B400F" w:rsidP="008B400F"/>
    <w:p w14:paraId="601872CA" w14:textId="0C4CC7A2" w:rsidR="00CD6812" w:rsidRPr="00CD6812" w:rsidRDefault="00CD6812" w:rsidP="00CD6812">
      <w:pPr>
        <w:spacing w:line="360" w:lineRule="auto"/>
        <w:jc w:val="both"/>
        <w:rPr>
          <w:sz w:val="28"/>
          <w:szCs w:val="28"/>
        </w:rPr>
      </w:pPr>
      <w:r w:rsidRPr="00CD6812">
        <w:rPr>
          <w:sz w:val="28"/>
          <w:szCs w:val="28"/>
        </w:rPr>
        <w:t>Вибір ASP.NET Core, Bootstrap і Microsoft SQL Server для розробки веб-застосунків може бути обгрунтований кількома ключовими факторами, які враховують якість, продуктивність і зручність розробки.</w:t>
      </w:r>
    </w:p>
    <w:p w14:paraId="70C8BDF1" w14:textId="3EE94A79" w:rsidR="00CD6812" w:rsidRPr="00CD6812" w:rsidRDefault="00CD6812" w:rsidP="00CD6812">
      <w:pPr>
        <w:spacing w:line="360" w:lineRule="auto"/>
        <w:jc w:val="both"/>
        <w:rPr>
          <w:sz w:val="28"/>
          <w:szCs w:val="28"/>
        </w:rPr>
      </w:pPr>
      <w:r w:rsidRPr="00CD6812">
        <w:rPr>
          <w:sz w:val="28"/>
          <w:szCs w:val="28"/>
        </w:rPr>
        <w:t xml:space="preserve">ASP.NET Core є сучасною і платформонезалежною рамкою для розробки веб-застосунків, розроблена компанією Microsoft. Вона відкрита для використання і підтримується активною спільнотою розробників. Основні переваги ASP.NET Core включають високу продуктивність завдяки оптимізаціям платформи, вбудовану підтримку для модульного розгортання і контейнеризації, </w:t>
      </w:r>
      <w:r w:rsidRPr="00CD6812">
        <w:rPr>
          <w:sz w:val="28"/>
          <w:szCs w:val="28"/>
        </w:rPr>
        <w:lastRenderedPageBreak/>
        <w:t>а також широкий набір інструментів для розробки, таких як Entity Framework для доступу до даних.</w:t>
      </w:r>
    </w:p>
    <w:p w14:paraId="07E5495A" w14:textId="77F45D28" w:rsidR="00CD6812" w:rsidRPr="00CD6812" w:rsidRDefault="00CD6812" w:rsidP="00CD6812">
      <w:pPr>
        <w:spacing w:line="360" w:lineRule="auto"/>
        <w:jc w:val="both"/>
        <w:rPr>
          <w:sz w:val="28"/>
          <w:szCs w:val="28"/>
        </w:rPr>
      </w:pPr>
      <w:r w:rsidRPr="00CD6812">
        <w:rPr>
          <w:sz w:val="28"/>
          <w:szCs w:val="28"/>
        </w:rPr>
        <w:t>Bootstrap є одним з найпопулярніших фреймворків для фронтенд-розробки, який надає готові компоненти, CSS-стилі та JavaScript-плагіни для швидкої і стильної верстки веб-сторінок. Використання Bootstrap дозволяє значно скоротити час розробки завдяки готовим компонентам, адаптивності і можливостям налаштування вигляду та поведінки елементів інтерфейсу.</w:t>
      </w:r>
    </w:p>
    <w:p w14:paraId="45B0E108" w14:textId="1EB271EB" w:rsidR="00CD6812" w:rsidRPr="00CD6812" w:rsidRDefault="00CD6812" w:rsidP="00CD6812">
      <w:pPr>
        <w:spacing w:line="360" w:lineRule="auto"/>
        <w:jc w:val="both"/>
        <w:rPr>
          <w:sz w:val="28"/>
          <w:szCs w:val="28"/>
        </w:rPr>
      </w:pPr>
      <w:r w:rsidRPr="00CD6812">
        <w:rPr>
          <w:sz w:val="28"/>
          <w:szCs w:val="28"/>
        </w:rPr>
        <w:t>Microsoft SQL Server, у свою чергу, відомий своєю надійністю, високою продуктивністю і широкими можливостями для керування базами даних. Він підтримує розширені функції SQL, включає інструменти для управління безпекою, моніторингу та резервного копіювання даних. Інтеграція з іншими продуктами Microsoft, такими як Windows Server і Azure, робить SQL Server зручним вибором для підприємств, що вже використовують інші технології Microsoft.</w:t>
      </w:r>
    </w:p>
    <w:p w14:paraId="648EA125" w14:textId="2DB5B957" w:rsidR="008B400F" w:rsidRPr="00CD6812" w:rsidRDefault="00CD6812" w:rsidP="00CD6812">
      <w:pPr>
        <w:spacing w:line="360" w:lineRule="auto"/>
        <w:jc w:val="both"/>
        <w:rPr>
          <w:sz w:val="28"/>
          <w:szCs w:val="28"/>
        </w:rPr>
      </w:pPr>
      <w:r w:rsidRPr="00CD6812">
        <w:rPr>
          <w:sz w:val="28"/>
          <w:szCs w:val="28"/>
        </w:rPr>
        <w:t>Загальна сумісність і інтеграція між ASP.NET Core, Bootstrap і Microsoft SQL Server забезпечують розробникам потужний і гнучкий стек технологій для створення сучасних веб-застосунків. Цей стек надає не лише швидкість розробки і високу якість фінального продукту, але і забезпечує простоту у підтримці, масштабуванні і розширенні в майбутньому.</w:t>
      </w:r>
    </w:p>
    <w:p w14:paraId="0FC2747F" w14:textId="77777777" w:rsidR="008B400F" w:rsidRPr="009262CC" w:rsidRDefault="008B400F" w:rsidP="008B400F"/>
    <w:p w14:paraId="11B53131" w14:textId="77777777" w:rsidR="008B400F" w:rsidRPr="009262CC" w:rsidRDefault="008B400F" w:rsidP="008B400F"/>
    <w:p w14:paraId="24FF1E26" w14:textId="77777777" w:rsidR="008B400F" w:rsidRPr="009262CC" w:rsidRDefault="008B400F" w:rsidP="008B400F"/>
    <w:p w14:paraId="781862B3" w14:textId="77777777" w:rsidR="008B400F" w:rsidRPr="009262CC" w:rsidRDefault="008B400F" w:rsidP="008B400F"/>
    <w:p w14:paraId="47BAEC15" w14:textId="77777777" w:rsidR="008B400F" w:rsidRPr="009262CC" w:rsidRDefault="008B400F" w:rsidP="008B400F"/>
    <w:p w14:paraId="35A25DF3" w14:textId="77777777" w:rsidR="008B400F" w:rsidRPr="009262CC" w:rsidRDefault="008B400F" w:rsidP="008B400F"/>
    <w:p w14:paraId="26A9924F" w14:textId="77777777" w:rsidR="008B400F" w:rsidRPr="009262CC" w:rsidRDefault="008B400F" w:rsidP="008B400F"/>
    <w:p w14:paraId="16273D51" w14:textId="77777777" w:rsidR="008B400F" w:rsidRPr="009262CC" w:rsidRDefault="008B400F" w:rsidP="008B400F"/>
    <w:p w14:paraId="05F8CE41" w14:textId="77777777" w:rsidR="008B400F" w:rsidRPr="009262CC" w:rsidRDefault="008B400F" w:rsidP="008B400F"/>
    <w:p w14:paraId="653A12FF" w14:textId="77777777" w:rsidR="004D7B29" w:rsidRPr="009262CC" w:rsidRDefault="004D7B29" w:rsidP="008B400F"/>
    <w:p w14:paraId="5941683E" w14:textId="77777777" w:rsidR="004D7B29" w:rsidRPr="009262CC" w:rsidRDefault="004D7B29" w:rsidP="008B400F"/>
    <w:p w14:paraId="30E885BC" w14:textId="77777777" w:rsidR="004D7B29" w:rsidRPr="009262CC" w:rsidRDefault="004D7B29" w:rsidP="008B400F"/>
    <w:p w14:paraId="5AD57470" w14:textId="77777777" w:rsidR="004D7B29" w:rsidRPr="009262CC" w:rsidRDefault="004D7B29" w:rsidP="008B400F"/>
    <w:p w14:paraId="52185917" w14:textId="77777777" w:rsidR="004D7B29" w:rsidRPr="009262CC" w:rsidRDefault="004D7B29" w:rsidP="008B400F"/>
    <w:p w14:paraId="317108F5" w14:textId="77777777" w:rsidR="004D7B29" w:rsidRPr="009262CC" w:rsidRDefault="004D7B29" w:rsidP="008B400F"/>
    <w:p w14:paraId="12DCD7AA" w14:textId="77777777" w:rsidR="004D7B29" w:rsidRPr="009262CC" w:rsidRDefault="004D7B29" w:rsidP="008B400F"/>
    <w:p w14:paraId="650FBF7C" w14:textId="77777777" w:rsidR="004D7B29" w:rsidRPr="009262CC" w:rsidRDefault="004D7B29" w:rsidP="008B400F"/>
    <w:p w14:paraId="1B179E8C" w14:textId="77777777" w:rsidR="0054646A" w:rsidRPr="00A02A61" w:rsidRDefault="0054646A" w:rsidP="00E62919">
      <w:pPr>
        <w:ind w:firstLine="0"/>
        <w:jc w:val="both"/>
        <w:rPr>
          <w:szCs w:val="28"/>
        </w:rPr>
      </w:pPr>
    </w:p>
    <w:p w14:paraId="74EAD173" w14:textId="77777777" w:rsidR="00E62919" w:rsidRPr="00853974" w:rsidRDefault="00E62919" w:rsidP="00E62919">
      <w:pPr>
        <w:pStyle w:val="Heading1"/>
        <w:numPr>
          <w:ilvl w:val="0"/>
          <w:numId w:val="23"/>
        </w:numPr>
        <w:tabs>
          <w:tab w:val="clear" w:pos="1069"/>
          <w:tab w:val="num" w:pos="360"/>
        </w:tabs>
        <w:suppressAutoHyphens w:val="0"/>
        <w:spacing w:after="120"/>
        <w:ind w:left="360"/>
        <w:jc w:val="center"/>
        <w:rPr>
          <w:rFonts w:ascii="Times New Roman" w:hAnsi="Times New Roman" w:cs="Times New Roman"/>
          <w:bCs w:val="0"/>
          <w:kern w:val="0"/>
          <w:sz w:val="28"/>
          <w:szCs w:val="28"/>
        </w:rPr>
      </w:pPr>
      <w:bookmarkStart w:id="63" w:name="_Toc168337577"/>
      <w:r>
        <w:rPr>
          <w:rFonts w:ascii="Times New Roman" w:hAnsi="Times New Roman" w:cs="Times New Roman"/>
          <w:bCs w:val="0"/>
          <w:kern w:val="0"/>
          <w:sz w:val="28"/>
          <w:szCs w:val="28"/>
          <w:lang w:val="uk-UA"/>
        </w:rPr>
        <w:lastRenderedPageBreak/>
        <w:t>ОСОБЛИВОСТІ РЕАЛІЗАЦІЇ ВЕБЗАСТОСУНКУ</w:t>
      </w:r>
      <w:bookmarkEnd w:id="63"/>
    </w:p>
    <w:p w14:paraId="6F722346" w14:textId="77777777" w:rsidR="00E62919" w:rsidRDefault="00E62919" w:rsidP="00E62919">
      <w:pPr>
        <w:spacing w:line="360" w:lineRule="auto"/>
        <w:jc w:val="both"/>
        <w:rPr>
          <w:sz w:val="28"/>
          <w:szCs w:val="28"/>
          <w:lang w:val="ru-RU"/>
        </w:rPr>
      </w:pPr>
    </w:p>
    <w:p w14:paraId="08C024C0" w14:textId="77777777" w:rsidR="00E62919" w:rsidRDefault="00E62919" w:rsidP="00E62919">
      <w:pPr>
        <w:spacing w:line="360" w:lineRule="auto"/>
        <w:jc w:val="both"/>
        <w:rPr>
          <w:sz w:val="28"/>
          <w:szCs w:val="28"/>
        </w:rPr>
      </w:pPr>
      <w:r>
        <w:rPr>
          <w:sz w:val="28"/>
          <w:szCs w:val="28"/>
          <w:lang w:val="ru-RU"/>
        </w:rPr>
        <w:t>Створений проект в цій роботі налічує дві частини: серверний додаток (</w:t>
      </w:r>
      <w:r>
        <w:rPr>
          <w:sz w:val="28"/>
          <w:szCs w:val="28"/>
          <w:lang w:val="en-US"/>
        </w:rPr>
        <w:t>backed</w:t>
      </w:r>
      <w:r>
        <w:rPr>
          <w:sz w:val="28"/>
          <w:szCs w:val="28"/>
          <w:lang w:val="ru-RU"/>
        </w:rPr>
        <w:t>)</w:t>
      </w:r>
      <w:r>
        <w:rPr>
          <w:sz w:val="28"/>
          <w:szCs w:val="28"/>
        </w:rPr>
        <w:t xml:space="preserve"> і клієнтська частина додатку (</w:t>
      </w:r>
      <w:r>
        <w:rPr>
          <w:sz w:val="28"/>
          <w:szCs w:val="28"/>
          <w:lang w:val="en-US"/>
        </w:rPr>
        <w:t>frontend</w:t>
      </w:r>
      <w:r>
        <w:rPr>
          <w:sz w:val="28"/>
          <w:szCs w:val="28"/>
        </w:rPr>
        <w:t>)</w:t>
      </w:r>
      <w:r w:rsidRPr="00AA16F7">
        <w:rPr>
          <w:sz w:val="28"/>
          <w:szCs w:val="28"/>
          <w:lang w:val="ru-RU"/>
        </w:rPr>
        <w:t xml:space="preserve">. </w:t>
      </w:r>
      <w:r>
        <w:rPr>
          <w:sz w:val="28"/>
          <w:szCs w:val="28"/>
        </w:rPr>
        <w:t xml:space="preserve">Для клієнтської частини була обрана технологія </w:t>
      </w:r>
      <w:r>
        <w:rPr>
          <w:sz w:val="28"/>
          <w:szCs w:val="28"/>
          <w:lang w:val="en-US"/>
        </w:rPr>
        <w:t>ASP</w:t>
      </w:r>
      <w:r w:rsidRPr="00140F27">
        <w:rPr>
          <w:sz w:val="28"/>
          <w:szCs w:val="28"/>
          <w:lang w:val="ru-RU"/>
        </w:rPr>
        <w:t xml:space="preserve"> .</w:t>
      </w:r>
      <w:r>
        <w:rPr>
          <w:sz w:val="28"/>
          <w:szCs w:val="28"/>
          <w:lang w:val="en-US"/>
        </w:rPr>
        <w:t>NET</w:t>
      </w:r>
      <w:r w:rsidRPr="00140F27">
        <w:rPr>
          <w:sz w:val="28"/>
          <w:szCs w:val="28"/>
          <w:lang w:val="ru-RU"/>
        </w:rPr>
        <w:t xml:space="preserve"> </w:t>
      </w:r>
      <w:r>
        <w:rPr>
          <w:sz w:val="28"/>
          <w:szCs w:val="28"/>
          <w:lang w:val="en-US"/>
        </w:rPr>
        <w:t>Razor</w:t>
      </w:r>
      <w:r>
        <w:rPr>
          <w:sz w:val="28"/>
          <w:szCs w:val="28"/>
        </w:rPr>
        <w:t xml:space="preserve"> технологія, що генерує динамічні веб сторінки на сервері й фундаментальні фронтенд технологіх такі як </w:t>
      </w:r>
      <w:r>
        <w:rPr>
          <w:sz w:val="28"/>
          <w:szCs w:val="28"/>
          <w:lang w:val="en-US"/>
        </w:rPr>
        <w:t>HTML</w:t>
      </w:r>
      <w:r w:rsidRPr="000C459D">
        <w:rPr>
          <w:sz w:val="28"/>
          <w:szCs w:val="28"/>
          <w:lang w:val="ru-RU"/>
        </w:rPr>
        <w:t xml:space="preserve">, </w:t>
      </w:r>
      <w:r>
        <w:rPr>
          <w:sz w:val="28"/>
          <w:szCs w:val="28"/>
          <w:lang w:val="en-US"/>
        </w:rPr>
        <w:t>CSS</w:t>
      </w:r>
      <w:r w:rsidRPr="000C459D">
        <w:rPr>
          <w:sz w:val="28"/>
          <w:szCs w:val="28"/>
          <w:lang w:val="ru-RU"/>
        </w:rPr>
        <w:t xml:space="preserve">, </w:t>
      </w:r>
      <w:proofErr w:type="spellStart"/>
      <w:r>
        <w:rPr>
          <w:sz w:val="28"/>
          <w:szCs w:val="28"/>
          <w:lang w:val="en-US"/>
        </w:rPr>
        <w:t>Javascript</w:t>
      </w:r>
      <w:proofErr w:type="spellEnd"/>
      <w:r w:rsidRPr="000C459D">
        <w:rPr>
          <w:sz w:val="28"/>
          <w:szCs w:val="28"/>
          <w:lang w:val="ru-RU"/>
        </w:rPr>
        <w:t xml:space="preserve"> </w:t>
      </w:r>
      <w:r>
        <w:rPr>
          <w:sz w:val="28"/>
          <w:szCs w:val="28"/>
          <w:lang w:val="ru-RU"/>
        </w:rPr>
        <w:t xml:space="preserve">і </w:t>
      </w:r>
      <w:r>
        <w:rPr>
          <w:sz w:val="28"/>
          <w:szCs w:val="28"/>
          <w:lang w:val="en-US"/>
        </w:rPr>
        <w:t>Bootstrap</w:t>
      </w:r>
      <w:r w:rsidRPr="0079544F">
        <w:rPr>
          <w:sz w:val="28"/>
          <w:szCs w:val="28"/>
          <w:lang w:val="ru-RU"/>
        </w:rPr>
        <w:t xml:space="preserve">. </w:t>
      </w:r>
      <w:r>
        <w:rPr>
          <w:sz w:val="28"/>
          <w:szCs w:val="28"/>
        </w:rPr>
        <w:t xml:space="preserve">Всі операції й дані висилаються до бекенду через протокол </w:t>
      </w:r>
      <w:r>
        <w:rPr>
          <w:sz w:val="28"/>
          <w:szCs w:val="28"/>
          <w:lang w:val="en-US"/>
        </w:rPr>
        <w:t>HTTP</w:t>
      </w:r>
      <w:r>
        <w:rPr>
          <w:sz w:val="28"/>
          <w:szCs w:val="28"/>
          <w:lang w:val="ru-RU"/>
        </w:rPr>
        <w:t xml:space="preserve"> за посередництвом </w:t>
      </w:r>
      <w:r>
        <w:rPr>
          <w:sz w:val="28"/>
          <w:szCs w:val="28"/>
          <w:lang w:val="en-US"/>
        </w:rPr>
        <w:t>JSON</w:t>
      </w:r>
      <w:r w:rsidRPr="00EE501D">
        <w:rPr>
          <w:sz w:val="28"/>
          <w:szCs w:val="28"/>
          <w:lang w:val="ru-RU"/>
        </w:rPr>
        <w:t>.</w:t>
      </w:r>
      <w:r w:rsidRPr="00E16833">
        <w:rPr>
          <w:sz w:val="28"/>
          <w:szCs w:val="28"/>
          <w:lang w:val="ru-RU"/>
        </w:rPr>
        <w:t xml:space="preserve"> </w:t>
      </w:r>
      <w:r>
        <w:rPr>
          <w:sz w:val="28"/>
          <w:szCs w:val="28"/>
        </w:rPr>
        <w:t xml:space="preserve">Бекендом є </w:t>
      </w:r>
      <w:r>
        <w:rPr>
          <w:sz w:val="28"/>
          <w:szCs w:val="28"/>
          <w:lang w:val="en-US"/>
        </w:rPr>
        <w:t>RESTful</w:t>
      </w:r>
      <w:r w:rsidRPr="00C0377D">
        <w:rPr>
          <w:sz w:val="28"/>
          <w:szCs w:val="28"/>
          <w:lang w:val="ru-RU"/>
        </w:rPr>
        <w:t xml:space="preserve"> </w:t>
      </w:r>
      <w:proofErr w:type="spellStart"/>
      <w:r>
        <w:rPr>
          <w:sz w:val="28"/>
          <w:szCs w:val="28"/>
          <w:lang w:val="en-US"/>
        </w:rPr>
        <w:t>WebAPI</w:t>
      </w:r>
      <w:proofErr w:type="spellEnd"/>
      <w:r>
        <w:rPr>
          <w:sz w:val="28"/>
          <w:szCs w:val="28"/>
        </w:rPr>
        <w:t xml:space="preserve">, яке написане в поточній версії </w:t>
      </w:r>
      <w:r w:rsidRPr="002A2A8B">
        <w:rPr>
          <w:sz w:val="28"/>
          <w:szCs w:val="28"/>
          <w:lang w:val="ru-RU"/>
        </w:rPr>
        <w:t>.</w:t>
      </w:r>
      <w:r>
        <w:rPr>
          <w:sz w:val="28"/>
          <w:szCs w:val="28"/>
          <w:lang w:val="en-US"/>
        </w:rPr>
        <w:t>NET</w:t>
      </w:r>
      <w:r w:rsidRPr="002A2A8B">
        <w:rPr>
          <w:sz w:val="28"/>
          <w:szCs w:val="28"/>
          <w:lang w:val="ru-RU"/>
        </w:rPr>
        <w:t xml:space="preserve"> </w:t>
      </w:r>
      <w:r>
        <w:rPr>
          <w:sz w:val="28"/>
          <w:szCs w:val="28"/>
          <w:lang w:val="en-US"/>
        </w:rPr>
        <w:t>Core</w:t>
      </w:r>
      <w:r w:rsidRPr="002A2A8B">
        <w:rPr>
          <w:sz w:val="28"/>
          <w:szCs w:val="28"/>
          <w:lang w:val="ru-RU"/>
        </w:rPr>
        <w:t xml:space="preserve"> </w:t>
      </w:r>
      <w:r>
        <w:rPr>
          <w:sz w:val="28"/>
          <w:szCs w:val="28"/>
        </w:rPr>
        <w:t>фреймворку.</w:t>
      </w:r>
    </w:p>
    <w:p w14:paraId="4E4E9804" w14:textId="77777777" w:rsidR="00E62919" w:rsidRDefault="00E62919" w:rsidP="00E62919">
      <w:pPr>
        <w:spacing w:line="360" w:lineRule="auto"/>
        <w:jc w:val="both"/>
        <w:rPr>
          <w:sz w:val="28"/>
          <w:szCs w:val="28"/>
        </w:rPr>
      </w:pPr>
      <w:r>
        <w:rPr>
          <w:sz w:val="28"/>
          <w:szCs w:val="28"/>
        </w:rPr>
        <w:t xml:space="preserve">Реєстрації профілів і функції входу були написані використовуючи </w:t>
      </w:r>
      <w:r>
        <w:rPr>
          <w:sz w:val="28"/>
          <w:szCs w:val="28"/>
          <w:lang w:val="en-US"/>
        </w:rPr>
        <w:t>JWT</w:t>
      </w:r>
      <w:r w:rsidRPr="003043AF">
        <w:rPr>
          <w:sz w:val="28"/>
          <w:szCs w:val="28"/>
        </w:rPr>
        <w:t xml:space="preserve"> (</w:t>
      </w:r>
      <w:r>
        <w:rPr>
          <w:sz w:val="28"/>
          <w:szCs w:val="28"/>
          <w:lang w:val="en-US"/>
        </w:rPr>
        <w:t>JSON</w:t>
      </w:r>
      <w:r w:rsidRPr="003043AF">
        <w:rPr>
          <w:sz w:val="28"/>
          <w:szCs w:val="28"/>
        </w:rPr>
        <w:t xml:space="preserve"> </w:t>
      </w:r>
      <w:r>
        <w:rPr>
          <w:sz w:val="28"/>
          <w:szCs w:val="28"/>
          <w:lang w:val="en-US"/>
        </w:rPr>
        <w:t>Web</w:t>
      </w:r>
      <w:r w:rsidRPr="003043AF">
        <w:rPr>
          <w:sz w:val="28"/>
          <w:szCs w:val="28"/>
        </w:rPr>
        <w:t xml:space="preserve"> </w:t>
      </w:r>
      <w:r>
        <w:rPr>
          <w:sz w:val="28"/>
          <w:szCs w:val="28"/>
          <w:lang w:val="en-US"/>
        </w:rPr>
        <w:t>Token</w:t>
      </w:r>
      <w:r w:rsidRPr="003043AF">
        <w:rPr>
          <w:sz w:val="28"/>
          <w:szCs w:val="28"/>
        </w:rPr>
        <w:t>)</w:t>
      </w:r>
      <w:r>
        <w:rPr>
          <w:sz w:val="28"/>
          <w:szCs w:val="28"/>
        </w:rPr>
        <w:t xml:space="preserve"> для аутентифікації користувача. Задля забезпечення відсутності збереження стану </w:t>
      </w:r>
      <w:r>
        <w:rPr>
          <w:sz w:val="28"/>
          <w:szCs w:val="28"/>
          <w:lang w:val="en-US"/>
        </w:rPr>
        <w:t>API</w:t>
      </w:r>
      <w:r w:rsidRPr="005A0BC8">
        <w:rPr>
          <w:sz w:val="28"/>
          <w:szCs w:val="28"/>
        </w:rPr>
        <w:t xml:space="preserve">, </w:t>
      </w:r>
      <w:r>
        <w:rPr>
          <w:sz w:val="28"/>
          <w:szCs w:val="28"/>
        </w:rPr>
        <w:t xml:space="preserve">дані збережені в реляційній базі даних </w:t>
      </w:r>
      <w:r>
        <w:rPr>
          <w:sz w:val="28"/>
          <w:szCs w:val="28"/>
          <w:lang w:val="en-US"/>
        </w:rPr>
        <w:t>Microsoft</w:t>
      </w:r>
      <w:r w:rsidRPr="005A0BC8">
        <w:rPr>
          <w:sz w:val="28"/>
          <w:szCs w:val="28"/>
        </w:rPr>
        <w:t xml:space="preserve"> </w:t>
      </w:r>
      <w:r>
        <w:rPr>
          <w:sz w:val="28"/>
          <w:szCs w:val="28"/>
          <w:lang w:val="en-US"/>
        </w:rPr>
        <w:t>SQL</w:t>
      </w:r>
      <w:r w:rsidRPr="005A0BC8">
        <w:rPr>
          <w:sz w:val="28"/>
          <w:szCs w:val="28"/>
        </w:rPr>
        <w:t xml:space="preserve"> </w:t>
      </w:r>
      <w:r>
        <w:rPr>
          <w:sz w:val="28"/>
          <w:szCs w:val="28"/>
          <w:lang w:val="en-US"/>
        </w:rPr>
        <w:t>Server</w:t>
      </w:r>
      <w:r>
        <w:rPr>
          <w:sz w:val="28"/>
          <w:szCs w:val="28"/>
        </w:rPr>
        <w:t>.</w:t>
      </w:r>
    </w:p>
    <w:p w14:paraId="382AA91F" w14:textId="77777777" w:rsidR="00E62919" w:rsidRDefault="00E62919" w:rsidP="00E62919">
      <w:pPr>
        <w:spacing w:line="360" w:lineRule="auto"/>
        <w:jc w:val="both"/>
        <w:rPr>
          <w:sz w:val="28"/>
          <w:szCs w:val="28"/>
        </w:rPr>
      </w:pPr>
      <w:r>
        <w:rPr>
          <w:sz w:val="28"/>
          <w:szCs w:val="28"/>
        </w:rPr>
        <w:t xml:space="preserve">Для масштабування рішення всі сервіси були інкапсульовані в </w:t>
      </w:r>
      <w:r>
        <w:rPr>
          <w:sz w:val="28"/>
          <w:szCs w:val="28"/>
          <w:lang w:val="en-US"/>
        </w:rPr>
        <w:t>Docker</w:t>
      </w:r>
      <w:r w:rsidRPr="00EB7D18">
        <w:rPr>
          <w:sz w:val="28"/>
          <w:szCs w:val="28"/>
        </w:rPr>
        <w:t xml:space="preserve"> </w:t>
      </w:r>
      <w:r>
        <w:rPr>
          <w:sz w:val="28"/>
          <w:szCs w:val="28"/>
        </w:rPr>
        <w:t>контейнери, на базі операційної системи</w:t>
      </w:r>
      <w:r w:rsidRPr="00240CA3">
        <w:rPr>
          <w:sz w:val="28"/>
          <w:szCs w:val="28"/>
        </w:rPr>
        <w:t xml:space="preserve"> </w:t>
      </w:r>
      <w:r>
        <w:rPr>
          <w:sz w:val="28"/>
          <w:szCs w:val="28"/>
          <w:lang w:val="en-US"/>
        </w:rPr>
        <w:t>Linux</w:t>
      </w:r>
      <w:r w:rsidRPr="00240CA3">
        <w:rPr>
          <w:sz w:val="28"/>
          <w:szCs w:val="28"/>
        </w:rPr>
        <w:t xml:space="preserve">. </w:t>
      </w:r>
    </w:p>
    <w:p w14:paraId="57A6D1AB" w14:textId="77777777" w:rsidR="00E62919" w:rsidRDefault="00E62919" w:rsidP="00E62919">
      <w:pPr>
        <w:pStyle w:val="Heading2"/>
        <w:suppressAutoHyphens w:val="0"/>
        <w:spacing w:before="0" w:after="0"/>
        <w:rPr>
          <w:rFonts w:ascii="Times New Roman" w:hAnsi="Times New Roman" w:cs="Times New Roman"/>
          <w:bCs w:val="0"/>
          <w:szCs w:val="24"/>
          <w:lang w:eastAsia="ru-RU"/>
        </w:rPr>
      </w:pPr>
    </w:p>
    <w:p w14:paraId="35C66AEF" w14:textId="77777777" w:rsidR="00E62919" w:rsidRDefault="00E62919" w:rsidP="00E62919">
      <w:pPr>
        <w:pStyle w:val="Heading2"/>
        <w:suppressAutoHyphens w:val="0"/>
        <w:spacing w:before="0" w:after="0"/>
        <w:rPr>
          <w:rFonts w:ascii="Times New Roman" w:hAnsi="Times New Roman" w:cs="Times New Roman"/>
          <w:bCs w:val="0"/>
          <w:szCs w:val="24"/>
          <w:lang w:eastAsia="ru-RU"/>
        </w:rPr>
      </w:pPr>
      <w:bookmarkStart w:id="64" w:name="_Toc168094508"/>
      <w:bookmarkStart w:id="65" w:name="_Toc168094640"/>
      <w:bookmarkStart w:id="66" w:name="_Toc168337578"/>
      <w:r w:rsidRPr="00C04E16">
        <w:rPr>
          <w:rFonts w:ascii="Times New Roman" w:hAnsi="Times New Roman" w:cs="Times New Roman"/>
          <w:bCs w:val="0"/>
          <w:szCs w:val="24"/>
          <w:lang w:eastAsia="ru-RU"/>
        </w:rPr>
        <w:t>.</w:t>
      </w:r>
      <w:r>
        <w:rPr>
          <w:rFonts w:ascii="Times New Roman" w:hAnsi="Times New Roman" w:cs="Times New Roman"/>
          <w:bCs w:val="0"/>
          <w:szCs w:val="24"/>
          <w:lang w:val="en-US" w:eastAsia="ru-RU"/>
        </w:rPr>
        <w:t>Net</w:t>
      </w:r>
      <w:r w:rsidRPr="00C04E16">
        <w:rPr>
          <w:rFonts w:ascii="Times New Roman" w:hAnsi="Times New Roman" w:cs="Times New Roman"/>
          <w:bCs w:val="0"/>
          <w:szCs w:val="24"/>
          <w:lang w:eastAsia="ru-RU"/>
        </w:rPr>
        <w:t xml:space="preserve"> </w:t>
      </w:r>
      <w:r>
        <w:rPr>
          <w:rFonts w:ascii="Times New Roman" w:hAnsi="Times New Roman" w:cs="Times New Roman"/>
          <w:bCs w:val="0"/>
          <w:szCs w:val="24"/>
          <w:lang w:val="en-US" w:eastAsia="ru-RU"/>
        </w:rPr>
        <w:t>Core</w:t>
      </w:r>
      <w:bookmarkEnd w:id="64"/>
      <w:bookmarkEnd w:id="65"/>
      <w:bookmarkEnd w:id="66"/>
    </w:p>
    <w:p w14:paraId="18011630" w14:textId="77777777" w:rsidR="00E62919" w:rsidRPr="00C04E16" w:rsidRDefault="00E62919" w:rsidP="00E62919">
      <w:pPr>
        <w:spacing w:line="360" w:lineRule="auto"/>
        <w:ind w:firstLine="0"/>
        <w:jc w:val="both"/>
      </w:pPr>
    </w:p>
    <w:p w14:paraId="7CBCEE39" w14:textId="77777777" w:rsidR="00E62919" w:rsidRPr="00794F68" w:rsidRDefault="00E62919" w:rsidP="00E62919">
      <w:pPr>
        <w:spacing w:line="360" w:lineRule="auto"/>
        <w:ind w:firstLine="720"/>
        <w:jc w:val="both"/>
        <w:rPr>
          <w:sz w:val="28"/>
          <w:szCs w:val="28"/>
        </w:rPr>
      </w:pPr>
      <w:r w:rsidRPr="00C04E16">
        <w:rPr>
          <w:sz w:val="28"/>
          <w:szCs w:val="28"/>
        </w:rPr>
        <w:t>.</w:t>
      </w:r>
      <w:r w:rsidRPr="009201B6">
        <w:rPr>
          <w:sz w:val="28"/>
          <w:szCs w:val="28"/>
          <w:lang w:val="en-US"/>
        </w:rPr>
        <w:t>NET</w:t>
      </w:r>
      <w:r w:rsidRPr="00C04E16">
        <w:rPr>
          <w:sz w:val="28"/>
          <w:szCs w:val="28"/>
        </w:rPr>
        <w:t xml:space="preserve"> </w:t>
      </w:r>
      <w:r w:rsidRPr="009201B6">
        <w:rPr>
          <w:sz w:val="28"/>
          <w:szCs w:val="28"/>
          <w:lang w:val="en-US"/>
        </w:rPr>
        <w:t>Core</w:t>
      </w:r>
      <w:r w:rsidRPr="00C04E16">
        <w:rPr>
          <w:sz w:val="28"/>
          <w:szCs w:val="28"/>
        </w:rPr>
        <w:t xml:space="preserve"> — це багатоплатформенна, відкрита та високопродуктивна платформа для створення сучасних хмарних, інтернет- і десктоп-додатків. Розроблена компанією </w:t>
      </w:r>
      <w:r w:rsidRPr="009201B6">
        <w:rPr>
          <w:sz w:val="28"/>
          <w:szCs w:val="28"/>
          <w:lang w:val="en-US"/>
        </w:rPr>
        <w:t>Microsoft</w:t>
      </w:r>
      <w:r w:rsidRPr="00C04E16">
        <w:rPr>
          <w:sz w:val="28"/>
          <w:szCs w:val="28"/>
        </w:rPr>
        <w:t>, .</w:t>
      </w:r>
      <w:r w:rsidRPr="009201B6">
        <w:rPr>
          <w:sz w:val="28"/>
          <w:szCs w:val="28"/>
          <w:lang w:val="en-US"/>
        </w:rPr>
        <w:t>NET</w:t>
      </w:r>
      <w:r w:rsidRPr="00C04E16">
        <w:rPr>
          <w:sz w:val="28"/>
          <w:szCs w:val="28"/>
        </w:rPr>
        <w:t xml:space="preserve"> </w:t>
      </w:r>
      <w:r w:rsidRPr="009201B6">
        <w:rPr>
          <w:sz w:val="28"/>
          <w:szCs w:val="28"/>
          <w:lang w:val="en-US"/>
        </w:rPr>
        <w:t>Core</w:t>
      </w:r>
      <w:r w:rsidRPr="00C04E16">
        <w:rPr>
          <w:sz w:val="28"/>
          <w:szCs w:val="28"/>
        </w:rPr>
        <w:t xml:space="preserve"> надає можливість створювати додатки для </w:t>
      </w:r>
      <w:r w:rsidRPr="009201B6">
        <w:rPr>
          <w:sz w:val="28"/>
          <w:szCs w:val="28"/>
          <w:lang w:val="en-US"/>
        </w:rPr>
        <w:t>Windows</w:t>
      </w:r>
      <w:r w:rsidRPr="00C04E16">
        <w:rPr>
          <w:sz w:val="28"/>
          <w:szCs w:val="28"/>
        </w:rPr>
        <w:t xml:space="preserve">, </w:t>
      </w:r>
      <w:r w:rsidRPr="009201B6">
        <w:rPr>
          <w:sz w:val="28"/>
          <w:szCs w:val="28"/>
          <w:lang w:val="en-US"/>
        </w:rPr>
        <w:t>macOS</w:t>
      </w:r>
      <w:r w:rsidRPr="00C04E16">
        <w:rPr>
          <w:sz w:val="28"/>
          <w:szCs w:val="28"/>
        </w:rPr>
        <w:t xml:space="preserve"> і </w:t>
      </w:r>
      <w:r w:rsidRPr="009201B6">
        <w:rPr>
          <w:sz w:val="28"/>
          <w:szCs w:val="28"/>
          <w:lang w:val="en-US"/>
        </w:rPr>
        <w:t>Linux</w:t>
      </w:r>
      <w:r w:rsidRPr="00C04E16">
        <w:rPr>
          <w:sz w:val="28"/>
          <w:szCs w:val="28"/>
        </w:rPr>
        <w:t xml:space="preserve">, забезпечуючи максимальну гнучкість для розробників. </w:t>
      </w:r>
      <w:r w:rsidRPr="00794F68">
        <w:rPr>
          <w:sz w:val="28"/>
          <w:szCs w:val="28"/>
        </w:rPr>
        <w:t>Окрім того, .</w:t>
      </w:r>
      <w:r w:rsidRPr="009201B6">
        <w:rPr>
          <w:sz w:val="28"/>
          <w:szCs w:val="28"/>
          <w:lang w:val="en-US"/>
        </w:rPr>
        <w:t>NET</w:t>
      </w:r>
      <w:r w:rsidRPr="00794F68">
        <w:rPr>
          <w:sz w:val="28"/>
          <w:szCs w:val="28"/>
        </w:rPr>
        <w:t xml:space="preserve"> </w:t>
      </w:r>
      <w:r w:rsidRPr="009201B6">
        <w:rPr>
          <w:sz w:val="28"/>
          <w:szCs w:val="28"/>
          <w:lang w:val="en-US"/>
        </w:rPr>
        <w:t>Core</w:t>
      </w:r>
      <w:r w:rsidRPr="00794F68">
        <w:rPr>
          <w:sz w:val="28"/>
          <w:szCs w:val="28"/>
        </w:rPr>
        <w:t xml:space="preserve"> відрізняється своєю модульністю, що дозволяє розробникам використовувати лише ті компоненти, які їм необхідні, зменшуючи таким чином розмір та залежності додатків.</w:t>
      </w:r>
    </w:p>
    <w:p w14:paraId="770C0926" w14:textId="77777777" w:rsidR="00E62919" w:rsidRDefault="00E62919" w:rsidP="00E62919">
      <w:pPr>
        <w:spacing w:line="360" w:lineRule="auto"/>
        <w:ind w:firstLine="720"/>
        <w:jc w:val="both"/>
        <w:rPr>
          <w:sz w:val="28"/>
          <w:szCs w:val="28"/>
        </w:rPr>
      </w:pPr>
      <w:r>
        <w:rPr>
          <w:sz w:val="28"/>
          <w:szCs w:val="28"/>
        </w:rPr>
        <w:t>В контексті проекту, даний фреймворк був обраний з наступних причин:</w:t>
      </w:r>
    </w:p>
    <w:p w14:paraId="23C7EE2B" w14:textId="77777777" w:rsidR="00E62919" w:rsidRPr="00A86DFF" w:rsidRDefault="00E62919" w:rsidP="00E62919">
      <w:pPr>
        <w:numPr>
          <w:ilvl w:val="0"/>
          <w:numId w:val="6"/>
        </w:numPr>
        <w:spacing w:line="360" w:lineRule="auto"/>
        <w:ind w:left="0" w:firstLine="709"/>
        <w:jc w:val="both"/>
        <w:rPr>
          <w:sz w:val="28"/>
          <w:szCs w:val="28"/>
        </w:rPr>
      </w:pPr>
      <w:r>
        <w:rPr>
          <w:sz w:val="28"/>
          <w:szCs w:val="28"/>
        </w:rPr>
        <w:t xml:space="preserve">Можливість програмування і використання в системах </w:t>
      </w:r>
      <w:r>
        <w:rPr>
          <w:sz w:val="28"/>
          <w:szCs w:val="28"/>
          <w:lang w:val="en-US"/>
        </w:rPr>
        <w:t>Windows</w:t>
      </w:r>
      <w:r w:rsidRPr="00516941">
        <w:rPr>
          <w:sz w:val="28"/>
          <w:szCs w:val="28"/>
        </w:rPr>
        <w:t xml:space="preserve">, </w:t>
      </w:r>
      <w:r>
        <w:rPr>
          <w:sz w:val="28"/>
          <w:szCs w:val="28"/>
          <w:lang w:val="en-US"/>
        </w:rPr>
        <w:t>macOS</w:t>
      </w:r>
      <w:r w:rsidRPr="00516941">
        <w:rPr>
          <w:sz w:val="28"/>
          <w:szCs w:val="28"/>
        </w:rPr>
        <w:t xml:space="preserve"> і </w:t>
      </w:r>
      <w:r>
        <w:rPr>
          <w:sz w:val="28"/>
          <w:szCs w:val="28"/>
          <w:lang w:val="en-US"/>
        </w:rPr>
        <w:t>Linux</w:t>
      </w:r>
      <w:r>
        <w:rPr>
          <w:sz w:val="28"/>
          <w:szCs w:val="28"/>
        </w:rPr>
        <w:t>;</w:t>
      </w:r>
    </w:p>
    <w:p w14:paraId="4808A8BC" w14:textId="77777777" w:rsidR="00E62919" w:rsidRPr="00C11428" w:rsidRDefault="00E62919" w:rsidP="00E62919">
      <w:pPr>
        <w:numPr>
          <w:ilvl w:val="0"/>
          <w:numId w:val="6"/>
        </w:numPr>
        <w:spacing w:line="360" w:lineRule="auto"/>
        <w:ind w:left="0" w:firstLine="709"/>
        <w:jc w:val="both"/>
        <w:rPr>
          <w:sz w:val="28"/>
          <w:szCs w:val="28"/>
        </w:rPr>
      </w:pPr>
      <w:r>
        <w:rPr>
          <w:sz w:val="28"/>
          <w:szCs w:val="28"/>
        </w:rPr>
        <w:t xml:space="preserve">Уніфіковані сценарії створення інтерфейсу веб інтерфейсів та веб </w:t>
      </w:r>
      <w:r>
        <w:rPr>
          <w:sz w:val="28"/>
          <w:szCs w:val="28"/>
          <w:lang w:val="en-US"/>
        </w:rPr>
        <w:t>API</w:t>
      </w:r>
      <w:r>
        <w:rPr>
          <w:sz w:val="28"/>
          <w:szCs w:val="28"/>
        </w:rPr>
        <w:t>;</w:t>
      </w:r>
    </w:p>
    <w:p w14:paraId="0F3E0838" w14:textId="77777777" w:rsidR="00E62919" w:rsidRDefault="00E62919" w:rsidP="00E62919">
      <w:pPr>
        <w:numPr>
          <w:ilvl w:val="0"/>
          <w:numId w:val="6"/>
        </w:numPr>
        <w:spacing w:line="360" w:lineRule="auto"/>
        <w:ind w:left="0" w:firstLine="709"/>
        <w:jc w:val="both"/>
        <w:rPr>
          <w:sz w:val="28"/>
          <w:szCs w:val="28"/>
        </w:rPr>
      </w:pPr>
      <w:r>
        <w:rPr>
          <w:sz w:val="28"/>
          <w:szCs w:val="28"/>
        </w:rPr>
        <w:lastRenderedPageBreak/>
        <w:t>Система конфігурації на основі середовища, пристосованого для роботи в хмарі;</w:t>
      </w:r>
    </w:p>
    <w:p w14:paraId="59CE109A" w14:textId="77777777" w:rsidR="00E62919" w:rsidRDefault="00E62919" w:rsidP="00E62919">
      <w:pPr>
        <w:numPr>
          <w:ilvl w:val="0"/>
          <w:numId w:val="6"/>
        </w:numPr>
        <w:spacing w:line="360" w:lineRule="auto"/>
        <w:ind w:left="0" w:firstLine="709"/>
        <w:jc w:val="both"/>
        <w:rPr>
          <w:sz w:val="28"/>
          <w:szCs w:val="28"/>
        </w:rPr>
      </w:pPr>
      <w:r>
        <w:rPr>
          <w:sz w:val="28"/>
          <w:szCs w:val="28"/>
        </w:rPr>
        <w:t>Вбудована ін’єкція залежностей;</w:t>
      </w:r>
    </w:p>
    <w:p w14:paraId="515FCFFE" w14:textId="77777777" w:rsidR="00E62919" w:rsidRDefault="00E62919" w:rsidP="00E62919">
      <w:pPr>
        <w:numPr>
          <w:ilvl w:val="0"/>
          <w:numId w:val="6"/>
        </w:numPr>
        <w:spacing w:line="360" w:lineRule="auto"/>
        <w:ind w:left="0" w:firstLine="709"/>
        <w:jc w:val="both"/>
        <w:rPr>
          <w:sz w:val="28"/>
          <w:szCs w:val="28"/>
        </w:rPr>
      </w:pPr>
      <w:r>
        <w:rPr>
          <w:sz w:val="28"/>
          <w:szCs w:val="28"/>
        </w:rPr>
        <w:t xml:space="preserve">Лешкий, високопродуктивний модульний конвеєр </w:t>
      </w:r>
      <w:r>
        <w:rPr>
          <w:sz w:val="28"/>
          <w:szCs w:val="28"/>
          <w:lang w:val="en-US"/>
        </w:rPr>
        <w:t>HTTP</w:t>
      </w:r>
      <w:r w:rsidRPr="00387EF6">
        <w:rPr>
          <w:sz w:val="28"/>
          <w:szCs w:val="28"/>
          <w:lang w:val="ru-RU"/>
        </w:rPr>
        <w:t>-</w:t>
      </w:r>
      <w:r>
        <w:rPr>
          <w:sz w:val="28"/>
          <w:szCs w:val="28"/>
        </w:rPr>
        <w:t>запитів;</w:t>
      </w:r>
    </w:p>
    <w:p w14:paraId="63BB1A43" w14:textId="77777777" w:rsidR="00E62919" w:rsidRDefault="00E62919" w:rsidP="00E62919">
      <w:pPr>
        <w:numPr>
          <w:ilvl w:val="0"/>
          <w:numId w:val="6"/>
        </w:numPr>
        <w:spacing w:line="360" w:lineRule="auto"/>
        <w:ind w:left="0" w:firstLine="709"/>
        <w:jc w:val="both"/>
        <w:rPr>
          <w:sz w:val="28"/>
          <w:szCs w:val="28"/>
        </w:rPr>
      </w:pPr>
      <w:r>
        <w:rPr>
          <w:sz w:val="28"/>
          <w:szCs w:val="28"/>
        </w:rPr>
        <w:t>Пубічно доступний код й можливість контрибуції;</w:t>
      </w:r>
    </w:p>
    <w:p w14:paraId="1BEB7820" w14:textId="77777777" w:rsidR="00E62919" w:rsidRPr="007356D7" w:rsidRDefault="00E62919" w:rsidP="00E62919">
      <w:pPr>
        <w:numPr>
          <w:ilvl w:val="0"/>
          <w:numId w:val="6"/>
        </w:numPr>
        <w:spacing w:line="360" w:lineRule="auto"/>
        <w:ind w:left="0" w:firstLine="709"/>
        <w:jc w:val="both"/>
        <w:rPr>
          <w:sz w:val="28"/>
          <w:szCs w:val="28"/>
        </w:rPr>
      </w:pPr>
      <w:r>
        <w:rPr>
          <w:sz w:val="28"/>
          <w:szCs w:val="28"/>
        </w:rPr>
        <w:t xml:space="preserve">Підтримка декількох мов програмування як </w:t>
      </w:r>
      <w:r>
        <w:rPr>
          <w:sz w:val="28"/>
          <w:szCs w:val="28"/>
          <w:lang w:val="en-US"/>
        </w:rPr>
        <w:t>C</w:t>
      </w:r>
      <w:r w:rsidRPr="00E85875">
        <w:rPr>
          <w:sz w:val="28"/>
          <w:szCs w:val="28"/>
          <w:lang w:val="ru-RU"/>
        </w:rPr>
        <w:t xml:space="preserve">#, </w:t>
      </w:r>
      <w:r>
        <w:rPr>
          <w:sz w:val="28"/>
          <w:szCs w:val="28"/>
          <w:lang w:val="en-US"/>
        </w:rPr>
        <w:t>F</w:t>
      </w:r>
      <w:r w:rsidRPr="00E85875">
        <w:rPr>
          <w:sz w:val="28"/>
          <w:szCs w:val="28"/>
          <w:lang w:val="ru-RU"/>
        </w:rPr>
        <w:t>#</w:t>
      </w:r>
      <w:r>
        <w:rPr>
          <w:sz w:val="28"/>
          <w:szCs w:val="28"/>
          <w:lang w:val="ru-RU"/>
        </w:rPr>
        <w:t>;</w:t>
      </w:r>
      <w:r w:rsidRPr="00E85875">
        <w:rPr>
          <w:sz w:val="28"/>
          <w:szCs w:val="28"/>
          <w:lang w:val="ru-RU"/>
        </w:rPr>
        <w:t xml:space="preserve"> </w:t>
      </w:r>
    </w:p>
    <w:p w14:paraId="336C19CD" w14:textId="77777777" w:rsidR="00E62919" w:rsidRDefault="00E62919" w:rsidP="00E62919">
      <w:pPr>
        <w:numPr>
          <w:ilvl w:val="0"/>
          <w:numId w:val="6"/>
        </w:numPr>
        <w:spacing w:line="360" w:lineRule="auto"/>
        <w:ind w:left="0" w:firstLine="709"/>
        <w:jc w:val="both"/>
        <w:rPr>
          <w:sz w:val="28"/>
          <w:szCs w:val="28"/>
        </w:rPr>
      </w:pPr>
      <w:r>
        <w:rPr>
          <w:sz w:val="28"/>
          <w:szCs w:val="28"/>
        </w:rPr>
        <w:t xml:space="preserve">Підтримка менеджеру пакетів </w:t>
      </w:r>
      <w:proofErr w:type="spellStart"/>
      <w:r>
        <w:rPr>
          <w:sz w:val="28"/>
          <w:szCs w:val="28"/>
          <w:lang w:val="en-US"/>
        </w:rPr>
        <w:t>NetGet</w:t>
      </w:r>
      <w:proofErr w:type="spellEnd"/>
      <w:r>
        <w:rPr>
          <w:sz w:val="28"/>
          <w:szCs w:val="28"/>
        </w:rPr>
        <w:t>;</w:t>
      </w:r>
    </w:p>
    <w:p w14:paraId="55268D76" w14:textId="77777777" w:rsidR="00E62919" w:rsidRPr="00963255" w:rsidRDefault="00E62919" w:rsidP="00E62919">
      <w:pPr>
        <w:numPr>
          <w:ilvl w:val="0"/>
          <w:numId w:val="6"/>
        </w:numPr>
        <w:spacing w:line="360" w:lineRule="auto"/>
        <w:ind w:left="0" w:firstLine="709"/>
        <w:jc w:val="both"/>
        <w:rPr>
          <w:sz w:val="28"/>
          <w:szCs w:val="28"/>
        </w:rPr>
      </w:pPr>
      <w:r>
        <w:rPr>
          <w:sz w:val="28"/>
          <w:szCs w:val="28"/>
        </w:rPr>
        <w:t xml:space="preserve">Гнучність у розгортанні, наприклад контереєзація за допомогою </w:t>
      </w:r>
      <w:r>
        <w:rPr>
          <w:sz w:val="28"/>
          <w:szCs w:val="28"/>
          <w:lang w:val="en-US"/>
        </w:rPr>
        <w:t>Docker</w:t>
      </w:r>
    </w:p>
    <w:p w14:paraId="430DC65A" w14:textId="77777777" w:rsidR="00E62919" w:rsidRPr="00C04E16" w:rsidRDefault="00E62919" w:rsidP="00E62919">
      <w:pPr>
        <w:pStyle w:val="Heading2"/>
        <w:suppressAutoHyphens w:val="0"/>
        <w:spacing w:before="0" w:after="0"/>
        <w:ind w:left="420" w:firstLine="289"/>
        <w:rPr>
          <w:rFonts w:ascii="Times New Roman" w:hAnsi="Times New Roman" w:cs="Times New Roman"/>
          <w:bCs w:val="0"/>
          <w:szCs w:val="24"/>
          <w:lang w:val="ru-RU" w:eastAsia="ru-RU"/>
        </w:rPr>
      </w:pPr>
      <w:bookmarkStart w:id="67" w:name="_Toc168094509"/>
      <w:bookmarkStart w:id="68" w:name="_Toc168094641"/>
      <w:bookmarkStart w:id="69" w:name="_Toc168337579"/>
      <w:r>
        <w:rPr>
          <w:rFonts w:ascii="Times New Roman" w:hAnsi="Times New Roman" w:cs="Times New Roman"/>
          <w:bCs w:val="0"/>
          <w:szCs w:val="24"/>
          <w:lang w:val="en-US" w:eastAsia="ru-RU"/>
        </w:rPr>
        <w:t>C</w:t>
      </w:r>
      <w:r w:rsidRPr="00C04E16">
        <w:rPr>
          <w:rFonts w:ascii="Times New Roman" w:hAnsi="Times New Roman" w:cs="Times New Roman"/>
          <w:bCs w:val="0"/>
          <w:szCs w:val="24"/>
          <w:lang w:val="ru-RU" w:eastAsia="ru-RU"/>
        </w:rPr>
        <w:t>#</w:t>
      </w:r>
      <w:bookmarkEnd w:id="67"/>
      <w:bookmarkEnd w:id="68"/>
      <w:bookmarkEnd w:id="69"/>
    </w:p>
    <w:p w14:paraId="027F4669" w14:textId="77777777" w:rsidR="00E62919" w:rsidRPr="00C04E16" w:rsidRDefault="00E62919" w:rsidP="00E62919">
      <w:pPr>
        <w:spacing w:line="360" w:lineRule="auto"/>
        <w:ind w:firstLine="0"/>
        <w:jc w:val="both"/>
        <w:rPr>
          <w:sz w:val="28"/>
          <w:szCs w:val="28"/>
          <w:lang w:val="ru-RU"/>
        </w:rPr>
      </w:pPr>
    </w:p>
    <w:p w14:paraId="67BCEA35" w14:textId="77777777" w:rsidR="00E62919" w:rsidRPr="007B76B6" w:rsidRDefault="00E62919" w:rsidP="00E62919">
      <w:pPr>
        <w:spacing w:line="360" w:lineRule="auto"/>
        <w:ind w:firstLine="720"/>
        <w:jc w:val="both"/>
        <w:rPr>
          <w:sz w:val="28"/>
          <w:szCs w:val="28"/>
          <w:lang w:val="ru-RU"/>
        </w:rPr>
      </w:pPr>
      <w:r w:rsidRPr="00E660C7">
        <w:rPr>
          <w:sz w:val="28"/>
          <w:szCs w:val="28"/>
          <w:lang w:val="en-US"/>
        </w:rPr>
        <w:t>C</w:t>
      </w:r>
      <w:r w:rsidRPr="00E660C7">
        <w:rPr>
          <w:sz w:val="28"/>
          <w:szCs w:val="28"/>
          <w:lang w:val="ru-RU"/>
        </w:rPr>
        <w:t xml:space="preserve"># — це сучасна, об'єктно-орієнтована мова програмування, розроблена компанією </w:t>
      </w:r>
      <w:r w:rsidRPr="00E660C7">
        <w:rPr>
          <w:sz w:val="28"/>
          <w:szCs w:val="28"/>
          <w:lang w:val="en-US"/>
        </w:rPr>
        <w:t>Microsoft</w:t>
      </w:r>
      <w:r w:rsidRPr="00E660C7">
        <w:rPr>
          <w:sz w:val="28"/>
          <w:szCs w:val="28"/>
          <w:lang w:val="ru-RU"/>
        </w:rPr>
        <w:t xml:space="preserve"> у рамках платформи .</w:t>
      </w:r>
      <w:r w:rsidRPr="00E660C7">
        <w:rPr>
          <w:sz w:val="28"/>
          <w:szCs w:val="28"/>
          <w:lang w:val="en-US"/>
        </w:rPr>
        <w:t>NET</w:t>
      </w:r>
      <w:r w:rsidRPr="00E660C7">
        <w:rPr>
          <w:sz w:val="28"/>
          <w:szCs w:val="28"/>
          <w:lang w:val="ru-RU"/>
        </w:rPr>
        <w:t xml:space="preserve">. Спочатку випущена у 2000 році, </w:t>
      </w:r>
      <w:r w:rsidRPr="00E660C7">
        <w:rPr>
          <w:sz w:val="28"/>
          <w:szCs w:val="28"/>
          <w:lang w:val="en-US"/>
        </w:rPr>
        <w:t>C</w:t>
      </w:r>
      <w:r w:rsidRPr="00E660C7">
        <w:rPr>
          <w:sz w:val="28"/>
          <w:szCs w:val="28"/>
          <w:lang w:val="ru-RU"/>
        </w:rPr>
        <w:t xml:space="preserve"># стала однією з найпопулярніших мов програмування завдяки своїй простоті, потужності та гнучкості. Мова </w:t>
      </w:r>
      <w:r w:rsidRPr="00E660C7">
        <w:rPr>
          <w:sz w:val="28"/>
          <w:szCs w:val="28"/>
          <w:lang w:val="en-US"/>
        </w:rPr>
        <w:t>C</w:t>
      </w:r>
      <w:r w:rsidRPr="00E660C7">
        <w:rPr>
          <w:sz w:val="28"/>
          <w:szCs w:val="28"/>
          <w:lang w:val="ru-RU"/>
        </w:rPr>
        <w:t xml:space="preserve"># поєднує в собі кращі риси таких мов, як </w:t>
      </w:r>
      <w:r w:rsidRPr="00E660C7">
        <w:rPr>
          <w:sz w:val="28"/>
          <w:szCs w:val="28"/>
          <w:lang w:val="en-US"/>
        </w:rPr>
        <w:t>C</w:t>
      </w:r>
      <w:r w:rsidRPr="00E660C7">
        <w:rPr>
          <w:sz w:val="28"/>
          <w:szCs w:val="28"/>
          <w:lang w:val="ru-RU"/>
        </w:rPr>
        <w:t xml:space="preserve">++, </w:t>
      </w:r>
      <w:r w:rsidRPr="00E660C7">
        <w:rPr>
          <w:sz w:val="28"/>
          <w:szCs w:val="28"/>
          <w:lang w:val="en-US"/>
        </w:rPr>
        <w:t>Java</w:t>
      </w:r>
      <w:r w:rsidRPr="00E660C7">
        <w:rPr>
          <w:sz w:val="28"/>
          <w:szCs w:val="28"/>
          <w:lang w:val="ru-RU"/>
        </w:rPr>
        <w:t xml:space="preserve"> та </w:t>
      </w:r>
      <w:r w:rsidRPr="00E660C7">
        <w:rPr>
          <w:sz w:val="28"/>
          <w:szCs w:val="28"/>
          <w:lang w:val="en-US"/>
        </w:rPr>
        <w:t>Visual</w:t>
      </w:r>
      <w:r w:rsidRPr="00E660C7">
        <w:rPr>
          <w:sz w:val="28"/>
          <w:szCs w:val="28"/>
          <w:lang w:val="ru-RU"/>
        </w:rPr>
        <w:t xml:space="preserve"> </w:t>
      </w:r>
      <w:r w:rsidRPr="00E660C7">
        <w:rPr>
          <w:sz w:val="28"/>
          <w:szCs w:val="28"/>
          <w:lang w:val="en-US"/>
        </w:rPr>
        <w:t>Basic</w:t>
      </w:r>
      <w:r w:rsidRPr="00E660C7">
        <w:rPr>
          <w:sz w:val="28"/>
          <w:szCs w:val="28"/>
          <w:lang w:val="ru-RU"/>
        </w:rPr>
        <w:t>, що робить її легкою для вивчення та використання як для початківців, так і для досвідчених програмістів.</w:t>
      </w:r>
    </w:p>
    <w:p w14:paraId="5571D8B5" w14:textId="77777777" w:rsidR="00E62919" w:rsidRPr="007B76B6" w:rsidRDefault="00E62919" w:rsidP="00E62919">
      <w:pPr>
        <w:spacing w:line="360" w:lineRule="auto"/>
        <w:ind w:firstLine="720"/>
        <w:jc w:val="both"/>
        <w:rPr>
          <w:sz w:val="28"/>
          <w:szCs w:val="28"/>
          <w:lang w:val="ru-RU"/>
        </w:rPr>
      </w:pPr>
      <w:r w:rsidRPr="00E660C7">
        <w:rPr>
          <w:sz w:val="28"/>
          <w:szCs w:val="28"/>
          <w:lang w:val="ru-RU"/>
        </w:rPr>
        <w:t xml:space="preserve">Однією з ключових особливостей </w:t>
      </w:r>
      <w:r w:rsidRPr="00E660C7">
        <w:rPr>
          <w:sz w:val="28"/>
          <w:szCs w:val="28"/>
          <w:lang w:val="en-US"/>
        </w:rPr>
        <w:t>C</w:t>
      </w:r>
      <w:r w:rsidRPr="00E660C7">
        <w:rPr>
          <w:sz w:val="28"/>
          <w:szCs w:val="28"/>
          <w:lang w:val="ru-RU"/>
        </w:rPr>
        <w:t xml:space="preserve"># є її сильна типізація, яка допомагає уникнути багатьох поширених помилок програмування на ранніх стадіях розробки. Мова підтримує об'єктно-орієнтовані принципи, такі як спадкування, поліморфізм та інкапсуляція, що сприяє створенню гнучких і розширюваних програм. Крім того, </w:t>
      </w:r>
      <w:r w:rsidRPr="00E660C7">
        <w:rPr>
          <w:sz w:val="28"/>
          <w:szCs w:val="28"/>
          <w:lang w:val="en-US"/>
        </w:rPr>
        <w:t>C</w:t>
      </w:r>
      <w:r w:rsidRPr="00E660C7">
        <w:rPr>
          <w:sz w:val="28"/>
          <w:szCs w:val="28"/>
          <w:lang w:val="ru-RU"/>
        </w:rPr>
        <w:t xml:space="preserve"># пропонує такі потужні функції, як </w:t>
      </w:r>
      <w:r w:rsidRPr="00E660C7">
        <w:rPr>
          <w:sz w:val="28"/>
          <w:szCs w:val="28"/>
          <w:lang w:val="en-US"/>
        </w:rPr>
        <w:t>LINQ</w:t>
      </w:r>
      <w:r w:rsidRPr="00E660C7">
        <w:rPr>
          <w:sz w:val="28"/>
          <w:szCs w:val="28"/>
          <w:lang w:val="ru-RU"/>
        </w:rPr>
        <w:t xml:space="preserve"> (</w:t>
      </w:r>
      <w:r w:rsidRPr="00E660C7">
        <w:rPr>
          <w:sz w:val="28"/>
          <w:szCs w:val="28"/>
          <w:lang w:val="en-US"/>
        </w:rPr>
        <w:t>Language</w:t>
      </w:r>
      <w:r w:rsidRPr="00E660C7">
        <w:rPr>
          <w:sz w:val="28"/>
          <w:szCs w:val="28"/>
          <w:lang w:val="ru-RU"/>
        </w:rPr>
        <w:t xml:space="preserve"> </w:t>
      </w:r>
      <w:r w:rsidRPr="00E660C7">
        <w:rPr>
          <w:sz w:val="28"/>
          <w:szCs w:val="28"/>
          <w:lang w:val="en-US"/>
        </w:rPr>
        <w:t>Integrated</w:t>
      </w:r>
      <w:r w:rsidRPr="00E660C7">
        <w:rPr>
          <w:sz w:val="28"/>
          <w:szCs w:val="28"/>
          <w:lang w:val="ru-RU"/>
        </w:rPr>
        <w:t xml:space="preserve"> </w:t>
      </w:r>
      <w:r w:rsidRPr="00E660C7">
        <w:rPr>
          <w:sz w:val="28"/>
          <w:szCs w:val="28"/>
          <w:lang w:val="en-US"/>
        </w:rPr>
        <w:t>Query</w:t>
      </w:r>
      <w:r w:rsidRPr="00E660C7">
        <w:rPr>
          <w:sz w:val="28"/>
          <w:szCs w:val="28"/>
          <w:lang w:val="ru-RU"/>
        </w:rPr>
        <w:t>) для роботи з даними, асинхронне програмування для підвищення продуктивності, і розширювані методи, які дозволяють додавати нову функціональність до існуючих типів.</w:t>
      </w:r>
    </w:p>
    <w:p w14:paraId="0B93865A" w14:textId="77777777" w:rsidR="00E62919" w:rsidRPr="007B76B6" w:rsidRDefault="00E62919" w:rsidP="00E62919">
      <w:pPr>
        <w:spacing w:line="360" w:lineRule="auto"/>
        <w:ind w:firstLine="720"/>
        <w:jc w:val="both"/>
        <w:rPr>
          <w:sz w:val="28"/>
          <w:szCs w:val="28"/>
          <w:lang w:val="ru-RU"/>
        </w:rPr>
      </w:pPr>
      <w:r w:rsidRPr="00E660C7">
        <w:rPr>
          <w:sz w:val="28"/>
          <w:szCs w:val="28"/>
          <w:lang w:val="en-US"/>
        </w:rPr>
        <w:t>C</w:t>
      </w:r>
      <w:r w:rsidRPr="007B76B6">
        <w:rPr>
          <w:sz w:val="28"/>
          <w:szCs w:val="28"/>
          <w:lang w:val="ru-RU"/>
        </w:rPr>
        <w:t xml:space="preserve"># </w:t>
      </w:r>
      <w:r w:rsidRPr="00E660C7">
        <w:rPr>
          <w:sz w:val="28"/>
          <w:szCs w:val="28"/>
          <w:lang w:val="ru-RU"/>
        </w:rPr>
        <w:t>активно</w:t>
      </w:r>
      <w:r w:rsidRPr="007B76B6">
        <w:rPr>
          <w:sz w:val="28"/>
          <w:szCs w:val="28"/>
          <w:lang w:val="ru-RU"/>
        </w:rPr>
        <w:t xml:space="preserve"> </w:t>
      </w:r>
      <w:r w:rsidRPr="00E660C7">
        <w:rPr>
          <w:sz w:val="28"/>
          <w:szCs w:val="28"/>
          <w:lang w:val="ru-RU"/>
        </w:rPr>
        <w:t>розвивається</w:t>
      </w:r>
      <w:r w:rsidRPr="007B76B6">
        <w:rPr>
          <w:sz w:val="28"/>
          <w:szCs w:val="28"/>
          <w:lang w:val="ru-RU"/>
        </w:rPr>
        <w:t xml:space="preserve"> </w:t>
      </w:r>
      <w:r w:rsidRPr="00E660C7">
        <w:rPr>
          <w:sz w:val="28"/>
          <w:szCs w:val="28"/>
          <w:lang w:val="ru-RU"/>
        </w:rPr>
        <w:t>і</w:t>
      </w:r>
      <w:r w:rsidRPr="007B76B6">
        <w:rPr>
          <w:sz w:val="28"/>
          <w:szCs w:val="28"/>
          <w:lang w:val="ru-RU"/>
        </w:rPr>
        <w:t xml:space="preserve"> </w:t>
      </w:r>
      <w:r w:rsidRPr="00E660C7">
        <w:rPr>
          <w:sz w:val="28"/>
          <w:szCs w:val="28"/>
          <w:lang w:val="ru-RU"/>
        </w:rPr>
        <w:t>підтримується</w:t>
      </w:r>
      <w:r w:rsidRPr="007B76B6">
        <w:rPr>
          <w:sz w:val="28"/>
          <w:szCs w:val="28"/>
          <w:lang w:val="ru-RU"/>
        </w:rPr>
        <w:t xml:space="preserve"> </w:t>
      </w:r>
      <w:r w:rsidRPr="00E660C7">
        <w:rPr>
          <w:sz w:val="28"/>
          <w:szCs w:val="28"/>
          <w:lang w:val="ru-RU"/>
        </w:rPr>
        <w:t>спільнотою</w:t>
      </w:r>
      <w:r w:rsidRPr="007B76B6">
        <w:rPr>
          <w:sz w:val="28"/>
          <w:szCs w:val="28"/>
          <w:lang w:val="ru-RU"/>
        </w:rPr>
        <w:t xml:space="preserve"> </w:t>
      </w:r>
      <w:r w:rsidRPr="00E660C7">
        <w:rPr>
          <w:sz w:val="28"/>
          <w:szCs w:val="28"/>
          <w:lang w:val="ru-RU"/>
        </w:rPr>
        <w:t>та</w:t>
      </w:r>
      <w:r w:rsidRPr="007B76B6">
        <w:rPr>
          <w:sz w:val="28"/>
          <w:szCs w:val="28"/>
          <w:lang w:val="ru-RU"/>
        </w:rPr>
        <w:t xml:space="preserve"> </w:t>
      </w:r>
      <w:r w:rsidRPr="00E660C7">
        <w:rPr>
          <w:sz w:val="28"/>
          <w:szCs w:val="28"/>
          <w:lang w:val="en-US"/>
        </w:rPr>
        <w:t>Microsoft</w:t>
      </w:r>
      <w:r w:rsidRPr="007B76B6">
        <w:rPr>
          <w:sz w:val="28"/>
          <w:szCs w:val="28"/>
          <w:lang w:val="ru-RU"/>
        </w:rPr>
        <w:t xml:space="preserve">. </w:t>
      </w:r>
      <w:r w:rsidRPr="00E660C7">
        <w:rPr>
          <w:sz w:val="28"/>
          <w:szCs w:val="28"/>
          <w:lang w:val="ru-RU"/>
        </w:rPr>
        <w:t xml:space="preserve">Регулярні оновлення мови додають нові функції та покращують існуючі, забезпечуючи актуальність </w:t>
      </w:r>
      <w:r w:rsidRPr="00E660C7">
        <w:rPr>
          <w:sz w:val="28"/>
          <w:szCs w:val="28"/>
          <w:lang w:val="en-US"/>
        </w:rPr>
        <w:t>C</w:t>
      </w:r>
      <w:r w:rsidRPr="00E660C7">
        <w:rPr>
          <w:sz w:val="28"/>
          <w:szCs w:val="28"/>
          <w:lang w:val="ru-RU"/>
        </w:rPr>
        <w:t xml:space="preserve"># для сучасних завдань програмування. Завдяки цьому, </w:t>
      </w:r>
      <w:r w:rsidRPr="00E660C7">
        <w:rPr>
          <w:sz w:val="28"/>
          <w:szCs w:val="28"/>
          <w:lang w:val="en-US"/>
        </w:rPr>
        <w:t>C</w:t>
      </w:r>
      <w:r w:rsidRPr="00E660C7">
        <w:rPr>
          <w:sz w:val="28"/>
          <w:szCs w:val="28"/>
          <w:lang w:val="ru-RU"/>
        </w:rPr>
        <w:t xml:space="preserve"># залишається популярним вибором для розробки широкого спектру </w:t>
      </w:r>
      <w:r w:rsidRPr="00E660C7">
        <w:rPr>
          <w:sz w:val="28"/>
          <w:szCs w:val="28"/>
          <w:lang w:val="ru-RU"/>
        </w:rPr>
        <w:lastRenderedPageBreak/>
        <w:t>програм, включаючи веб-додатки, десктопні програми, мобільні додатки, ігри та хмарні сервіси.</w:t>
      </w:r>
    </w:p>
    <w:p w14:paraId="3595E211" w14:textId="77777777" w:rsidR="00E62919" w:rsidRPr="007B76B6" w:rsidRDefault="00E62919" w:rsidP="00E62919">
      <w:pPr>
        <w:spacing w:line="360" w:lineRule="auto"/>
        <w:ind w:firstLine="720"/>
        <w:jc w:val="both"/>
        <w:rPr>
          <w:sz w:val="28"/>
          <w:szCs w:val="28"/>
          <w:lang w:val="ru-RU"/>
        </w:rPr>
      </w:pPr>
      <w:r w:rsidRPr="007B76B6">
        <w:rPr>
          <w:sz w:val="28"/>
          <w:szCs w:val="28"/>
          <w:lang w:val="ru-RU"/>
        </w:rPr>
        <w:t xml:space="preserve">Крім того, </w:t>
      </w:r>
      <w:r w:rsidRPr="00E660C7">
        <w:rPr>
          <w:sz w:val="28"/>
          <w:szCs w:val="28"/>
          <w:lang w:val="en-US"/>
        </w:rPr>
        <w:t>C</w:t>
      </w:r>
      <w:r w:rsidRPr="007B76B6">
        <w:rPr>
          <w:sz w:val="28"/>
          <w:szCs w:val="28"/>
          <w:lang w:val="ru-RU"/>
        </w:rPr>
        <w:t># є невід'ємною частиною екосистеми .</w:t>
      </w:r>
      <w:r w:rsidRPr="00E660C7">
        <w:rPr>
          <w:sz w:val="28"/>
          <w:szCs w:val="28"/>
          <w:lang w:val="en-US"/>
        </w:rPr>
        <w:t>NET</w:t>
      </w:r>
      <w:r w:rsidRPr="007B76B6">
        <w:rPr>
          <w:sz w:val="28"/>
          <w:szCs w:val="28"/>
          <w:lang w:val="ru-RU"/>
        </w:rPr>
        <w:t xml:space="preserve">, що забезпечує розробникам доступ до потужних бібліотек і інструментів, таких як </w:t>
      </w:r>
      <w:r w:rsidRPr="00E660C7">
        <w:rPr>
          <w:sz w:val="28"/>
          <w:szCs w:val="28"/>
          <w:lang w:val="en-US"/>
        </w:rPr>
        <w:t>ASP</w:t>
      </w:r>
      <w:r w:rsidRPr="007B76B6">
        <w:rPr>
          <w:sz w:val="28"/>
          <w:szCs w:val="28"/>
          <w:lang w:val="ru-RU"/>
        </w:rPr>
        <w:t>.</w:t>
      </w:r>
      <w:r w:rsidRPr="00E660C7">
        <w:rPr>
          <w:sz w:val="28"/>
          <w:szCs w:val="28"/>
          <w:lang w:val="en-US"/>
        </w:rPr>
        <w:t>NET</w:t>
      </w:r>
      <w:r w:rsidRPr="007B76B6">
        <w:rPr>
          <w:sz w:val="28"/>
          <w:szCs w:val="28"/>
          <w:lang w:val="ru-RU"/>
        </w:rPr>
        <w:t xml:space="preserve"> для веб-розробки, </w:t>
      </w:r>
      <w:r w:rsidRPr="00E660C7">
        <w:rPr>
          <w:sz w:val="28"/>
          <w:szCs w:val="28"/>
          <w:lang w:val="en-US"/>
        </w:rPr>
        <w:t>Xamarin</w:t>
      </w:r>
      <w:r w:rsidRPr="007B76B6">
        <w:rPr>
          <w:sz w:val="28"/>
          <w:szCs w:val="28"/>
          <w:lang w:val="ru-RU"/>
        </w:rPr>
        <w:t xml:space="preserve"> для створення мобільних додатків, і </w:t>
      </w:r>
      <w:r w:rsidRPr="00E660C7">
        <w:rPr>
          <w:sz w:val="28"/>
          <w:szCs w:val="28"/>
          <w:lang w:val="en-US"/>
        </w:rPr>
        <w:t>Unity</w:t>
      </w:r>
      <w:r w:rsidRPr="007B76B6">
        <w:rPr>
          <w:sz w:val="28"/>
          <w:szCs w:val="28"/>
          <w:lang w:val="ru-RU"/>
        </w:rPr>
        <w:t xml:space="preserve"> для розробки ігор. </w:t>
      </w:r>
      <w:r w:rsidRPr="00E660C7">
        <w:rPr>
          <w:sz w:val="28"/>
          <w:szCs w:val="28"/>
          <w:lang w:val="ru-RU"/>
        </w:rPr>
        <w:t xml:space="preserve">Ця інтеграція робить </w:t>
      </w:r>
      <w:r w:rsidRPr="00E660C7">
        <w:rPr>
          <w:sz w:val="28"/>
          <w:szCs w:val="28"/>
          <w:lang w:val="en-US"/>
        </w:rPr>
        <w:t>C</w:t>
      </w:r>
      <w:r w:rsidRPr="00E660C7">
        <w:rPr>
          <w:sz w:val="28"/>
          <w:szCs w:val="28"/>
          <w:lang w:val="ru-RU"/>
        </w:rPr>
        <w:t># універсальним і ефективним інструментом для створення сучасного програмного забезпечення, відповідаючи вимогам різних галузей і проектів.</w:t>
      </w:r>
    </w:p>
    <w:p w14:paraId="520E88EE" w14:textId="77777777" w:rsidR="00E62919" w:rsidRPr="007B76B6" w:rsidRDefault="00E62919" w:rsidP="00E62919">
      <w:pPr>
        <w:spacing w:line="360" w:lineRule="auto"/>
        <w:ind w:firstLine="720"/>
        <w:jc w:val="both"/>
        <w:rPr>
          <w:sz w:val="28"/>
          <w:szCs w:val="28"/>
          <w:lang w:val="ru-RU"/>
        </w:rPr>
      </w:pPr>
    </w:p>
    <w:p w14:paraId="12A7FBBD" w14:textId="77777777" w:rsidR="00E62919" w:rsidRPr="00C04E16" w:rsidRDefault="00E62919" w:rsidP="00E62919">
      <w:pPr>
        <w:pStyle w:val="Heading2"/>
        <w:suppressAutoHyphens w:val="0"/>
        <w:spacing w:before="0" w:after="0"/>
        <w:ind w:left="420" w:firstLine="289"/>
        <w:rPr>
          <w:rFonts w:ascii="Times New Roman" w:hAnsi="Times New Roman" w:cs="Times New Roman"/>
          <w:bCs w:val="0"/>
          <w:szCs w:val="24"/>
          <w:lang w:val="ru-RU" w:eastAsia="ru-RU"/>
        </w:rPr>
      </w:pPr>
      <w:bookmarkStart w:id="70" w:name="_Toc168094510"/>
      <w:bookmarkStart w:id="71" w:name="_Toc168094642"/>
      <w:bookmarkStart w:id="72" w:name="_Toc168337580"/>
      <w:r>
        <w:rPr>
          <w:rFonts w:ascii="Times New Roman" w:hAnsi="Times New Roman" w:cs="Times New Roman"/>
          <w:bCs w:val="0"/>
          <w:szCs w:val="24"/>
          <w:lang w:val="en-US" w:eastAsia="ru-RU"/>
        </w:rPr>
        <w:t>Entity</w:t>
      </w:r>
      <w:r w:rsidRPr="00C04E16">
        <w:rPr>
          <w:rFonts w:ascii="Times New Roman" w:hAnsi="Times New Roman" w:cs="Times New Roman"/>
          <w:bCs w:val="0"/>
          <w:szCs w:val="24"/>
          <w:lang w:val="ru-RU" w:eastAsia="ru-RU"/>
        </w:rPr>
        <w:t xml:space="preserve"> </w:t>
      </w:r>
      <w:r>
        <w:rPr>
          <w:rFonts w:ascii="Times New Roman" w:hAnsi="Times New Roman" w:cs="Times New Roman"/>
          <w:bCs w:val="0"/>
          <w:szCs w:val="24"/>
          <w:lang w:val="en-US" w:eastAsia="ru-RU"/>
        </w:rPr>
        <w:t>Framework</w:t>
      </w:r>
      <w:r w:rsidRPr="00C04E16">
        <w:rPr>
          <w:rFonts w:ascii="Times New Roman" w:hAnsi="Times New Roman" w:cs="Times New Roman"/>
          <w:bCs w:val="0"/>
          <w:szCs w:val="24"/>
          <w:lang w:val="ru-RU" w:eastAsia="ru-RU"/>
        </w:rPr>
        <w:t xml:space="preserve"> </w:t>
      </w:r>
      <w:r>
        <w:rPr>
          <w:rFonts w:ascii="Times New Roman" w:hAnsi="Times New Roman" w:cs="Times New Roman"/>
          <w:bCs w:val="0"/>
          <w:szCs w:val="24"/>
          <w:lang w:val="en-US" w:eastAsia="ru-RU"/>
        </w:rPr>
        <w:t>Core</w:t>
      </w:r>
      <w:bookmarkEnd w:id="70"/>
      <w:bookmarkEnd w:id="71"/>
      <w:bookmarkEnd w:id="72"/>
    </w:p>
    <w:p w14:paraId="51713D01" w14:textId="77777777" w:rsidR="00E62919" w:rsidRPr="00963255" w:rsidRDefault="00E62919" w:rsidP="00E62919">
      <w:pPr>
        <w:spacing w:line="360" w:lineRule="auto"/>
        <w:ind w:firstLine="720"/>
        <w:jc w:val="both"/>
        <w:rPr>
          <w:sz w:val="28"/>
          <w:szCs w:val="28"/>
          <w:lang w:val="ru-RU"/>
        </w:rPr>
      </w:pPr>
    </w:p>
    <w:p w14:paraId="003E23D0" w14:textId="77777777" w:rsidR="00E62919" w:rsidRDefault="00E62919" w:rsidP="00E62919">
      <w:pPr>
        <w:spacing w:line="360" w:lineRule="auto"/>
        <w:jc w:val="both"/>
        <w:rPr>
          <w:sz w:val="28"/>
          <w:szCs w:val="28"/>
        </w:rPr>
      </w:pPr>
      <w:r>
        <w:rPr>
          <w:sz w:val="28"/>
          <w:szCs w:val="28"/>
          <w:lang w:val="en-US"/>
        </w:rPr>
        <w:t>Entity</w:t>
      </w:r>
      <w:r w:rsidRPr="007B76B6">
        <w:rPr>
          <w:sz w:val="28"/>
          <w:szCs w:val="28"/>
          <w:lang w:val="ru-RU"/>
        </w:rPr>
        <w:t xml:space="preserve"> </w:t>
      </w:r>
      <w:r>
        <w:rPr>
          <w:sz w:val="28"/>
          <w:szCs w:val="28"/>
          <w:lang w:val="en-US"/>
        </w:rPr>
        <w:t>Framework</w:t>
      </w:r>
      <w:r>
        <w:rPr>
          <w:sz w:val="28"/>
          <w:szCs w:val="28"/>
        </w:rPr>
        <w:t xml:space="preserve"> (</w:t>
      </w:r>
      <w:r>
        <w:rPr>
          <w:sz w:val="28"/>
          <w:szCs w:val="28"/>
          <w:lang w:val="en-US"/>
        </w:rPr>
        <w:t>EF</w:t>
      </w:r>
      <w:r>
        <w:rPr>
          <w:sz w:val="28"/>
          <w:szCs w:val="28"/>
        </w:rPr>
        <w:t>)</w:t>
      </w:r>
      <w:r w:rsidRPr="007B76B6">
        <w:rPr>
          <w:sz w:val="28"/>
          <w:szCs w:val="28"/>
          <w:lang w:val="ru-RU"/>
        </w:rPr>
        <w:t xml:space="preserve"> </w:t>
      </w:r>
      <w:r>
        <w:rPr>
          <w:sz w:val="28"/>
          <w:szCs w:val="28"/>
          <w:lang w:val="en-US"/>
        </w:rPr>
        <w:t>Core</w:t>
      </w:r>
      <w:r w:rsidRPr="007B76B6">
        <w:rPr>
          <w:sz w:val="28"/>
          <w:szCs w:val="28"/>
          <w:lang w:val="ru-RU"/>
        </w:rPr>
        <w:t xml:space="preserve"> – </w:t>
      </w:r>
      <w:r>
        <w:rPr>
          <w:sz w:val="28"/>
          <w:szCs w:val="28"/>
        </w:rPr>
        <w:t xml:space="preserve">це розширюваний, легкий, відкритий та кросс-платформений об’єктно-реляційний маппер. Він дозволяє працювати з базою даних використовуючи об’єкти </w:t>
      </w:r>
      <w:r w:rsidRPr="001E4FE7">
        <w:rPr>
          <w:sz w:val="28"/>
          <w:szCs w:val="28"/>
        </w:rPr>
        <w:t>.</w:t>
      </w:r>
      <w:r>
        <w:rPr>
          <w:sz w:val="28"/>
          <w:szCs w:val="28"/>
          <w:lang w:val="en-US"/>
        </w:rPr>
        <w:t>Net</w:t>
      </w:r>
      <w:r w:rsidRPr="001E4FE7">
        <w:rPr>
          <w:sz w:val="28"/>
          <w:szCs w:val="28"/>
        </w:rPr>
        <w:t xml:space="preserve">. </w:t>
      </w:r>
      <w:r>
        <w:rPr>
          <w:sz w:val="28"/>
          <w:szCs w:val="28"/>
        </w:rPr>
        <w:t>Крім того, це здебільшого позбавляє необхідність написання коду для підключання до бази даних.</w:t>
      </w:r>
    </w:p>
    <w:p w14:paraId="6AF08ADF" w14:textId="77777777" w:rsidR="00E62919" w:rsidRDefault="00E62919" w:rsidP="00E62919">
      <w:pPr>
        <w:spacing w:line="360" w:lineRule="auto"/>
        <w:jc w:val="both"/>
        <w:rPr>
          <w:sz w:val="28"/>
          <w:szCs w:val="28"/>
        </w:rPr>
      </w:pPr>
      <w:r>
        <w:rPr>
          <w:sz w:val="28"/>
          <w:szCs w:val="28"/>
        </w:rPr>
        <w:t xml:space="preserve">У </w:t>
      </w:r>
      <w:r>
        <w:rPr>
          <w:sz w:val="28"/>
          <w:szCs w:val="28"/>
          <w:lang w:val="en-US"/>
        </w:rPr>
        <w:t>EF</w:t>
      </w:r>
      <w:r w:rsidRPr="00D367F0">
        <w:rPr>
          <w:sz w:val="28"/>
          <w:szCs w:val="28"/>
          <w:lang w:val="ru-RU"/>
        </w:rPr>
        <w:t xml:space="preserve"> </w:t>
      </w:r>
      <w:r>
        <w:rPr>
          <w:sz w:val="28"/>
          <w:szCs w:val="28"/>
          <w:lang w:val="en-US"/>
        </w:rPr>
        <w:t>Core</w:t>
      </w:r>
      <w:r w:rsidRPr="00D367F0">
        <w:rPr>
          <w:sz w:val="28"/>
          <w:szCs w:val="28"/>
          <w:lang w:val="ru-RU"/>
        </w:rPr>
        <w:t xml:space="preserve"> </w:t>
      </w:r>
      <w:r>
        <w:rPr>
          <w:sz w:val="28"/>
          <w:szCs w:val="28"/>
        </w:rPr>
        <w:t xml:space="preserve">доступ до даних здійснюється через модель. </w:t>
      </w:r>
      <w:r>
        <w:rPr>
          <w:sz w:val="28"/>
          <w:szCs w:val="28"/>
          <w:lang w:val="en-US"/>
        </w:rPr>
        <w:t>EF</w:t>
      </w:r>
      <w:r w:rsidRPr="00004606">
        <w:rPr>
          <w:sz w:val="28"/>
          <w:szCs w:val="28"/>
          <w:lang w:val="ru-RU"/>
        </w:rPr>
        <w:t xml:space="preserve"> </w:t>
      </w:r>
      <w:r>
        <w:rPr>
          <w:sz w:val="28"/>
          <w:szCs w:val="28"/>
        </w:rPr>
        <w:t>модель зберігає детальну інформацію про мапування класів до таблиць та полів бази даних.</w:t>
      </w:r>
    </w:p>
    <w:p w14:paraId="290C8294" w14:textId="77777777" w:rsidR="00E62919" w:rsidRPr="003906CB" w:rsidRDefault="00E62919" w:rsidP="00E62919">
      <w:pPr>
        <w:spacing w:line="360" w:lineRule="auto"/>
        <w:jc w:val="both"/>
        <w:rPr>
          <w:sz w:val="28"/>
          <w:szCs w:val="28"/>
        </w:rPr>
      </w:pPr>
      <w:r>
        <w:rPr>
          <w:sz w:val="28"/>
          <w:szCs w:val="28"/>
          <w:lang w:val="en-US"/>
        </w:rPr>
        <w:t>EF</w:t>
      </w:r>
      <w:r w:rsidRPr="00A06193">
        <w:rPr>
          <w:sz w:val="28"/>
          <w:szCs w:val="28"/>
        </w:rPr>
        <w:t xml:space="preserve"> </w:t>
      </w:r>
      <w:r>
        <w:rPr>
          <w:sz w:val="28"/>
          <w:szCs w:val="28"/>
          <w:lang w:val="en-US"/>
        </w:rPr>
        <w:t>Core</w:t>
      </w:r>
      <w:r>
        <w:rPr>
          <w:sz w:val="28"/>
          <w:szCs w:val="28"/>
        </w:rPr>
        <w:t xml:space="preserve"> підтримує три способи імплементація об’єктно-реляційного мапування:</w:t>
      </w:r>
    </w:p>
    <w:p w14:paraId="5FFA297A" w14:textId="77777777" w:rsidR="00E62919" w:rsidRPr="00F932A7" w:rsidRDefault="00E62919" w:rsidP="00E62919">
      <w:pPr>
        <w:numPr>
          <w:ilvl w:val="0"/>
          <w:numId w:val="6"/>
        </w:numPr>
        <w:spacing w:line="360" w:lineRule="auto"/>
        <w:ind w:left="0" w:firstLine="709"/>
        <w:jc w:val="both"/>
        <w:rPr>
          <w:sz w:val="28"/>
          <w:szCs w:val="28"/>
        </w:rPr>
      </w:pPr>
      <w:r>
        <w:rPr>
          <w:sz w:val="28"/>
          <w:szCs w:val="28"/>
          <w:lang w:val="en-US"/>
        </w:rPr>
        <w:t>Code</w:t>
      </w:r>
      <w:r w:rsidRPr="0073702B">
        <w:rPr>
          <w:sz w:val="28"/>
          <w:szCs w:val="28"/>
          <w:lang w:val="ru-RU"/>
        </w:rPr>
        <w:t xml:space="preserve"> </w:t>
      </w:r>
      <w:r>
        <w:rPr>
          <w:sz w:val="28"/>
          <w:szCs w:val="28"/>
          <w:lang w:val="en-US"/>
        </w:rPr>
        <w:t>first</w:t>
      </w:r>
      <w:r w:rsidRPr="0073702B">
        <w:rPr>
          <w:sz w:val="28"/>
          <w:szCs w:val="28"/>
          <w:lang w:val="ru-RU"/>
        </w:rPr>
        <w:t xml:space="preserve">: </w:t>
      </w:r>
      <w:r>
        <w:rPr>
          <w:sz w:val="28"/>
          <w:szCs w:val="28"/>
          <w:lang w:val="ru-RU"/>
        </w:rPr>
        <w:t>м</w:t>
      </w:r>
      <w:r w:rsidRPr="0073702B">
        <w:rPr>
          <w:sz w:val="28"/>
          <w:szCs w:val="28"/>
          <w:lang w:val="ru-RU"/>
        </w:rPr>
        <w:t xml:space="preserve">етод </w:t>
      </w:r>
      <w:r w:rsidRPr="0073702B">
        <w:rPr>
          <w:sz w:val="28"/>
          <w:szCs w:val="28"/>
          <w:lang w:val="en-US"/>
        </w:rPr>
        <w:t>Code</w:t>
      </w:r>
      <w:r w:rsidRPr="0073702B">
        <w:rPr>
          <w:sz w:val="28"/>
          <w:szCs w:val="28"/>
          <w:lang w:val="ru-RU"/>
        </w:rPr>
        <w:t>-</w:t>
      </w:r>
      <w:r w:rsidRPr="0073702B">
        <w:rPr>
          <w:sz w:val="28"/>
          <w:szCs w:val="28"/>
          <w:lang w:val="en-US"/>
        </w:rPr>
        <w:t>First</w:t>
      </w:r>
      <w:r w:rsidRPr="0073702B">
        <w:rPr>
          <w:sz w:val="28"/>
          <w:szCs w:val="28"/>
          <w:lang w:val="ru-RU"/>
        </w:rPr>
        <w:t xml:space="preserve"> дозволяє розробникам створювати модель домену за допомогою класів </w:t>
      </w:r>
      <w:r w:rsidRPr="0073702B">
        <w:rPr>
          <w:sz w:val="28"/>
          <w:szCs w:val="28"/>
          <w:lang w:val="en-US"/>
        </w:rPr>
        <w:t>C</w:t>
      </w:r>
      <w:r w:rsidRPr="0073702B">
        <w:rPr>
          <w:sz w:val="28"/>
          <w:szCs w:val="28"/>
          <w:lang w:val="ru-RU"/>
        </w:rPr>
        <w:t xml:space="preserve">#. Замість того, щоб починати з наявної бази даних, розробник спочатку створює класи, що представляють сутності домену, і їх властивості. Після цього </w:t>
      </w:r>
      <w:r w:rsidRPr="0073702B">
        <w:rPr>
          <w:sz w:val="28"/>
          <w:szCs w:val="28"/>
          <w:lang w:val="en-US"/>
        </w:rPr>
        <w:t>EF</w:t>
      </w:r>
      <w:r w:rsidRPr="0073702B">
        <w:rPr>
          <w:sz w:val="28"/>
          <w:szCs w:val="28"/>
          <w:lang w:val="ru-RU"/>
        </w:rPr>
        <w:t xml:space="preserve"> </w:t>
      </w:r>
      <w:r w:rsidRPr="0073702B">
        <w:rPr>
          <w:sz w:val="28"/>
          <w:szCs w:val="28"/>
          <w:lang w:val="en-US"/>
        </w:rPr>
        <w:t>Core</w:t>
      </w:r>
      <w:r w:rsidRPr="0073702B">
        <w:rPr>
          <w:sz w:val="28"/>
          <w:szCs w:val="28"/>
          <w:lang w:val="ru-RU"/>
        </w:rPr>
        <w:t xml:space="preserve"> використовує ці класи для автоматичного створення відповідної бази даних. За допомогою міграцій (</w:t>
      </w:r>
      <w:r w:rsidRPr="0073702B">
        <w:rPr>
          <w:sz w:val="28"/>
          <w:szCs w:val="28"/>
          <w:lang w:val="en-US"/>
        </w:rPr>
        <w:t>migrations</w:t>
      </w:r>
      <w:r w:rsidRPr="0073702B">
        <w:rPr>
          <w:sz w:val="28"/>
          <w:szCs w:val="28"/>
          <w:lang w:val="ru-RU"/>
        </w:rPr>
        <w:t>) можна керувати змінами у схемі бази даних, додаючи нові або змінюючи існуючі таблиці відповідно до змін у коді</w:t>
      </w:r>
      <w:r w:rsidRPr="00F301EA">
        <w:rPr>
          <w:sz w:val="28"/>
          <w:szCs w:val="28"/>
          <w:lang w:val="ru-RU"/>
        </w:rPr>
        <w:t>;</w:t>
      </w:r>
    </w:p>
    <w:p w14:paraId="1B1612A0" w14:textId="77777777" w:rsidR="00E62919" w:rsidRPr="00F301EA" w:rsidRDefault="00E62919" w:rsidP="00E62919">
      <w:pPr>
        <w:numPr>
          <w:ilvl w:val="0"/>
          <w:numId w:val="6"/>
        </w:numPr>
        <w:spacing w:line="360" w:lineRule="auto"/>
        <w:ind w:left="0" w:firstLine="709"/>
        <w:jc w:val="both"/>
        <w:rPr>
          <w:sz w:val="28"/>
          <w:szCs w:val="28"/>
        </w:rPr>
      </w:pPr>
      <w:r>
        <w:rPr>
          <w:sz w:val="28"/>
          <w:szCs w:val="28"/>
          <w:lang w:val="en-US"/>
        </w:rPr>
        <w:t>Model</w:t>
      </w:r>
      <w:r w:rsidRPr="00F301EA">
        <w:rPr>
          <w:sz w:val="28"/>
          <w:szCs w:val="28"/>
        </w:rPr>
        <w:t xml:space="preserve"> </w:t>
      </w:r>
      <w:r>
        <w:rPr>
          <w:sz w:val="28"/>
          <w:szCs w:val="28"/>
          <w:lang w:val="en-US"/>
        </w:rPr>
        <w:t>first</w:t>
      </w:r>
      <w:r w:rsidRPr="00F301EA">
        <w:rPr>
          <w:sz w:val="28"/>
          <w:szCs w:val="28"/>
        </w:rPr>
        <w:t xml:space="preserve">: </w:t>
      </w:r>
      <w:r>
        <w:rPr>
          <w:sz w:val="28"/>
          <w:szCs w:val="28"/>
        </w:rPr>
        <w:t>м</w:t>
      </w:r>
      <w:r w:rsidRPr="00F301EA">
        <w:rPr>
          <w:sz w:val="28"/>
          <w:szCs w:val="28"/>
        </w:rPr>
        <w:t xml:space="preserve">етод </w:t>
      </w:r>
      <w:r w:rsidRPr="00F301EA">
        <w:rPr>
          <w:sz w:val="28"/>
          <w:szCs w:val="28"/>
          <w:lang w:val="en-US"/>
        </w:rPr>
        <w:t>Model</w:t>
      </w:r>
      <w:r w:rsidRPr="00F301EA">
        <w:rPr>
          <w:sz w:val="28"/>
          <w:szCs w:val="28"/>
        </w:rPr>
        <w:t>-</w:t>
      </w:r>
      <w:r w:rsidRPr="00F301EA">
        <w:rPr>
          <w:sz w:val="28"/>
          <w:szCs w:val="28"/>
          <w:lang w:val="en-US"/>
        </w:rPr>
        <w:t>First</w:t>
      </w:r>
      <w:r w:rsidRPr="00F301EA">
        <w:rPr>
          <w:sz w:val="28"/>
          <w:szCs w:val="28"/>
        </w:rPr>
        <w:t xml:space="preserve"> дозволяє розробникам створювати модель за допомогою графічного інструмента, такого як </w:t>
      </w:r>
      <w:r w:rsidRPr="00F301EA">
        <w:rPr>
          <w:sz w:val="28"/>
          <w:szCs w:val="28"/>
          <w:lang w:val="en-US"/>
        </w:rPr>
        <w:t>Entity</w:t>
      </w:r>
      <w:r w:rsidRPr="00F301EA">
        <w:rPr>
          <w:sz w:val="28"/>
          <w:szCs w:val="28"/>
        </w:rPr>
        <w:t xml:space="preserve"> </w:t>
      </w:r>
      <w:r w:rsidRPr="00F301EA">
        <w:rPr>
          <w:sz w:val="28"/>
          <w:szCs w:val="28"/>
          <w:lang w:val="en-US"/>
        </w:rPr>
        <w:t>Framework</w:t>
      </w:r>
      <w:r w:rsidRPr="00F301EA">
        <w:rPr>
          <w:sz w:val="28"/>
          <w:szCs w:val="28"/>
        </w:rPr>
        <w:t xml:space="preserve"> </w:t>
      </w:r>
      <w:r w:rsidRPr="00F301EA">
        <w:rPr>
          <w:sz w:val="28"/>
          <w:szCs w:val="28"/>
          <w:lang w:val="en-US"/>
        </w:rPr>
        <w:t>Designer</w:t>
      </w:r>
      <w:r w:rsidRPr="00F301EA">
        <w:rPr>
          <w:sz w:val="28"/>
          <w:szCs w:val="28"/>
        </w:rPr>
        <w:t xml:space="preserve">. </w:t>
      </w:r>
      <w:r w:rsidRPr="00F301EA">
        <w:rPr>
          <w:sz w:val="28"/>
          <w:szCs w:val="28"/>
          <w:lang w:val="ru-RU"/>
        </w:rPr>
        <w:t xml:space="preserve">Спочатку створюється концептуальна модель, яка потім використовується для автоматичного створення бази даних та класів сутностей. </w:t>
      </w:r>
      <w:r w:rsidRPr="00F301EA">
        <w:rPr>
          <w:sz w:val="28"/>
          <w:szCs w:val="28"/>
          <w:lang w:val="ru-RU"/>
        </w:rPr>
        <w:lastRenderedPageBreak/>
        <w:t>Цей підхід забезпечує візуальне уявлення про структуру бази даних, що може бути корисним для проектування складних схем;</w:t>
      </w:r>
    </w:p>
    <w:p w14:paraId="38D54DC8" w14:textId="77777777" w:rsidR="00E62919" w:rsidRPr="000379B7" w:rsidRDefault="00E62919" w:rsidP="00E62919">
      <w:pPr>
        <w:numPr>
          <w:ilvl w:val="0"/>
          <w:numId w:val="6"/>
        </w:numPr>
        <w:spacing w:line="360" w:lineRule="auto"/>
        <w:ind w:left="0" w:firstLine="709"/>
        <w:jc w:val="both"/>
        <w:rPr>
          <w:sz w:val="28"/>
          <w:szCs w:val="28"/>
        </w:rPr>
      </w:pPr>
      <w:r>
        <w:rPr>
          <w:sz w:val="28"/>
          <w:szCs w:val="28"/>
          <w:lang w:val="en-US"/>
        </w:rPr>
        <w:t>Database</w:t>
      </w:r>
      <w:r w:rsidRPr="00EE59F7">
        <w:rPr>
          <w:sz w:val="28"/>
          <w:szCs w:val="28"/>
        </w:rPr>
        <w:t xml:space="preserve"> </w:t>
      </w:r>
      <w:r>
        <w:rPr>
          <w:sz w:val="28"/>
          <w:szCs w:val="28"/>
          <w:lang w:val="en-US"/>
        </w:rPr>
        <w:t>first</w:t>
      </w:r>
      <w:r w:rsidRPr="00EE59F7">
        <w:rPr>
          <w:sz w:val="28"/>
          <w:szCs w:val="28"/>
        </w:rPr>
        <w:t xml:space="preserve">: </w:t>
      </w:r>
      <w:r>
        <w:rPr>
          <w:sz w:val="28"/>
          <w:szCs w:val="28"/>
        </w:rPr>
        <w:t>м</w:t>
      </w:r>
      <w:r w:rsidRPr="00EE59F7">
        <w:rPr>
          <w:sz w:val="28"/>
          <w:szCs w:val="28"/>
        </w:rPr>
        <w:t xml:space="preserve">етод </w:t>
      </w:r>
      <w:r w:rsidRPr="00EE59F7">
        <w:rPr>
          <w:sz w:val="28"/>
          <w:szCs w:val="28"/>
          <w:lang w:val="en-US"/>
        </w:rPr>
        <w:t>Database</w:t>
      </w:r>
      <w:r w:rsidRPr="00EE59F7">
        <w:rPr>
          <w:sz w:val="28"/>
          <w:szCs w:val="28"/>
        </w:rPr>
        <w:t>-</w:t>
      </w:r>
      <w:r w:rsidRPr="00EE59F7">
        <w:rPr>
          <w:sz w:val="28"/>
          <w:szCs w:val="28"/>
          <w:lang w:val="en-US"/>
        </w:rPr>
        <w:t>First</w:t>
      </w:r>
      <w:r w:rsidRPr="00EE59F7">
        <w:rPr>
          <w:sz w:val="28"/>
          <w:szCs w:val="28"/>
        </w:rPr>
        <w:t xml:space="preserve"> підходить для проектів, де вже існує база даних. </w:t>
      </w:r>
      <w:r w:rsidRPr="00EE59F7">
        <w:rPr>
          <w:sz w:val="28"/>
          <w:szCs w:val="28"/>
          <w:lang w:val="ru-RU"/>
        </w:rPr>
        <w:t xml:space="preserve">У цьому випадку </w:t>
      </w:r>
      <w:r w:rsidRPr="00EE59F7">
        <w:rPr>
          <w:sz w:val="28"/>
          <w:szCs w:val="28"/>
          <w:lang w:val="en-US"/>
        </w:rPr>
        <w:t>EF</w:t>
      </w:r>
      <w:r w:rsidRPr="00EE59F7">
        <w:rPr>
          <w:sz w:val="28"/>
          <w:szCs w:val="28"/>
          <w:lang w:val="ru-RU"/>
        </w:rPr>
        <w:t xml:space="preserve"> </w:t>
      </w:r>
      <w:r w:rsidRPr="00EE59F7">
        <w:rPr>
          <w:sz w:val="28"/>
          <w:szCs w:val="28"/>
          <w:lang w:val="en-US"/>
        </w:rPr>
        <w:t>Core</w:t>
      </w:r>
      <w:r w:rsidRPr="00EE59F7">
        <w:rPr>
          <w:sz w:val="28"/>
          <w:szCs w:val="28"/>
          <w:lang w:val="ru-RU"/>
        </w:rPr>
        <w:t xml:space="preserve"> генерує класи сутностей і контекст на основі існуючої бази даних. Цей підхід є зручним, коли потрібно працювати з наявною схемою бази даних без її зміни. Для цього </w:t>
      </w:r>
      <w:r w:rsidRPr="00EE59F7">
        <w:rPr>
          <w:sz w:val="28"/>
          <w:szCs w:val="28"/>
          <w:lang w:val="en-US"/>
        </w:rPr>
        <w:t>EF</w:t>
      </w:r>
      <w:r w:rsidRPr="00EE59F7">
        <w:rPr>
          <w:sz w:val="28"/>
          <w:szCs w:val="28"/>
          <w:lang w:val="ru-RU"/>
        </w:rPr>
        <w:t xml:space="preserve"> </w:t>
      </w:r>
      <w:r w:rsidRPr="00EE59F7">
        <w:rPr>
          <w:sz w:val="28"/>
          <w:szCs w:val="28"/>
          <w:lang w:val="en-US"/>
        </w:rPr>
        <w:t>Core</w:t>
      </w:r>
      <w:r w:rsidRPr="00EE59F7">
        <w:rPr>
          <w:sz w:val="28"/>
          <w:szCs w:val="28"/>
          <w:lang w:val="ru-RU"/>
        </w:rPr>
        <w:t xml:space="preserve"> надає інструменти для зворотного інжинірингу (</w:t>
      </w:r>
      <w:r w:rsidRPr="00EE59F7">
        <w:rPr>
          <w:sz w:val="28"/>
          <w:szCs w:val="28"/>
          <w:lang w:val="en-US"/>
        </w:rPr>
        <w:t>reverse</w:t>
      </w:r>
      <w:r w:rsidRPr="00EE59F7">
        <w:rPr>
          <w:sz w:val="28"/>
          <w:szCs w:val="28"/>
          <w:lang w:val="ru-RU"/>
        </w:rPr>
        <w:t xml:space="preserve"> </w:t>
      </w:r>
      <w:r w:rsidRPr="00EE59F7">
        <w:rPr>
          <w:sz w:val="28"/>
          <w:szCs w:val="28"/>
          <w:lang w:val="en-US"/>
        </w:rPr>
        <w:t>engineering</w:t>
      </w:r>
      <w:r w:rsidRPr="00EE59F7">
        <w:rPr>
          <w:sz w:val="28"/>
          <w:szCs w:val="28"/>
          <w:lang w:val="ru-RU"/>
        </w:rPr>
        <w:t xml:space="preserve">), що дозволяють створювати класи </w:t>
      </w:r>
      <w:r w:rsidRPr="00EE59F7">
        <w:rPr>
          <w:sz w:val="28"/>
          <w:szCs w:val="28"/>
          <w:lang w:val="en-US"/>
        </w:rPr>
        <w:t>C</w:t>
      </w:r>
      <w:r w:rsidRPr="00EE59F7">
        <w:rPr>
          <w:sz w:val="28"/>
          <w:szCs w:val="28"/>
          <w:lang w:val="ru-RU"/>
        </w:rPr>
        <w:t># з існуючих таблиць, стовпців і зв'язків бази даних</w:t>
      </w:r>
      <w:r>
        <w:rPr>
          <w:sz w:val="28"/>
          <w:szCs w:val="28"/>
          <w:lang w:val="ru-RU"/>
        </w:rPr>
        <w:t>.</w:t>
      </w:r>
    </w:p>
    <w:p w14:paraId="6A15BA56" w14:textId="77777777" w:rsidR="00E62919" w:rsidRPr="007B76B6" w:rsidRDefault="00E62919" w:rsidP="00E62919">
      <w:pPr>
        <w:spacing w:line="360" w:lineRule="auto"/>
        <w:jc w:val="both"/>
        <w:rPr>
          <w:sz w:val="28"/>
          <w:szCs w:val="28"/>
          <w:lang w:val="ru-RU"/>
        </w:rPr>
      </w:pPr>
      <w:r>
        <w:rPr>
          <w:sz w:val="28"/>
          <w:szCs w:val="28"/>
          <w:lang w:val="ru-RU"/>
        </w:rPr>
        <w:t xml:space="preserve">У даному проекті був імплементований перший спосіб </w:t>
      </w:r>
      <w:r>
        <w:rPr>
          <w:sz w:val="28"/>
          <w:szCs w:val="28"/>
          <w:lang w:val="en-US"/>
        </w:rPr>
        <w:t>Code</w:t>
      </w:r>
      <w:r w:rsidRPr="00AF0523">
        <w:rPr>
          <w:sz w:val="28"/>
          <w:szCs w:val="28"/>
          <w:lang w:val="ru-RU"/>
        </w:rPr>
        <w:t xml:space="preserve"> </w:t>
      </w:r>
      <w:r>
        <w:rPr>
          <w:sz w:val="28"/>
          <w:szCs w:val="28"/>
          <w:lang w:val="en-US"/>
        </w:rPr>
        <w:t>First</w:t>
      </w:r>
      <w:r w:rsidRPr="00974A78">
        <w:rPr>
          <w:sz w:val="28"/>
          <w:szCs w:val="28"/>
          <w:lang w:val="ru-RU"/>
        </w:rPr>
        <w:t xml:space="preserve">. </w:t>
      </w:r>
      <w:r>
        <w:rPr>
          <w:sz w:val="28"/>
          <w:szCs w:val="28"/>
          <w:lang w:val="ru-RU"/>
        </w:rPr>
        <w:t>Підготовлений домен відображено на новостворену базу даних використовуючи міграцію (рис 3.1).</w:t>
      </w:r>
    </w:p>
    <w:p w14:paraId="5E9A566C" w14:textId="77777777" w:rsidR="00E62919" w:rsidRDefault="00E62919" w:rsidP="00E62919">
      <w:pPr>
        <w:spacing w:line="360" w:lineRule="auto"/>
        <w:jc w:val="both"/>
        <w:rPr>
          <w:sz w:val="28"/>
          <w:szCs w:val="28"/>
          <w:lang w:val="en-US"/>
        </w:rPr>
      </w:pPr>
      <w:r w:rsidRPr="00B849CB">
        <w:rPr>
          <w:noProof/>
          <w:sz w:val="28"/>
          <w:szCs w:val="28"/>
          <w:lang w:val="en-US"/>
        </w:rPr>
        <w:drawing>
          <wp:inline distT="0" distB="0" distL="0" distR="0" wp14:anchorId="1E548ED7" wp14:editId="2CF8887A">
            <wp:extent cx="5447030" cy="2886075"/>
            <wp:effectExtent l="0" t="0" r="1270" b="9525"/>
            <wp:docPr id="93693446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2951" cy="2889212"/>
                    </a:xfrm>
                    <a:prstGeom prst="rect">
                      <a:avLst/>
                    </a:prstGeom>
                    <a:noFill/>
                    <a:ln>
                      <a:noFill/>
                    </a:ln>
                  </pic:spPr>
                </pic:pic>
              </a:graphicData>
            </a:graphic>
          </wp:inline>
        </w:drawing>
      </w:r>
    </w:p>
    <w:p w14:paraId="61F25DA0" w14:textId="77777777" w:rsidR="00E62919" w:rsidRPr="004D2A29" w:rsidRDefault="00E62919" w:rsidP="00E62919">
      <w:pPr>
        <w:spacing w:line="360" w:lineRule="auto"/>
        <w:jc w:val="center"/>
        <w:rPr>
          <w:sz w:val="28"/>
          <w:szCs w:val="28"/>
          <w:lang w:val="ru-RU"/>
        </w:rPr>
      </w:pPr>
      <w:r>
        <w:rPr>
          <w:sz w:val="28"/>
          <w:szCs w:val="28"/>
        </w:rPr>
        <w:t>Рисунок 3.1 – Відображення класів до структури бази даних</w:t>
      </w:r>
    </w:p>
    <w:p w14:paraId="29FEAEA6" w14:textId="77777777" w:rsidR="00E62919" w:rsidRPr="00C04E16" w:rsidRDefault="00E62919" w:rsidP="00E62919">
      <w:pPr>
        <w:pStyle w:val="Heading2"/>
        <w:suppressAutoHyphens w:val="0"/>
        <w:spacing w:before="0" w:after="0"/>
        <w:ind w:firstLine="0"/>
        <w:rPr>
          <w:rFonts w:ascii="Times New Roman" w:hAnsi="Times New Roman" w:cs="Times New Roman"/>
          <w:bCs w:val="0"/>
          <w:szCs w:val="24"/>
          <w:lang w:val="ru-RU" w:eastAsia="ru-RU"/>
        </w:rPr>
      </w:pPr>
      <w:bookmarkStart w:id="73" w:name="ВИСНОВКИ_ДО_РОЗДІЛУ_2"/>
    </w:p>
    <w:p w14:paraId="2A7EE2E2" w14:textId="77777777" w:rsidR="00E62919" w:rsidRPr="00C04E16" w:rsidRDefault="00E62919" w:rsidP="00E62919">
      <w:pPr>
        <w:pStyle w:val="Heading2"/>
        <w:suppressAutoHyphens w:val="0"/>
        <w:spacing w:before="0" w:after="0"/>
        <w:rPr>
          <w:rFonts w:ascii="Times New Roman" w:hAnsi="Times New Roman" w:cs="Times New Roman"/>
          <w:bCs w:val="0"/>
          <w:szCs w:val="24"/>
          <w:lang w:val="ru-RU" w:eastAsia="ru-RU"/>
        </w:rPr>
      </w:pPr>
      <w:bookmarkStart w:id="74" w:name="_Toc168094511"/>
      <w:bookmarkStart w:id="75" w:name="_Toc168094643"/>
      <w:bookmarkStart w:id="76" w:name="_Toc168337581"/>
      <w:r>
        <w:rPr>
          <w:rFonts w:ascii="Times New Roman" w:hAnsi="Times New Roman" w:cs="Times New Roman"/>
          <w:bCs w:val="0"/>
          <w:szCs w:val="24"/>
          <w:lang w:val="en-US" w:eastAsia="ru-RU"/>
        </w:rPr>
        <w:t>JWT</w:t>
      </w:r>
      <w:bookmarkEnd w:id="74"/>
      <w:bookmarkEnd w:id="75"/>
      <w:bookmarkEnd w:id="76"/>
    </w:p>
    <w:p w14:paraId="60D2C401" w14:textId="77777777" w:rsidR="00E62919" w:rsidRDefault="00E62919" w:rsidP="00E62919">
      <w:pPr>
        <w:pStyle w:val="Heading2"/>
        <w:suppressAutoHyphens w:val="0"/>
        <w:spacing w:before="0" w:after="0"/>
        <w:ind w:left="1296" w:hanging="720"/>
        <w:jc w:val="center"/>
        <w:rPr>
          <w:rFonts w:ascii="Times New Roman" w:hAnsi="Times New Roman" w:cs="Times New Roman"/>
          <w:bCs w:val="0"/>
          <w:szCs w:val="24"/>
          <w:lang w:eastAsia="ru-RU"/>
        </w:rPr>
      </w:pPr>
    </w:p>
    <w:p w14:paraId="10B63448" w14:textId="77777777" w:rsidR="00E62919" w:rsidRPr="007B76B6" w:rsidRDefault="00E62919" w:rsidP="00E62919">
      <w:pPr>
        <w:spacing w:line="360" w:lineRule="auto"/>
        <w:jc w:val="both"/>
        <w:rPr>
          <w:sz w:val="28"/>
          <w:szCs w:val="28"/>
          <w:lang w:val="ru-RU"/>
        </w:rPr>
      </w:pPr>
      <w:r>
        <w:rPr>
          <w:sz w:val="28"/>
          <w:szCs w:val="28"/>
        </w:rPr>
        <w:t>У розділі 2 було показано застосуваня різних компонентів, що використовуються при створенні прототипу системи вимірювання навантажень, і було визначено оптимальні варіанти для кожного компонента.</w:t>
      </w:r>
    </w:p>
    <w:p w14:paraId="3900606F" w14:textId="77777777" w:rsidR="00E62919" w:rsidRDefault="00E62919" w:rsidP="00E62919">
      <w:pPr>
        <w:spacing w:line="360" w:lineRule="auto"/>
        <w:jc w:val="both"/>
        <w:rPr>
          <w:sz w:val="28"/>
          <w:szCs w:val="28"/>
        </w:rPr>
      </w:pPr>
      <w:r>
        <w:rPr>
          <w:sz w:val="28"/>
          <w:szCs w:val="28"/>
          <w:lang w:val="en-US"/>
        </w:rPr>
        <w:t>JSON</w:t>
      </w:r>
      <w:r w:rsidRPr="007B76B6">
        <w:rPr>
          <w:sz w:val="28"/>
          <w:szCs w:val="28"/>
          <w:lang w:val="ru-RU"/>
        </w:rPr>
        <w:t xml:space="preserve"> </w:t>
      </w:r>
      <w:r>
        <w:rPr>
          <w:sz w:val="28"/>
          <w:szCs w:val="28"/>
          <w:lang w:val="en-US"/>
        </w:rPr>
        <w:t>Web</w:t>
      </w:r>
      <w:r w:rsidRPr="007B76B6">
        <w:rPr>
          <w:sz w:val="28"/>
          <w:szCs w:val="28"/>
          <w:lang w:val="ru-RU"/>
        </w:rPr>
        <w:t xml:space="preserve"> </w:t>
      </w:r>
      <w:r>
        <w:rPr>
          <w:sz w:val="28"/>
          <w:szCs w:val="28"/>
          <w:lang w:val="en-US"/>
        </w:rPr>
        <w:t>Token</w:t>
      </w:r>
      <w:r w:rsidRPr="007B76B6">
        <w:rPr>
          <w:sz w:val="28"/>
          <w:szCs w:val="28"/>
          <w:lang w:val="ru-RU"/>
        </w:rPr>
        <w:t xml:space="preserve"> (</w:t>
      </w:r>
      <w:r>
        <w:rPr>
          <w:sz w:val="28"/>
          <w:szCs w:val="28"/>
          <w:lang w:val="en-US"/>
        </w:rPr>
        <w:t>JWT</w:t>
      </w:r>
      <w:r w:rsidRPr="007B76B6">
        <w:rPr>
          <w:sz w:val="28"/>
          <w:szCs w:val="28"/>
          <w:lang w:val="ru-RU"/>
        </w:rPr>
        <w:t xml:space="preserve">) </w:t>
      </w:r>
      <w:r>
        <w:rPr>
          <w:sz w:val="28"/>
          <w:szCs w:val="28"/>
        </w:rPr>
        <w:t xml:space="preserve">це відкртий стандарт відповідальний за обмін даними між учасниками (клієнтом та сервером) в безпечний спосіб через об’єкт в форматі </w:t>
      </w:r>
      <w:r>
        <w:rPr>
          <w:sz w:val="28"/>
          <w:szCs w:val="28"/>
          <w:lang w:val="en-US"/>
        </w:rPr>
        <w:t>JSON</w:t>
      </w:r>
      <w:r>
        <w:rPr>
          <w:sz w:val="28"/>
          <w:szCs w:val="28"/>
        </w:rPr>
        <w:t xml:space="preserve">. Передана інформація може бути верифікована використовуючи </w:t>
      </w:r>
      <w:r>
        <w:rPr>
          <w:sz w:val="28"/>
          <w:szCs w:val="28"/>
        </w:rPr>
        <w:lastRenderedPageBreak/>
        <w:t xml:space="preserve">цифровий підпис, який включений в токен. Підпис генерується ща допомогою </w:t>
      </w:r>
      <w:r>
        <w:rPr>
          <w:sz w:val="28"/>
          <w:szCs w:val="28"/>
          <w:lang w:val="en-US"/>
        </w:rPr>
        <w:t>HMAC</w:t>
      </w:r>
      <w:r w:rsidRPr="003E5357">
        <w:rPr>
          <w:sz w:val="28"/>
          <w:szCs w:val="28"/>
        </w:rPr>
        <w:t xml:space="preserve"> (</w:t>
      </w:r>
      <w:r>
        <w:rPr>
          <w:sz w:val="28"/>
          <w:szCs w:val="28"/>
          <w:lang w:val="en-US"/>
        </w:rPr>
        <w:t>Hash</w:t>
      </w:r>
      <w:r w:rsidRPr="003E5357">
        <w:rPr>
          <w:sz w:val="28"/>
          <w:szCs w:val="28"/>
        </w:rPr>
        <w:t>-</w:t>
      </w:r>
      <w:r>
        <w:rPr>
          <w:sz w:val="28"/>
          <w:szCs w:val="28"/>
          <w:lang w:val="en-US"/>
        </w:rPr>
        <w:t>based</w:t>
      </w:r>
      <w:r w:rsidRPr="003E5357">
        <w:rPr>
          <w:sz w:val="28"/>
          <w:szCs w:val="28"/>
        </w:rPr>
        <w:t xml:space="preserve"> </w:t>
      </w:r>
      <w:r>
        <w:rPr>
          <w:sz w:val="28"/>
          <w:szCs w:val="28"/>
          <w:lang w:val="en-US"/>
        </w:rPr>
        <w:t>Message</w:t>
      </w:r>
      <w:r w:rsidRPr="003E5357">
        <w:rPr>
          <w:sz w:val="28"/>
          <w:szCs w:val="28"/>
        </w:rPr>
        <w:t xml:space="preserve"> </w:t>
      </w:r>
      <w:r>
        <w:rPr>
          <w:sz w:val="28"/>
          <w:szCs w:val="28"/>
          <w:lang w:val="en-US"/>
        </w:rPr>
        <w:t>Authentication</w:t>
      </w:r>
      <w:r w:rsidRPr="003E5357">
        <w:rPr>
          <w:sz w:val="28"/>
          <w:szCs w:val="28"/>
        </w:rPr>
        <w:t xml:space="preserve"> </w:t>
      </w:r>
      <w:r>
        <w:rPr>
          <w:sz w:val="28"/>
          <w:szCs w:val="28"/>
          <w:lang w:val="en-US"/>
        </w:rPr>
        <w:t>code</w:t>
      </w:r>
      <w:r w:rsidRPr="003E5357">
        <w:rPr>
          <w:sz w:val="28"/>
          <w:szCs w:val="28"/>
        </w:rPr>
        <w:t xml:space="preserve">) </w:t>
      </w:r>
      <w:r>
        <w:rPr>
          <w:sz w:val="28"/>
          <w:szCs w:val="28"/>
        </w:rPr>
        <w:t xml:space="preserve">алгоритму або </w:t>
      </w:r>
      <w:r>
        <w:rPr>
          <w:sz w:val="28"/>
          <w:szCs w:val="28"/>
          <w:lang w:val="en-US"/>
        </w:rPr>
        <w:t>RSA</w:t>
      </w:r>
      <w:r w:rsidRPr="003E5357">
        <w:rPr>
          <w:sz w:val="28"/>
          <w:szCs w:val="28"/>
        </w:rPr>
        <w:t xml:space="preserve"> (</w:t>
      </w:r>
      <w:r>
        <w:rPr>
          <w:sz w:val="28"/>
          <w:szCs w:val="28"/>
          <w:lang w:val="en-US"/>
        </w:rPr>
        <w:t>Rivest</w:t>
      </w:r>
      <w:r w:rsidRPr="00B351AE">
        <w:rPr>
          <w:sz w:val="28"/>
          <w:szCs w:val="28"/>
        </w:rPr>
        <w:t>-</w:t>
      </w:r>
      <w:r>
        <w:rPr>
          <w:sz w:val="28"/>
          <w:szCs w:val="28"/>
          <w:lang w:val="en-US"/>
        </w:rPr>
        <w:t>Shamir</w:t>
      </w:r>
      <w:r w:rsidRPr="00B351AE">
        <w:rPr>
          <w:sz w:val="28"/>
          <w:szCs w:val="28"/>
        </w:rPr>
        <w:t>-</w:t>
      </w:r>
      <w:r>
        <w:rPr>
          <w:sz w:val="28"/>
          <w:szCs w:val="28"/>
          <w:lang w:val="en-US"/>
        </w:rPr>
        <w:t>Adleman</w:t>
      </w:r>
      <w:r w:rsidRPr="00B351AE">
        <w:rPr>
          <w:sz w:val="28"/>
          <w:szCs w:val="28"/>
        </w:rPr>
        <w:t xml:space="preserve">) </w:t>
      </w:r>
      <w:r>
        <w:rPr>
          <w:sz w:val="28"/>
          <w:szCs w:val="28"/>
        </w:rPr>
        <w:t xml:space="preserve">публічного/приватного ключа або </w:t>
      </w:r>
      <w:r>
        <w:rPr>
          <w:sz w:val="28"/>
          <w:szCs w:val="28"/>
          <w:lang w:val="en-US"/>
        </w:rPr>
        <w:t>ECDSA</w:t>
      </w:r>
      <w:r w:rsidRPr="00EF174C">
        <w:rPr>
          <w:sz w:val="28"/>
          <w:szCs w:val="28"/>
        </w:rPr>
        <w:t xml:space="preserve"> (</w:t>
      </w:r>
      <w:r w:rsidRPr="006217E8">
        <w:rPr>
          <w:sz w:val="28"/>
          <w:szCs w:val="28"/>
        </w:rPr>
        <w:t xml:space="preserve">Elliptic Curve Digital Signature Algorithm </w:t>
      </w:r>
      <w:r>
        <w:rPr>
          <w:sz w:val="28"/>
          <w:szCs w:val="28"/>
        </w:rPr>
        <w:t>–</w:t>
      </w:r>
      <w:r w:rsidRPr="000870D6">
        <w:rPr>
          <w:sz w:val="28"/>
          <w:szCs w:val="28"/>
        </w:rPr>
        <w:t xml:space="preserve"> </w:t>
      </w:r>
      <w:r>
        <w:rPr>
          <w:sz w:val="28"/>
          <w:szCs w:val="28"/>
        </w:rPr>
        <w:t>алгоритм елетронного підпису за допомогою криптографії на еліптичних кривих).</w:t>
      </w:r>
    </w:p>
    <w:p w14:paraId="5E805797" w14:textId="77777777" w:rsidR="00E62919" w:rsidRDefault="00E62919" w:rsidP="00E62919">
      <w:pPr>
        <w:spacing w:line="360" w:lineRule="auto"/>
        <w:jc w:val="both"/>
        <w:rPr>
          <w:sz w:val="28"/>
          <w:szCs w:val="28"/>
        </w:rPr>
      </w:pPr>
      <w:r>
        <w:rPr>
          <w:sz w:val="28"/>
          <w:szCs w:val="28"/>
          <w:lang w:val="en-US"/>
        </w:rPr>
        <w:t>JWT</w:t>
      </w:r>
      <w:r w:rsidRPr="00941F4B">
        <w:rPr>
          <w:sz w:val="28"/>
          <w:szCs w:val="28"/>
          <w:lang w:val="ru-RU"/>
        </w:rPr>
        <w:t xml:space="preserve"> </w:t>
      </w:r>
      <w:r>
        <w:rPr>
          <w:sz w:val="28"/>
          <w:szCs w:val="28"/>
        </w:rPr>
        <w:t>може бути використаним для:</w:t>
      </w:r>
    </w:p>
    <w:p w14:paraId="7CAD30D1" w14:textId="77777777" w:rsidR="00E62919" w:rsidRPr="006D5958" w:rsidRDefault="00E62919" w:rsidP="00E62919">
      <w:pPr>
        <w:pStyle w:val="ListParagraph"/>
        <w:numPr>
          <w:ilvl w:val="0"/>
          <w:numId w:val="39"/>
        </w:numPr>
        <w:jc w:val="both"/>
        <w:rPr>
          <w:szCs w:val="28"/>
        </w:rPr>
      </w:pPr>
      <w:r>
        <w:rPr>
          <w:szCs w:val="28"/>
          <w:lang w:val="uk-UA"/>
        </w:rPr>
        <w:t>Авторизації;</w:t>
      </w:r>
    </w:p>
    <w:p w14:paraId="1B36B086" w14:textId="77777777" w:rsidR="00E62919" w:rsidRPr="00D66895" w:rsidRDefault="00E62919" w:rsidP="00E62919">
      <w:pPr>
        <w:pStyle w:val="ListParagraph"/>
        <w:numPr>
          <w:ilvl w:val="0"/>
          <w:numId w:val="39"/>
        </w:numPr>
        <w:jc w:val="both"/>
        <w:rPr>
          <w:szCs w:val="28"/>
        </w:rPr>
      </w:pPr>
      <w:r w:rsidRPr="00B82E5A">
        <w:rPr>
          <w:szCs w:val="28"/>
          <w:lang w:val="uk-UA"/>
        </w:rPr>
        <w:t>Передачі даних.</w:t>
      </w:r>
    </w:p>
    <w:p w14:paraId="1C1EBC0E" w14:textId="77777777" w:rsidR="00E62919" w:rsidRPr="00DC3323" w:rsidRDefault="00E62919" w:rsidP="00E62919">
      <w:pPr>
        <w:spacing w:line="360" w:lineRule="auto"/>
        <w:jc w:val="both"/>
        <w:rPr>
          <w:sz w:val="28"/>
          <w:szCs w:val="28"/>
        </w:rPr>
      </w:pPr>
      <w:r>
        <w:rPr>
          <w:sz w:val="28"/>
          <w:szCs w:val="28"/>
        </w:rPr>
        <w:t xml:space="preserve">Структура </w:t>
      </w:r>
      <w:r>
        <w:rPr>
          <w:sz w:val="28"/>
          <w:szCs w:val="28"/>
          <w:lang w:val="en-US"/>
        </w:rPr>
        <w:t>JWT</w:t>
      </w:r>
      <w:r w:rsidRPr="00362227">
        <w:rPr>
          <w:sz w:val="28"/>
          <w:szCs w:val="28"/>
          <w:lang w:val="ru-RU"/>
        </w:rPr>
        <w:t xml:space="preserve"> </w:t>
      </w:r>
      <w:r>
        <w:rPr>
          <w:sz w:val="28"/>
          <w:szCs w:val="28"/>
        </w:rPr>
        <w:t>в своїй кінцевій формі складається з трьох частин, розділеними крапками. Ці частини, в наступному порядку: заголовок (</w:t>
      </w:r>
      <w:r>
        <w:rPr>
          <w:sz w:val="28"/>
          <w:szCs w:val="28"/>
          <w:lang w:val="en-US"/>
        </w:rPr>
        <w:t>header</w:t>
      </w:r>
      <w:r w:rsidRPr="00B970F9">
        <w:rPr>
          <w:sz w:val="28"/>
          <w:szCs w:val="28"/>
        </w:rPr>
        <w:t>)</w:t>
      </w:r>
      <w:r>
        <w:rPr>
          <w:sz w:val="28"/>
          <w:szCs w:val="28"/>
        </w:rPr>
        <w:t>, вміст (</w:t>
      </w:r>
      <w:r>
        <w:rPr>
          <w:sz w:val="28"/>
          <w:szCs w:val="28"/>
          <w:lang w:val="en-US"/>
        </w:rPr>
        <w:t>payload</w:t>
      </w:r>
      <w:r w:rsidRPr="00B970F9">
        <w:rPr>
          <w:sz w:val="28"/>
          <w:szCs w:val="28"/>
        </w:rPr>
        <w:t>) і підпис (</w:t>
      </w:r>
      <w:r>
        <w:rPr>
          <w:sz w:val="28"/>
          <w:szCs w:val="28"/>
          <w:lang w:val="en-US"/>
        </w:rPr>
        <w:t>signature</w:t>
      </w:r>
      <w:r w:rsidRPr="00B970F9">
        <w:rPr>
          <w:sz w:val="28"/>
          <w:szCs w:val="28"/>
        </w:rPr>
        <w:t>)</w:t>
      </w:r>
      <w:r w:rsidRPr="009D6936">
        <w:rPr>
          <w:sz w:val="28"/>
          <w:szCs w:val="28"/>
        </w:rPr>
        <w:t>.</w:t>
      </w:r>
      <w:r w:rsidRPr="00D953FB">
        <w:rPr>
          <w:sz w:val="28"/>
          <w:szCs w:val="28"/>
        </w:rPr>
        <w:t xml:space="preserve"> </w:t>
      </w:r>
      <w:r>
        <w:rPr>
          <w:sz w:val="28"/>
          <w:szCs w:val="28"/>
        </w:rPr>
        <w:t>Поділ показано на Рисунку 3.2.</w:t>
      </w:r>
    </w:p>
    <w:p w14:paraId="6221217A" w14:textId="77777777" w:rsidR="00E62919" w:rsidRDefault="00E62919" w:rsidP="00E62919">
      <w:pPr>
        <w:spacing w:line="360" w:lineRule="auto"/>
        <w:jc w:val="both"/>
        <w:rPr>
          <w:sz w:val="28"/>
          <w:szCs w:val="28"/>
          <w:lang w:val="en-US"/>
        </w:rPr>
      </w:pPr>
      <w:r>
        <w:rPr>
          <w:noProof/>
        </w:rPr>
        <w:drawing>
          <wp:inline distT="0" distB="0" distL="0" distR="0" wp14:anchorId="559876E7" wp14:editId="0C388148">
            <wp:extent cx="5524912" cy="3801745"/>
            <wp:effectExtent l="0" t="0" r="0" b="8255"/>
            <wp:docPr id="439411699" name="Picture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0172" cy="3805365"/>
                    </a:xfrm>
                    <a:prstGeom prst="rect">
                      <a:avLst/>
                    </a:prstGeom>
                    <a:noFill/>
                    <a:ln>
                      <a:noFill/>
                    </a:ln>
                  </pic:spPr>
                </pic:pic>
              </a:graphicData>
            </a:graphic>
          </wp:inline>
        </w:drawing>
      </w:r>
    </w:p>
    <w:p w14:paraId="2C0E2E99" w14:textId="77777777" w:rsidR="00E62919" w:rsidRDefault="00E62919" w:rsidP="00E62919">
      <w:pPr>
        <w:spacing w:line="360" w:lineRule="auto"/>
        <w:jc w:val="center"/>
        <w:rPr>
          <w:sz w:val="28"/>
          <w:szCs w:val="28"/>
        </w:rPr>
      </w:pPr>
      <w:r>
        <w:rPr>
          <w:sz w:val="28"/>
          <w:szCs w:val="28"/>
        </w:rPr>
        <w:t xml:space="preserve">Рисунок 3.2 – Приклад базової структури </w:t>
      </w:r>
      <w:r>
        <w:rPr>
          <w:sz w:val="28"/>
          <w:szCs w:val="28"/>
          <w:lang w:val="en-US"/>
        </w:rPr>
        <w:t>JWT</w:t>
      </w:r>
    </w:p>
    <w:p w14:paraId="371E5EED" w14:textId="77777777" w:rsidR="00E62919" w:rsidRPr="00420F85" w:rsidRDefault="00E62919" w:rsidP="00E62919">
      <w:pPr>
        <w:spacing w:line="360" w:lineRule="auto"/>
        <w:jc w:val="center"/>
        <w:rPr>
          <w:sz w:val="28"/>
          <w:szCs w:val="28"/>
        </w:rPr>
      </w:pPr>
    </w:p>
    <w:p w14:paraId="232C7E8B" w14:textId="77777777" w:rsidR="00E62919" w:rsidRPr="00C04E16" w:rsidRDefault="00E62919" w:rsidP="00E62919">
      <w:pPr>
        <w:spacing w:line="360" w:lineRule="auto"/>
        <w:jc w:val="both"/>
        <w:rPr>
          <w:b/>
          <w:bCs/>
          <w:sz w:val="28"/>
          <w:szCs w:val="28"/>
          <w:lang w:val="ru-RU"/>
        </w:rPr>
      </w:pPr>
      <w:r>
        <w:rPr>
          <w:b/>
          <w:bCs/>
          <w:sz w:val="28"/>
          <w:szCs w:val="28"/>
        </w:rPr>
        <w:t>Заголовок в стандарті</w:t>
      </w:r>
      <w:r w:rsidRPr="00C04E16">
        <w:rPr>
          <w:b/>
          <w:bCs/>
          <w:sz w:val="28"/>
          <w:szCs w:val="28"/>
          <w:lang w:val="ru-RU"/>
        </w:rPr>
        <w:t xml:space="preserve"> </w:t>
      </w:r>
      <w:r>
        <w:rPr>
          <w:b/>
          <w:bCs/>
          <w:sz w:val="28"/>
          <w:szCs w:val="28"/>
          <w:lang w:val="en-US"/>
        </w:rPr>
        <w:t>JWT</w:t>
      </w:r>
    </w:p>
    <w:p w14:paraId="7CFF692B" w14:textId="77777777" w:rsidR="00E62919" w:rsidRDefault="00E62919" w:rsidP="00E62919">
      <w:pPr>
        <w:spacing w:line="360" w:lineRule="auto"/>
        <w:jc w:val="center"/>
        <w:rPr>
          <w:b/>
          <w:bCs/>
          <w:sz w:val="28"/>
          <w:szCs w:val="28"/>
          <w:lang w:val="en-US"/>
        </w:rPr>
      </w:pPr>
      <w:r w:rsidRPr="002149F5">
        <w:rPr>
          <w:b/>
          <w:bCs/>
          <w:noProof/>
          <w:sz w:val="28"/>
          <w:szCs w:val="28"/>
          <w:lang w:val="en-US"/>
        </w:rPr>
        <w:lastRenderedPageBreak/>
        <w:drawing>
          <wp:inline distT="0" distB="0" distL="0" distR="0" wp14:anchorId="557FFE2A" wp14:editId="2A46724B">
            <wp:extent cx="2171700" cy="1552575"/>
            <wp:effectExtent l="0" t="0" r="0" b="9525"/>
            <wp:docPr id="46822193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552575"/>
                    </a:xfrm>
                    <a:prstGeom prst="rect">
                      <a:avLst/>
                    </a:prstGeom>
                    <a:noFill/>
                    <a:ln>
                      <a:noFill/>
                    </a:ln>
                  </pic:spPr>
                </pic:pic>
              </a:graphicData>
            </a:graphic>
          </wp:inline>
        </w:drawing>
      </w:r>
    </w:p>
    <w:p w14:paraId="6D728C2E" w14:textId="77777777" w:rsidR="00E62919" w:rsidRDefault="00E62919" w:rsidP="00E62919">
      <w:pPr>
        <w:spacing w:line="360" w:lineRule="auto"/>
        <w:jc w:val="center"/>
        <w:rPr>
          <w:sz w:val="28"/>
          <w:szCs w:val="28"/>
        </w:rPr>
      </w:pPr>
      <w:r>
        <w:rPr>
          <w:sz w:val="28"/>
          <w:szCs w:val="28"/>
        </w:rPr>
        <w:t xml:space="preserve">Рисунок 3.3 – Заголовок токену для стандарту </w:t>
      </w:r>
      <w:r>
        <w:rPr>
          <w:sz w:val="28"/>
          <w:szCs w:val="28"/>
          <w:lang w:val="en-US"/>
        </w:rPr>
        <w:t>JWT</w:t>
      </w:r>
    </w:p>
    <w:p w14:paraId="5E78C0C3" w14:textId="77777777" w:rsidR="00E62919" w:rsidRPr="00592BFA" w:rsidRDefault="00E62919" w:rsidP="00E62919">
      <w:pPr>
        <w:spacing w:line="360" w:lineRule="auto"/>
        <w:jc w:val="center"/>
        <w:rPr>
          <w:sz w:val="28"/>
          <w:szCs w:val="28"/>
        </w:rPr>
      </w:pPr>
    </w:p>
    <w:p w14:paraId="5987E303" w14:textId="77777777" w:rsidR="00E62919" w:rsidRDefault="00E62919" w:rsidP="00E62919">
      <w:pPr>
        <w:spacing w:line="360" w:lineRule="auto"/>
        <w:jc w:val="both"/>
        <w:rPr>
          <w:sz w:val="28"/>
          <w:szCs w:val="28"/>
        </w:rPr>
      </w:pPr>
      <w:r>
        <w:rPr>
          <w:sz w:val="28"/>
          <w:szCs w:val="28"/>
        </w:rPr>
        <w:t xml:space="preserve">Заголовок, показаний на Рисунку 3.3, складається з двох інформаційних фрагментів: тип токену, наприклад </w:t>
      </w:r>
      <w:r>
        <w:rPr>
          <w:sz w:val="28"/>
          <w:szCs w:val="28"/>
          <w:lang w:val="en-US"/>
        </w:rPr>
        <w:t>JWT</w:t>
      </w:r>
      <w:r w:rsidRPr="00434D37">
        <w:rPr>
          <w:sz w:val="28"/>
          <w:szCs w:val="28"/>
          <w:lang w:val="ru-RU"/>
        </w:rPr>
        <w:t xml:space="preserve"> </w:t>
      </w:r>
      <w:r>
        <w:rPr>
          <w:sz w:val="28"/>
          <w:szCs w:val="28"/>
          <w:lang w:val="ru-RU"/>
        </w:rPr>
        <w:t xml:space="preserve">і який алгоритм викорисьовується для генерації підпису, наприклад </w:t>
      </w:r>
      <w:r>
        <w:rPr>
          <w:sz w:val="28"/>
          <w:szCs w:val="28"/>
          <w:lang w:val="en-US"/>
        </w:rPr>
        <w:t>RS</w:t>
      </w:r>
      <w:r w:rsidRPr="00D608C8">
        <w:rPr>
          <w:sz w:val="28"/>
          <w:szCs w:val="28"/>
          <w:lang w:val="ru-RU"/>
        </w:rPr>
        <w:t>256</w:t>
      </w:r>
      <w:r>
        <w:rPr>
          <w:sz w:val="28"/>
          <w:szCs w:val="28"/>
        </w:rPr>
        <w:t xml:space="preserve">. В своїй кінцевій формі, заголовок записується використовуючи алгоритм </w:t>
      </w:r>
      <w:r>
        <w:rPr>
          <w:sz w:val="28"/>
          <w:szCs w:val="28"/>
          <w:lang w:val="en-US"/>
        </w:rPr>
        <w:t>BASE</w:t>
      </w:r>
      <w:r w:rsidRPr="00C04E16">
        <w:rPr>
          <w:sz w:val="28"/>
          <w:szCs w:val="28"/>
          <w:lang w:val="ru-RU"/>
        </w:rPr>
        <w:t>64</w:t>
      </w:r>
      <w:r>
        <w:rPr>
          <w:sz w:val="28"/>
          <w:szCs w:val="28"/>
          <w:lang w:val="en-US"/>
        </w:rPr>
        <w:t>URL</w:t>
      </w:r>
      <w:r>
        <w:rPr>
          <w:sz w:val="28"/>
          <w:szCs w:val="28"/>
        </w:rPr>
        <w:t>.</w:t>
      </w:r>
    </w:p>
    <w:p w14:paraId="4D1CD2B0" w14:textId="77777777" w:rsidR="00E62919" w:rsidRPr="00E13AA4" w:rsidRDefault="00E62919" w:rsidP="00E62919">
      <w:pPr>
        <w:spacing w:line="360" w:lineRule="auto"/>
        <w:jc w:val="both"/>
        <w:rPr>
          <w:b/>
          <w:bCs/>
          <w:sz w:val="28"/>
          <w:szCs w:val="28"/>
          <w:lang w:val="ru-RU"/>
        </w:rPr>
      </w:pPr>
      <w:r>
        <w:rPr>
          <w:b/>
          <w:bCs/>
          <w:sz w:val="28"/>
          <w:szCs w:val="28"/>
        </w:rPr>
        <w:t>Вміст в стандарті</w:t>
      </w:r>
      <w:r w:rsidRPr="00E13AA4">
        <w:rPr>
          <w:b/>
          <w:bCs/>
          <w:sz w:val="28"/>
          <w:szCs w:val="28"/>
          <w:lang w:val="ru-RU"/>
        </w:rPr>
        <w:t xml:space="preserve"> </w:t>
      </w:r>
      <w:r>
        <w:rPr>
          <w:b/>
          <w:bCs/>
          <w:sz w:val="28"/>
          <w:szCs w:val="28"/>
          <w:lang w:val="en-US"/>
        </w:rPr>
        <w:t>JWT</w:t>
      </w:r>
    </w:p>
    <w:p w14:paraId="65CB99A7" w14:textId="77777777" w:rsidR="00E62919" w:rsidRDefault="00E62919" w:rsidP="00E62919">
      <w:pPr>
        <w:spacing w:line="360" w:lineRule="auto"/>
        <w:jc w:val="both"/>
        <w:rPr>
          <w:sz w:val="28"/>
          <w:szCs w:val="28"/>
        </w:rPr>
      </w:pPr>
      <w:r>
        <w:rPr>
          <w:sz w:val="28"/>
          <w:szCs w:val="28"/>
        </w:rPr>
        <w:t xml:space="preserve">Середня частина токену відповідає за збереження інфрмації, яку необхідно розмістити в токені, це так звані вимоги. Специфікації </w:t>
      </w:r>
      <w:r>
        <w:rPr>
          <w:sz w:val="28"/>
          <w:szCs w:val="28"/>
          <w:lang w:val="en-US"/>
        </w:rPr>
        <w:t>JWT</w:t>
      </w:r>
      <w:r w:rsidRPr="0060349F">
        <w:rPr>
          <w:sz w:val="28"/>
          <w:szCs w:val="28"/>
        </w:rPr>
        <w:t xml:space="preserve"> </w:t>
      </w:r>
      <w:r>
        <w:rPr>
          <w:sz w:val="28"/>
          <w:szCs w:val="28"/>
        </w:rPr>
        <w:t>визначають сім зараєстрованих виммог. Користувацькі вимоги використовуються в залежності від призначення токену.</w:t>
      </w:r>
      <w:r w:rsidRPr="005B128B">
        <w:rPr>
          <w:sz w:val="28"/>
          <w:szCs w:val="28"/>
          <w:lang w:val="ru-RU"/>
        </w:rPr>
        <w:t xml:space="preserve"> </w:t>
      </w:r>
      <w:r>
        <w:rPr>
          <w:sz w:val="28"/>
          <w:szCs w:val="28"/>
        </w:rPr>
        <w:t>В Рисунку 3.4 наведено приклад, де:</w:t>
      </w:r>
    </w:p>
    <w:p w14:paraId="4ED29533" w14:textId="77777777" w:rsidR="00E62919" w:rsidRPr="001479A5" w:rsidRDefault="00E62919" w:rsidP="00E62919">
      <w:pPr>
        <w:numPr>
          <w:ilvl w:val="0"/>
          <w:numId w:val="6"/>
        </w:numPr>
        <w:spacing w:line="360" w:lineRule="auto"/>
        <w:ind w:left="0" w:firstLine="709"/>
        <w:jc w:val="both"/>
        <w:rPr>
          <w:sz w:val="28"/>
          <w:szCs w:val="28"/>
        </w:rPr>
      </w:pPr>
      <w:r w:rsidRPr="001479A5">
        <w:rPr>
          <w:sz w:val="28"/>
          <w:szCs w:val="28"/>
          <w:lang w:val="en-US"/>
        </w:rPr>
        <w:t>sub</w:t>
      </w:r>
      <w:r w:rsidRPr="001479A5">
        <w:rPr>
          <w:sz w:val="28"/>
          <w:szCs w:val="28"/>
        </w:rPr>
        <w:t xml:space="preserve">: зреєстрована вимога, що ідентифікує предмет </w:t>
      </w:r>
      <w:r w:rsidRPr="001479A5">
        <w:rPr>
          <w:sz w:val="28"/>
          <w:szCs w:val="28"/>
          <w:lang w:val="en-US"/>
        </w:rPr>
        <w:t>JWT</w:t>
      </w:r>
      <w:r w:rsidRPr="001479A5">
        <w:rPr>
          <w:sz w:val="28"/>
          <w:szCs w:val="28"/>
          <w:lang w:val="ru-RU"/>
        </w:rPr>
        <w:t>;</w:t>
      </w:r>
    </w:p>
    <w:p w14:paraId="7FB2B731" w14:textId="77777777" w:rsidR="00E62919" w:rsidRPr="001479A5" w:rsidRDefault="00E62919" w:rsidP="00E62919">
      <w:pPr>
        <w:numPr>
          <w:ilvl w:val="0"/>
          <w:numId w:val="6"/>
        </w:numPr>
        <w:spacing w:line="360" w:lineRule="auto"/>
        <w:ind w:left="0" w:firstLine="709"/>
        <w:jc w:val="both"/>
        <w:rPr>
          <w:sz w:val="28"/>
          <w:szCs w:val="28"/>
        </w:rPr>
      </w:pPr>
      <w:r w:rsidRPr="001479A5">
        <w:rPr>
          <w:sz w:val="28"/>
          <w:szCs w:val="28"/>
          <w:lang w:val="en-US"/>
        </w:rPr>
        <w:t>exp</w:t>
      </w:r>
      <w:r w:rsidRPr="001479A5">
        <w:rPr>
          <w:sz w:val="28"/>
          <w:szCs w:val="28"/>
          <w:lang w:val="ru-RU"/>
        </w:rPr>
        <w:t xml:space="preserve">: </w:t>
      </w:r>
      <w:r w:rsidRPr="001479A5">
        <w:rPr>
          <w:sz w:val="28"/>
          <w:szCs w:val="28"/>
        </w:rPr>
        <w:t>зареєстрованавимога, яка вказує на термін дії, після якого JWT не може бути прийнятим до опрацювання</w:t>
      </w:r>
      <w:r w:rsidRPr="001479A5">
        <w:rPr>
          <w:sz w:val="28"/>
          <w:szCs w:val="28"/>
          <w:lang w:val="ru-RU"/>
        </w:rPr>
        <w:t>;</w:t>
      </w:r>
    </w:p>
    <w:p w14:paraId="062AC1B3" w14:textId="77777777" w:rsidR="00E62919" w:rsidRPr="003F5B17" w:rsidRDefault="00E62919" w:rsidP="00E62919">
      <w:pPr>
        <w:numPr>
          <w:ilvl w:val="0"/>
          <w:numId w:val="6"/>
        </w:numPr>
        <w:spacing w:line="360" w:lineRule="auto"/>
        <w:ind w:left="0" w:firstLine="709"/>
        <w:jc w:val="both"/>
        <w:rPr>
          <w:sz w:val="28"/>
          <w:szCs w:val="28"/>
        </w:rPr>
      </w:pPr>
      <w:r>
        <w:rPr>
          <w:sz w:val="28"/>
          <w:szCs w:val="28"/>
          <w:lang w:val="en-US"/>
        </w:rPr>
        <w:t>custom</w:t>
      </w:r>
      <w:r w:rsidRPr="001479A5">
        <w:rPr>
          <w:sz w:val="28"/>
          <w:szCs w:val="28"/>
          <w:lang w:val="ru-RU"/>
        </w:rPr>
        <w:t>_</w:t>
      </w:r>
      <w:r>
        <w:rPr>
          <w:sz w:val="28"/>
          <w:szCs w:val="28"/>
          <w:lang w:val="en-US"/>
        </w:rPr>
        <w:t>claim</w:t>
      </w:r>
      <w:r w:rsidRPr="001479A5">
        <w:rPr>
          <w:sz w:val="28"/>
          <w:szCs w:val="28"/>
          <w:lang w:val="ru-RU"/>
        </w:rPr>
        <w:t>:</w:t>
      </w:r>
      <w:r w:rsidRPr="001479A5">
        <w:t xml:space="preserve"> </w:t>
      </w:r>
      <w:r w:rsidRPr="001479A5">
        <w:rPr>
          <w:sz w:val="28"/>
          <w:szCs w:val="28"/>
          <w:lang w:val="ru-RU"/>
        </w:rPr>
        <w:t>спеціальна (користувацька) вимога специфічна до застосунку.</w:t>
      </w:r>
    </w:p>
    <w:p w14:paraId="31559CE9" w14:textId="77777777" w:rsidR="00E62919" w:rsidRPr="005B128B" w:rsidRDefault="00E62919" w:rsidP="00E62919">
      <w:pPr>
        <w:spacing w:line="360" w:lineRule="auto"/>
        <w:jc w:val="both"/>
        <w:rPr>
          <w:sz w:val="28"/>
          <w:szCs w:val="28"/>
          <w:lang w:val="ru-RU"/>
        </w:rPr>
      </w:pPr>
    </w:p>
    <w:p w14:paraId="3C7168EB" w14:textId="77777777" w:rsidR="00E62919" w:rsidRDefault="00E62919" w:rsidP="00E62919">
      <w:pPr>
        <w:spacing w:line="360" w:lineRule="auto"/>
        <w:jc w:val="both"/>
        <w:rPr>
          <w:sz w:val="28"/>
          <w:szCs w:val="28"/>
          <w:lang w:val="en-US"/>
        </w:rPr>
      </w:pPr>
      <w:r w:rsidRPr="0059269F">
        <w:rPr>
          <w:noProof/>
          <w:sz w:val="28"/>
          <w:szCs w:val="28"/>
          <w:lang w:val="en-US"/>
        </w:rPr>
        <w:drawing>
          <wp:inline distT="0" distB="0" distL="0" distR="0" wp14:anchorId="6B9B6356" wp14:editId="433ECE02">
            <wp:extent cx="4800600" cy="1104900"/>
            <wp:effectExtent l="0" t="0" r="0" b="0"/>
            <wp:docPr id="99924306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1104900"/>
                    </a:xfrm>
                    <a:prstGeom prst="rect">
                      <a:avLst/>
                    </a:prstGeom>
                    <a:noFill/>
                    <a:ln>
                      <a:noFill/>
                    </a:ln>
                  </pic:spPr>
                </pic:pic>
              </a:graphicData>
            </a:graphic>
          </wp:inline>
        </w:drawing>
      </w:r>
    </w:p>
    <w:p w14:paraId="65D2C3C7" w14:textId="77777777" w:rsidR="00E62919" w:rsidRPr="00C04E16" w:rsidRDefault="00E62919" w:rsidP="00E62919">
      <w:pPr>
        <w:spacing w:line="360" w:lineRule="auto"/>
        <w:jc w:val="center"/>
        <w:rPr>
          <w:sz w:val="28"/>
          <w:szCs w:val="28"/>
          <w:lang w:val="ru-RU"/>
        </w:rPr>
      </w:pPr>
      <w:r>
        <w:rPr>
          <w:sz w:val="28"/>
          <w:szCs w:val="28"/>
        </w:rPr>
        <w:t xml:space="preserve">Рисунок 3.4 – Приклад вмісту для стандарту </w:t>
      </w:r>
      <w:r>
        <w:rPr>
          <w:sz w:val="28"/>
          <w:szCs w:val="28"/>
          <w:lang w:val="en-US"/>
        </w:rPr>
        <w:t>JWT</w:t>
      </w:r>
    </w:p>
    <w:p w14:paraId="61ADA346" w14:textId="77777777" w:rsidR="00E62919" w:rsidRDefault="00E62919" w:rsidP="00E62919">
      <w:pPr>
        <w:spacing w:line="360" w:lineRule="auto"/>
        <w:jc w:val="center"/>
        <w:rPr>
          <w:sz w:val="28"/>
          <w:szCs w:val="28"/>
        </w:rPr>
      </w:pPr>
    </w:p>
    <w:p w14:paraId="5D5DA98B" w14:textId="77777777" w:rsidR="00E62919" w:rsidRPr="00C04E16" w:rsidRDefault="00E62919" w:rsidP="00E62919">
      <w:pPr>
        <w:spacing w:line="360" w:lineRule="auto"/>
        <w:jc w:val="both"/>
        <w:rPr>
          <w:b/>
          <w:bCs/>
          <w:sz w:val="28"/>
          <w:szCs w:val="28"/>
          <w:lang w:val="ru-RU"/>
        </w:rPr>
      </w:pPr>
      <w:r>
        <w:rPr>
          <w:b/>
          <w:bCs/>
          <w:sz w:val="28"/>
          <w:szCs w:val="28"/>
        </w:rPr>
        <w:t>Стандартний підпис</w:t>
      </w:r>
      <w:r w:rsidRPr="00E13AA4">
        <w:rPr>
          <w:b/>
          <w:bCs/>
          <w:sz w:val="28"/>
          <w:szCs w:val="28"/>
          <w:lang w:val="ru-RU"/>
        </w:rPr>
        <w:t xml:space="preserve"> </w:t>
      </w:r>
      <w:r>
        <w:rPr>
          <w:b/>
          <w:bCs/>
          <w:sz w:val="28"/>
          <w:szCs w:val="28"/>
          <w:lang w:val="en-US"/>
        </w:rPr>
        <w:t>JWT</w:t>
      </w:r>
    </w:p>
    <w:p w14:paraId="6D3E0FA9" w14:textId="77777777" w:rsidR="00E62919" w:rsidRDefault="00E62919" w:rsidP="00E62919">
      <w:pPr>
        <w:spacing w:line="360" w:lineRule="auto"/>
        <w:jc w:val="both"/>
        <w:rPr>
          <w:sz w:val="28"/>
          <w:szCs w:val="28"/>
        </w:rPr>
      </w:pPr>
      <w:r>
        <w:rPr>
          <w:sz w:val="28"/>
          <w:szCs w:val="28"/>
        </w:rPr>
        <w:lastRenderedPageBreak/>
        <w:t>Цифровий підпис підтверджує достовірність даних, збережених у токені. Перевірка підпису надає гарантію того що віправник повідомлення є тим за кого себе видає.</w:t>
      </w:r>
    </w:p>
    <w:p w14:paraId="00EBC241" w14:textId="77777777" w:rsidR="00E62919" w:rsidRPr="00C04E16" w:rsidRDefault="00E62919" w:rsidP="00E62919">
      <w:pPr>
        <w:spacing w:line="360" w:lineRule="auto"/>
        <w:jc w:val="both"/>
        <w:rPr>
          <w:sz w:val="28"/>
          <w:szCs w:val="28"/>
          <w:lang w:val="ru-RU"/>
        </w:rPr>
      </w:pPr>
      <w:r>
        <w:rPr>
          <w:sz w:val="28"/>
          <w:szCs w:val="28"/>
        </w:rPr>
        <w:t xml:space="preserve">Підпис хешується за допомогою обраного алгоритму, наприклад </w:t>
      </w:r>
      <w:r>
        <w:rPr>
          <w:sz w:val="28"/>
          <w:szCs w:val="28"/>
          <w:lang w:val="en-US"/>
        </w:rPr>
        <w:t>HMAC</w:t>
      </w:r>
      <w:r w:rsidRPr="00AE4239">
        <w:rPr>
          <w:sz w:val="28"/>
          <w:szCs w:val="28"/>
          <w:lang w:val="ru-RU"/>
        </w:rPr>
        <w:t>-</w:t>
      </w:r>
      <w:r>
        <w:rPr>
          <w:sz w:val="28"/>
          <w:szCs w:val="28"/>
          <w:lang w:val="en-US"/>
        </w:rPr>
        <w:t>SHA</w:t>
      </w:r>
      <w:r w:rsidRPr="00AE4239">
        <w:rPr>
          <w:sz w:val="28"/>
          <w:szCs w:val="28"/>
          <w:lang w:val="ru-RU"/>
        </w:rPr>
        <w:t xml:space="preserve">256. </w:t>
      </w:r>
      <w:r>
        <w:rPr>
          <w:sz w:val="28"/>
          <w:szCs w:val="28"/>
        </w:rPr>
        <w:t xml:space="preserve">Процес хешування потребує три параметри: зашифрований алгоритмом </w:t>
      </w:r>
      <w:r>
        <w:rPr>
          <w:sz w:val="28"/>
          <w:szCs w:val="28"/>
          <w:lang w:val="en-US"/>
        </w:rPr>
        <w:t>BASE</w:t>
      </w:r>
      <w:r w:rsidRPr="00C80E37">
        <w:rPr>
          <w:sz w:val="28"/>
          <w:szCs w:val="28"/>
          <w:lang w:val="ru-RU"/>
        </w:rPr>
        <w:t>64</w:t>
      </w:r>
      <w:r>
        <w:rPr>
          <w:sz w:val="28"/>
          <w:szCs w:val="28"/>
          <w:lang w:val="en-US"/>
        </w:rPr>
        <w:t>URL</w:t>
      </w:r>
      <w:r w:rsidRPr="00C80E37">
        <w:rPr>
          <w:sz w:val="28"/>
          <w:szCs w:val="28"/>
          <w:lang w:val="ru-RU"/>
        </w:rPr>
        <w:t xml:space="preserve"> </w:t>
      </w:r>
      <w:r>
        <w:rPr>
          <w:sz w:val="28"/>
          <w:szCs w:val="28"/>
        </w:rPr>
        <w:t xml:space="preserve">заголовок, зашифрований алгоритмом </w:t>
      </w:r>
      <w:r>
        <w:rPr>
          <w:sz w:val="28"/>
          <w:szCs w:val="28"/>
          <w:lang w:val="en-US"/>
        </w:rPr>
        <w:t>BASE</w:t>
      </w:r>
      <w:r w:rsidRPr="00C80E37">
        <w:rPr>
          <w:sz w:val="28"/>
          <w:szCs w:val="28"/>
          <w:lang w:val="ru-RU"/>
        </w:rPr>
        <w:t>64</w:t>
      </w:r>
      <w:r>
        <w:rPr>
          <w:sz w:val="28"/>
          <w:szCs w:val="28"/>
          <w:lang w:val="en-US"/>
        </w:rPr>
        <w:t>URL</w:t>
      </w:r>
      <w:r w:rsidRPr="00C80E37">
        <w:rPr>
          <w:sz w:val="28"/>
          <w:szCs w:val="28"/>
          <w:lang w:val="ru-RU"/>
        </w:rPr>
        <w:t xml:space="preserve"> </w:t>
      </w:r>
      <w:r>
        <w:rPr>
          <w:sz w:val="28"/>
          <w:szCs w:val="28"/>
          <w:lang w:val="ru-RU"/>
        </w:rPr>
        <w:t>вміст і ключ-секрет(рис 3.5).</w:t>
      </w:r>
    </w:p>
    <w:p w14:paraId="6F87F4D4" w14:textId="77777777" w:rsidR="00E62919" w:rsidRPr="005A24D1" w:rsidRDefault="00E62919" w:rsidP="00E62919">
      <w:pPr>
        <w:spacing w:line="360" w:lineRule="auto"/>
        <w:jc w:val="both"/>
        <w:rPr>
          <w:sz w:val="28"/>
          <w:szCs w:val="28"/>
          <w:lang w:val="en-US"/>
        </w:rPr>
      </w:pPr>
      <w:r w:rsidRPr="005A24D1">
        <w:rPr>
          <w:noProof/>
          <w:sz w:val="28"/>
          <w:szCs w:val="28"/>
          <w:lang w:val="en-US"/>
        </w:rPr>
        <w:drawing>
          <wp:inline distT="0" distB="0" distL="0" distR="0" wp14:anchorId="5B71EEA1" wp14:editId="3CDC7067">
            <wp:extent cx="5429250" cy="952500"/>
            <wp:effectExtent l="0" t="0" r="0" b="0"/>
            <wp:docPr id="12220213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0" cy="952500"/>
                    </a:xfrm>
                    <a:prstGeom prst="rect">
                      <a:avLst/>
                    </a:prstGeom>
                    <a:noFill/>
                    <a:ln>
                      <a:noFill/>
                    </a:ln>
                  </pic:spPr>
                </pic:pic>
              </a:graphicData>
            </a:graphic>
          </wp:inline>
        </w:drawing>
      </w:r>
    </w:p>
    <w:p w14:paraId="4DC85237" w14:textId="77777777" w:rsidR="00E62919" w:rsidRPr="00C04E16" w:rsidRDefault="00E62919" w:rsidP="00E62919">
      <w:pPr>
        <w:spacing w:line="360" w:lineRule="auto"/>
        <w:jc w:val="center"/>
        <w:rPr>
          <w:sz w:val="28"/>
          <w:szCs w:val="28"/>
          <w:lang w:val="ru-RU"/>
        </w:rPr>
      </w:pPr>
      <w:r>
        <w:rPr>
          <w:sz w:val="28"/>
          <w:szCs w:val="28"/>
        </w:rPr>
        <w:t xml:space="preserve">Рисунок </w:t>
      </w:r>
      <w:r>
        <w:rPr>
          <w:sz w:val="28"/>
          <w:szCs w:val="28"/>
          <w:lang w:val="ru-RU"/>
        </w:rPr>
        <w:t>3.5</w:t>
      </w:r>
      <w:r>
        <w:rPr>
          <w:sz w:val="28"/>
          <w:szCs w:val="28"/>
        </w:rPr>
        <w:t xml:space="preserve"> – Обчислення підпису</w:t>
      </w:r>
    </w:p>
    <w:p w14:paraId="1906EE43" w14:textId="77777777" w:rsidR="00E62919" w:rsidRPr="001479A5" w:rsidRDefault="00E62919" w:rsidP="00E62919">
      <w:pPr>
        <w:spacing w:line="360" w:lineRule="auto"/>
        <w:jc w:val="both"/>
        <w:rPr>
          <w:sz w:val="28"/>
          <w:szCs w:val="28"/>
          <w:lang w:val="ru-RU"/>
        </w:rPr>
      </w:pPr>
    </w:p>
    <w:p w14:paraId="39EF317E" w14:textId="77777777" w:rsidR="00E62919" w:rsidRPr="006B2D26" w:rsidRDefault="00E62919" w:rsidP="00E62919">
      <w:pPr>
        <w:spacing w:line="360" w:lineRule="auto"/>
        <w:jc w:val="center"/>
        <w:rPr>
          <w:b/>
          <w:bCs/>
          <w:sz w:val="28"/>
          <w:szCs w:val="28"/>
        </w:rPr>
      </w:pPr>
    </w:p>
    <w:p w14:paraId="284A8E9C" w14:textId="77777777" w:rsidR="00E62919" w:rsidRPr="003662E3" w:rsidRDefault="00E62919" w:rsidP="00E62919">
      <w:pPr>
        <w:spacing w:line="360" w:lineRule="auto"/>
        <w:jc w:val="both"/>
        <w:rPr>
          <w:sz w:val="28"/>
          <w:szCs w:val="28"/>
        </w:rPr>
      </w:pPr>
      <w:r>
        <w:rPr>
          <w:sz w:val="28"/>
          <w:szCs w:val="28"/>
        </w:rPr>
        <w:t xml:space="preserve">Секрет, простими словами - пароль. Сервіс авторизації, в даному проекті серверу с </w:t>
      </w:r>
      <w:r>
        <w:rPr>
          <w:sz w:val="28"/>
          <w:szCs w:val="28"/>
          <w:lang w:val="en-US"/>
        </w:rPr>
        <w:t>API</w:t>
      </w:r>
      <w:r>
        <w:rPr>
          <w:sz w:val="28"/>
          <w:szCs w:val="28"/>
        </w:rPr>
        <w:t xml:space="preserve"> зберігає такий пароль і використовує його при генерації повного токену (рис 3.6). Пароль має бути секретом, адже викриття означає несанкціоновану генерацію токену й авторизацію.</w:t>
      </w:r>
    </w:p>
    <w:p w14:paraId="4F4DB65C" w14:textId="77777777" w:rsidR="00E62919" w:rsidRDefault="00E62919" w:rsidP="00E62919">
      <w:pPr>
        <w:spacing w:line="360" w:lineRule="auto"/>
        <w:jc w:val="both"/>
        <w:rPr>
          <w:sz w:val="28"/>
          <w:szCs w:val="28"/>
          <w:lang w:val="en-US"/>
        </w:rPr>
      </w:pPr>
      <w:r w:rsidRPr="00A06D88">
        <w:rPr>
          <w:noProof/>
          <w:sz w:val="28"/>
          <w:szCs w:val="28"/>
          <w:lang w:val="en-US"/>
        </w:rPr>
        <w:lastRenderedPageBreak/>
        <w:drawing>
          <wp:inline distT="0" distB="0" distL="0" distR="0" wp14:anchorId="6FD0F80E" wp14:editId="3EC92CB8">
            <wp:extent cx="5010150" cy="3952875"/>
            <wp:effectExtent l="0" t="0" r="0" b="9525"/>
            <wp:docPr id="33023523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0150" cy="3952875"/>
                    </a:xfrm>
                    <a:prstGeom prst="rect">
                      <a:avLst/>
                    </a:prstGeom>
                    <a:noFill/>
                    <a:ln>
                      <a:noFill/>
                    </a:ln>
                  </pic:spPr>
                </pic:pic>
              </a:graphicData>
            </a:graphic>
          </wp:inline>
        </w:drawing>
      </w:r>
    </w:p>
    <w:p w14:paraId="7359D065" w14:textId="77777777" w:rsidR="00E62919" w:rsidRPr="00C04E16" w:rsidRDefault="00E62919" w:rsidP="00E62919">
      <w:pPr>
        <w:spacing w:line="360" w:lineRule="auto"/>
        <w:jc w:val="center"/>
        <w:rPr>
          <w:sz w:val="28"/>
          <w:szCs w:val="28"/>
          <w:lang w:val="ru-RU"/>
        </w:rPr>
      </w:pPr>
      <w:r>
        <w:rPr>
          <w:sz w:val="28"/>
          <w:szCs w:val="28"/>
        </w:rPr>
        <w:t xml:space="preserve">Рисунок </w:t>
      </w:r>
      <w:r>
        <w:rPr>
          <w:sz w:val="28"/>
          <w:szCs w:val="28"/>
          <w:lang w:val="ru-RU"/>
        </w:rPr>
        <w:t>3.6</w:t>
      </w:r>
      <w:r>
        <w:rPr>
          <w:sz w:val="28"/>
          <w:szCs w:val="28"/>
        </w:rPr>
        <w:t xml:space="preserve"> – Створення токену на практиці</w:t>
      </w:r>
    </w:p>
    <w:p w14:paraId="579C9EE3" w14:textId="77777777" w:rsidR="00E62919" w:rsidRPr="00C04E16" w:rsidRDefault="00E62919" w:rsidP="00E62919">
      <w:pPr>
        <w:spacing w:line="360" w:lineRule="auto"/>
        <w:jc w:val="both"/>
        <w:rPr>
          <w:sz w:val="28"/>
          <w:szCs w:val="28"/>
          <w:lang w:val="ru-RU"/>
        </w:rPr>
      </w:pPr>
    </w:p>
    <w:p w14:paraId="2E884F65" w14:textId="77777777" w:rsidR="00E62919" w:rsidRPr="00C04E16" w:rsidRDefault="00E62919" w:rsidP="00E62919">
      <w:pPr>
        <w:spacing w:line="360" w:lineRule="auto"/>
        <w:jc w:val="both"/>
        <w:rPr>
          <w:sz w:val="28"/>
          <w:szCs w:val="28"/>
          <w:lang w:val="ru-RU"/>
        </w:rPr>
      </w:pPr>
      <w:r>
        <w:rPr>
          <w:sz w:val="28"/>
          <w:szCs w:val="28"/>
        </w:rPr>
        <w:t xml:space="preserve">Процес логування й надсилання запиту до </w:t>
      </w:r>
      <w:r>
        <w:rPr>
          <w:sz w:val="28"/>
          <w:szCs w:val="28"/>
          <w:lang w:val="en-US"/>
        </w:rPr>
        <w:t>API</w:t>
      </w:r>
      <w:r w:rsidRPr="00C04E16">
        <w:rPr>
          <w:sz w:val="28"/>
          <w:szCs w:val="28"/>
          <w:lang w:val="ru-RU"/>
        </w:rPr>
        <w:t>:</w:t>
      </w:r>
    </w:p>
    <w:p w14:paraId="3E5AA2DE" w14:textId="77777777" w:rsidR="00E62919" w:rsidRPr="001479A5" w:rsidRDefault="00E62919" w:rsidP="00E62919">
      <w:pPr>
        <w:numPr>
          <w:ilvl w:val="0"/>
          <w:numId w:val="6"/>
        </w:numPr>
        <w:spacing w:line="360" w:lineRule="auto"/>
        <w:ind w:left="0" w:firstLine="709"/>
        <w:jc w:val="both"/>
        <w:rPr>
          <w:sz w:val="28"/>
          <w:szCs w:val="28"/>
        </w:rPr>
      </w:pPr>
      <w:r>
        <w:rPr>
          <w:sz w:val="28"/>
          <w:szCs w:val="28"/>
        </w:rPr>
        <w:t>Клієнт надсилає логін та пароль</w:t>
      </w:r>
      <w:r w:rsidRPr="001479A5">
        <w:rPr>
          <w:sz w:val="28"/>
          <w:szCs w:val="28"/>
          <w:lang w:val="ru-RU"/>
        </w:rPr>
        <w:t>;</w:t>
      </w:r>
    </w:p>
    <w:p w14:paraId="3626FBEF" w14:textId="77777777" w:rsidR="00E62919" w:rsidRPr="001479A5" w:rsidRDefault="00E62919" w:rsidP="00E62919">
      <w:pPr>
        <w:numPr>
          <w:ilvl w:val="0"/>
          <w:numId w:val="6"/>
        </w:numPr>
        <w:spacing w:line="360" w:lineRule="auto"/>
        <w:ind w:left="0" w:firstLine="709"/>
        <w:jc w:val="both"/>
        <w:rPr>
          <w:sz w:val="28"/>
          <w:szCs w:val="28"/>
        </w:rPr>
      </w:pPr>
      <w:r>
        <w:rPr>
          <w:sz w:val="28"/>
          <w:szCs w:val="28"/>
        </w:rPr>
        <w:t>Сервер (</w:t>
      </w:r>
      <w:r>
        <w:rPr>
          <w:sz w:val="28"/>
          <w:szCs w:val="28"/>
          <w:lang w:val="en-US"/>
        </w:rPr>
        <w:t>API</w:t>
      </w:r>
      <w:r w:rsidRPr="00C04E16">
        <w:rPr>
          <w:sz w:val="28"/>
          <w:szCs w:val="28"/>
        </w:rPr>
        <w:t xml:space="preserve">) </w:t>
      </w:r>
      <w:r>
        <w:rPr>
          <w:sz w:val="28"/>
          <w:szCs w:val="28"/>
        </w:rPr>
        <w:t xml:space="preserve">після успішної верифікації даних, створює </w:t>
      </w:r>
      <w:r>
        <w:rPr>
          <w:sz w:val="28"/>
          <w:szCs w:val="28"/>
          <w:lang w:val="en-US"/>
        </w:rPr>
        <w:t>JWT</w:t>
      </w:r>
      <w:r w:rsidRPr="00C04E16">
        <w:rPr>
          <w:sz w:val="28"/>
          <w:szCs w:val="28"/>
        </w:rPr>
        <w:t xml:space="preserve"> </w:t>
      </w:r>
      <w:r>
        <w:rPr>
          <w:sz w:val="28"/>
          <w:szCs w:val="28"/>
        </w:rPr>
        <w:t>токен, відповідно процесу описаному в даному розділі. Він повертає відповідь до минулого запиту</w:t>
      </w:r>
      <w:r w:rsidRPr="001479A5">
        <w:rPr>
          <w:sz w:val="28"/>
          <w:szCs w:val="28"/>
          <w:lang w:val="ru-RU"/>
        </w:rPr>
        <w:t>;</w:t>
      </w:r>
    </w:p>
    <w:p w14:paraId="109BDF23" w14:textId="77777777" w:rsidR="00E62919" w:rsidRPr="003F5B17" w:rsidRDefault="00E62919" w:rsidP="00E62919">
      <w:pPr>
        <w:numPr>
          <w:ilvl w:val="0"/>
          <w:numId w:val="6"/>
        </w:numPr>
        <w:spacing w:line="360" w:lineRule="auto"/>
        <w:ind w:left="0" w:firstLine="709"/>
        <w:jc w:val="both"/>
        <w:rPr>
          <w:sz w:val="28"/>
          <w:szCs w:val="28"/>
        </w:rPr>
      </w:pPr>
      <w:r>
        <w:rPr>
          <w:sz w:val="28"/>
          <w:szCs w:val="28"/>
          <w:lang w:val="ru-RU"/>
        </w:rPr>
        <w:t xml:space="preserve">Користувач під час висилання запиту до </w:t>
      </w:r>
      <w:r>
        <w:rPr>
          <w:sz w:val="28"/>
          <w:szCs w:val="28"/>
          <w:lang w:val="en-US"/>
        </w:rPr>
        <w:t>API</w:t>
      </w:r>
      <w:r>
        <w:rPr>
          <w:sz w:val="28"/>
          <w:szCs w:val="28"/>
        </w:rPr>
        <w:t>, передає раніше отриманий токен. Якщо токен правильний, сервер поверне відповідні дані, інакше, сервер поверне повідомлення про те, що токен не дійсний або про закінчення терміну дії токену</w:t>
      </w:r>
      <w:r w:rsidRPr="001479A5">
        <w:rPr>
          <w:sz w:val="28"/>
          <w:szCs w:val="28"/>
          <w:lang w:val="ru-RU"/>
        </w:rPr>
        <w:t>.</w:t>
      </w:r>
    </w:p>
    <w:p w14:paraId="46CBF6FD" w14:textId="77777777" w:rsidR="00E62919" w:rsidRPr="00C04E16" w:rsidRDefault="00E62919" w:rsidP="00E62919">
      <w:pPr>
        <w:pStyle w:val="Heading2"/>
        <w:suppressAutoHyphens w:val="0"/>
        <w:spacing w:before="0" w:after="0"/>
        <w:ind w:left="420" w:firstLine="289"/>
        <w:rPr>
          <w:rFonts w:ascii="Times New Roman" w:hAnsi="Times New Roman" w:cs="Times New Roman"/>
          <w:bCs w:val="0"/>
          <w:szCs w:val="24"/>
          <w:lang w:eastAsia="ru-RU"/>
        </w:rPr>
      </w:pPr>
      <w:bookmarkStart w:id="77" w:name="_Toc168094512"/>
      <w:bookmarkStart w:id="78" w:name="_Toc168094644"/>
      <w:bookmarkStart w:id="79" w:name="_Toc168337582"/>
      <w:r>
        <w:rPr>
          <w:rFonts w:ascii="Times New Roman" w:hAnsi="Times New Roman" w:cs="Times New Roman"/>
          <w:bCs w:val="0"/>
          <w:szCs w:val="24"/>
          <w:lang w:val="en-US" w:eastAsia="ru-RU"/>
        </w:rPr>
        <w:t>Swagger</w:t>
      </w:r>
      <w:r w:rsidRPr="00C04E16">
        <w:rPr>
          <w:rFonts w:ascii="Times New Roman" w:hAnsi="Times New Roman" w:cs="Times New Roman"/>
          <w:bCs w:val="0"/>
          <w:szCs w:val="24"/>
          <w:lang w:eastAsia="ru-RU"/>
        </w:rPr>
        <w:t xml:space="preserve"> </w:t>
      </w:r>
      <w:r>
        <w:rPr>
          <w:rFonts w:ascii="Times New Roman" w:hAnsi="Times New Roman" w:cs="Times New Roman"/>
          <w:bCs w:val="0"/>
          <w:szCs w:val="24"/>
          <w:lang w:val="en-US" w:eastAsia="ru-RU"/>
        </w:rPr>
        <w:t>UI</w:t>
      </w:r>
      <w:bookmarkEnd w:id="77"/>
      <w:bookmarkEnd w:id="78"/>
      <w:bookmarkEnd w:id="79"/>
    </w:p>
    <w:p w14:paraId="19CF275F" w14:textId="77777777" w:rsidR="00E62919" w:rsidRPr="00C04E16" w:rsidRDefault="00E62919" w:rsidP="00E62919">
      <w:pPr>
        <w:spacing w:line="360" w:lineRule="auto"/>
        <w:jc w:val="both"/>
        <w:rPr>
          <w:sz w:val="28"/>
          <w:szCs w:val="28"/>
        </w:rPr>
      </w:pPr>
    </w:p>
    <w:p w14:paraId="3B262AB9" w14:textId="77777777" w:rsidR="00E62919" w:rsidRPr="00970D63" w:rsidRDefault="00E62919" w:rsidP="00E62919">
      <w:pPr>
        <w:spacing w:line="360" w:lineRule="auto"/>
        <w:jc w:val="both"/>
        <w:rPr>
          <w:sz w:val="28"/>
          <w:szCs w:val="28"/>
        </w:rPr>
      </w:pPr>
      <w:r>
        <w:rPr>
          <w:sz w:val="28"/>
          <w:szCs w:val="28"/>
          <w:lang w:val="en-US"/>
        </w:rPr>
        <w:t>Swagger</w:t>
      </w:r>
      <w:r w:rsidRPr="00C04E16">
        <w:rPr>
          <w:sz w:val="28"/>
          <w:szCs w:val="28"/>
        </w:rPr>
        <w:t xml:space="preserve"> </w:t>
      </w:r>
      <w:r>
        <w:rPr>
          <w:sz w:val="28"/>
          <w:szCs w:val="28"/>
          <w:lang w:val="en-US"/>
        </w:rPr>
        <w:t>UI</w:t>
      </w:r>
      <w:r w:rsidRPr="00C04E16">
        <w:rPr>
          <w:sz w:val="28"/>
          <w:szCs w:val="28"/>
        </w:rPr>
        <w:t xml:space="preserve"> </w:t>
      </w:r>
      <w:r>
        <w:rPr>
          <w:sz w:val="28"/>
          <w:szCs w:val="28"/>
        </w:rPr>
        <w:t xml:space="preserve">– це відкритий фрейворк, що підтримується великою екосистемою інструментів, які допомогають разробинкам проектувати, створювати, документування й використання </w:t>
      </w:r>
      <w:proofErr w:type="spellStart"/>
      <w:r>
        <w:rPr>
          <w:sz w:val="28"/>
          <w:szCs w:val="28"/>
          <w:lang w:val="en-US"/>
        </w:rPr>
        <w:t>WebApi</w:t>
      </w:r>
      <w:proofErr w:type="spellEnd"/>
      <w:r>
        <w:rPr>
          <w:sz w:val="28"/>
          <w:szCs w:val="28"/>
        </w:rPr>
        <w:t>.</w:t>
      </w:r>
      <w:r w:rsidRPr="00C04E16">
        <w:rPr>
          <w:sz w:val="28"/>
          <w:szCs w:val="28"/>
        </w:rPr>
        <w:t xml:space="preserve"> </w:t>
      </w:r>
      <w:r>
        <w:rPr>
          <w:sz w:val="28"/>
          <w:szCs w:val="28"/>
          <w:lang w:val="en-US"/>
        </w:rPr>
        <w:t>Swagger</w:t>
      </w:r>
      <w:r w:rsidRPr="00C04E16">
        <w:rPr>
          <w:sz w:val="28"/>
          <w:szCs w:val="28"/>
        </w:rPr>
        <w:t xml:space="preserve"> </w:t>
      </w:r>
      <w:r>
        <w:rPr>
          <w:sz w:val="28"/>
          <w:szCs w:val="28"/>
          <w:lang w:val="en-US"/>
        </w:rPr>
        <w:t>UI</w:t>
      </w:r>
      <w:r w:rsidRPr="00C04E16">
        <w:rPr>
          <w:sz w:val="28"/>
          <w:szCs w:val="28"/>
        </w:rPr>
        <w:t xml:space="preserve"> </w:t>
      </w:r>
      <w:r>
        <w:rPr>
          <w:sz w:val="28"/>
          <w:szCs w:val="28"/>
        </w:rPr>
        <w:t xml:space="preserve">дозволяє </w:t>
      </w:r>
      <w:r>
        <w:rPr>
          <w:sz w:val="28"/>
          <w:szCs w:val="28"/>
        </w:rPr>
        <w:lastRenderedPageBreak/>
        <w:t xml:space="preserve">візуалізовувати </w:t>
      </w:r>
      <w:proofErr w:type="spellStart"/>
      <w:r>
        <w:rPr>
          <w:sz w:val="28"/>
          <w:szCs w:val="28"/>
          <w:lang w:val="en-US"/>
        </w:rPr>
        <w:t>WebApi</w:t>
      </w:r>
      <w:proofErr w:type="spellEnd"/>
      <w:r w:rsidRPr="00C04E16">
        <w:rPr>
          <w:sz w:val="28"/>
          <w:szCs w:val="28"/>
        </w:rPr>
        <w:t xml:space="preserve">. </w:t>
      </w:r>
      <w:r>
        <w:rPr>
          <w:sz w:val="28"/>
          <w:szCs w:val="28"/>
        </w:rPr>
        <w:t>Користувач може побачити всі адреси (</w:t>
      </w:r>
      <w:proofErr w:type="spellStart"/>
      <w:r>
        <w:rPr>
          <w:sz w:val="28"/>
          <w:szCs w:val="28"/>
          <w:lang w:val="en-US"/>
        </w:rPr>
        <w:t>endpoits</w:t>
      </w:r>
      <w:proofErr w:type="spellEnd"/>
      <w:r w:rsidRPr="00C04E16">
        <w:rPr>
          <w:sz w:val="28"/>
          <w:szCs w:val="28"/>
        </w:rPr>
        <w:t>)</w:t>
      </w:r>
      <w:r>
        <w:rPr>
          <w:sz w:val="28"/>
          <w:szCs w:val="28"/>
        </w:rPr>
        <w:t xml:space="preserve"> до яких він може направляти запити. Він може бачити які контролери доступні та які дії вони виконують.</w:t>
      </w:r>
      <w:r w:rsidRPr="00C04E16">
        <w:rPr>
          <w:sz w:val="28"/>
          <w:szCs w:val="28"/>
        </w:rPr>
        <w:t xml:space="preserve"> </w:t>
      </w:r>
      <w:r>
        <w:rPr>
          <w:sz w:val="28"/>
          <w:szCs w:val="28"/>
        </w:rPr>
        <w:t xml:space="preserve">Дії для двох контролерів – </w:t>
      </w:r>
      <w:proofErr w:type="spellStart"/>
      <w:r>
        <w:rPr>
          <w:sz w:val="28"/>
          <w:szCs w:val="28"/>
          <w:lang w:val="en-US"/>
        </w:rPr>
        <w:t>PrivateLesson</w:t>
      </w:r>
      <w:proofErr w:type="spellEnd"/>
      <w:r w:rsidRPr="00C04E16">
        <w:rPr>
          <w:sz w:val="28"/>
          <w:szCs w:val="28"/>
        </w:rPr>
        <w:t xml:space="preserve"> </w:t>
      </w:r>
      <w:r>
        <w:rPr>
          <w:sz w:val="28"/>
          <w:szCs w:val="28"/>
        </w:rPr>
        <w:t xml:space="preserve">і </w:t>
      </w:r>
      <w:proofErr w:type="spellStart"/>
      <w:r>
        <w:rPr>
          <w:sz w:val="28"/>
          <w:szCs w:val="28"/>
          <w:lang w:val="en-US"/>
        </w:rPr>
        <w:t>SchoolSubject</w:t>
      </w:r>
      <w:proofErr w:type="spellEnd"/>
      <w:r>
        <w:rPr>
          <w:sz w:val="28"/>
          <w:szCs w:val="28"/>
        </w:rPr>
        <w:t xml:space="preserve"> виглядають наступним чином відображаються на панелі </w:t>
      </w:r>
      <w:proofErr w:type="spellStart"/>
      <w:r>
        <w:rPr>
          <w:sz w:val="28"/>
          <w:szCs w:val="28"/>
          <w:lang w:val="en-US"/>
        </w:rPr>
        <w:t>SwaggerUI</w:t>
      </w:r>
      <w:proofErr w:type="spellEnd"/>
      <w:r>
        <w:rPr>
          <w:sz w:val="28"/>
          <w:szCs w:val="28"/>
        </w:rPr>
        <w:t xml:space="preserve"> </w:t>
      </w:r>
      <w:r w:rsidRPr="00C04E16">
        <w:rPr>
          <w:sz w:val="28"/>
          <w:szCs w:val="28"/>
        </w:rPr>
        <w:t>(</w:t>
      </w:r>
      <w:r>
        <w:rPr>
          <w:sz w:val="28"/>
          <w:szCs w:val="28"/>
        </w:rPr>
        <w:t>рис 3.7).</w:t>
      </w:r>
    </w:p>
    <w:p w14:paraId="4241D26C" w14:textId="77777777" w:rsidR="00E62919" w:rsidRPr="00794F68" w:rsidRDefault="00E62919" w:rsidP="00E62919">
      <w:pPr>
        <w:spacing w:line="360" w:lineRule="auto"/>
        <w:jc w:val="both"/>
        <w:rPr>
          <w:sz w:val="28"/>
          <w:szCs w:val="28"/>
        </w:rPr>
      </w:pPr>
      <w:r w:rsidRPr="006360FB">
        <w:rPr>
          <w:noProof/>
          <w:sz w:val="28"/>
          <w:szCs w:val="28"/>
        </w:rPr>
        <w:drawing>
          <wp:inline distT="0" distB="0" distL="0" distR="0" wp14:anchorId="46C55D98" wp14:editId="1CA46664">
            <wp:extent cx="5424805" cy="5104765"/>
            <wp:effectExtent l="0" t="0" r="4445" b="635"/>
            <wp:docPr id="37632865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4974" cy="5104924"/>
                    </a:xfrm>
                    <a:prstGeom prst="rect">
                      <a:avLst/>
                    </a:prstGeom>
                    <a:noFill/>
                    <a:ln>
                      <a:noFill/>
                    </a:ln>
                  </pic:spPr>
                </pic:pic>
              </a:graphicData>
            </a:graphic>
          </wp:inline>
        </w:drawing>
      </w:r>
      <w:r>
        <w:rPr>
          <w:sz w:val="28"/>
          <w:szCs w:val="28"/>
        </w:rPr>
        <w:t xml:space="preserve"> </w:t>
      </w:r>
    </w:p>
    <w:p w14:paraId="7232638E" w14:textId="77777777" w:rsidR="00E62919" w:rsidRPr="00970D63" w:rsidRDefault="00E62919" w:rsidP="00E62919">
      <w:pPr>
        <w:spacing w:line="360" w:lineRule="auto"/>
        <w:jc w:val="center"/>
        <w:rPr>
          <w:sz w:val="28"/>
          <w:szCs w:val="28"/>
        </w:rPr>
      </w:pPr>
      <w:r>
        <w:rPr>
          <w:sz w:val="28"/>
          <w:szCs w:val="28"/>
        </w:rPr>
        <w:t xml:space="preserve">Рисунок 3.7 – Інтерфейс </w:t>
      </w:r>
      <w:proofErr w:type="spellStart"/>
      <w:r>
        <w:rPr>
          <w:sz w:val="28"/>
          <w:szCs w:val="28"/>
          <w:lang w:val="en-US"/>
        </w:rPr>
        <w:t>SwaggerUI</w:t>
      </w:r>
      <w:proofErr w:type="spellEnd"/>
    </w:p>
    <w:p w14:paraId="12223520" w14:textId="77777777" w:rsidR="00E62919" w:rsidRPr="00794F68" w:rsidRDefault="00E62919" w:rsidP="00E62919">
      <w:pPr>
        <w:spacing w:line="360" w:lineRule="auto"/>
        <w:jc w:val="both"/>
        <w:rPr>
          <w:sz w:val="28"/>
          <w:szCs w:val="28"/>
        </w:rPr>
      </w:pPr>
    </w:p>
    <w:p w14:paraId="455CCDE3" w14:textId="77777777" w:rsidR="00E62919" w:rsidRPr="009A0C21" w:rsidRDefault="00E62919" w:rsidP="00E62919">
      <w:pPr>
        <w:spacing w:line="360" w:lineRule="auto"/>
        <w:jc w:val="both"/>
        <w:rPr>
          <w:sz w:val="28"/>
          <w:szCs w:val="28"/>
        </w:rPr>
      </w:pPr>
      <w:r>
        <w:rPr>
          <w:sz w:val="28"/>
          <w:szCs w:val="28"/>
        </w:rPr>
        <w:t xml:space="preserve">Додатково, користувач має можливість протестувати кожний запит і отримати можливі відповіді від сервера, опис й назви аргументів – </w:t>
      </w:r>
      <w:r>
        <w:rPr>
          <w:sz w:val="28"/>
          <w:szCs w:val="28"/>
          <w:lang w:val="en-US"/>
        </w:rPr>
        <w:t>GET</w:t>
      </w:r>
      <w:r w:rsidRPr="00794F68">
        <w:rPr>
          <w:sz w:val="28"/>
          <w:szCs w:val="28"/>
        </w:rPr>
        <w:t xml:space="preserve"> </w:t>
      </w:r>
      <w:r>
        <w:rPr>
          <w:sz w:val="28"/>
          <w:szCs w:val="28"/>
        </w:rPr>
        <w:t>запит на список всіх навчальних предметів (рис 3.8).</w:t>
      </w:r>
    </w:p>
    <w:p w14:paraId="14535F53" w14:textId="77777777" w:rsidR="00E62919" w:rsidRDefault="00E62919" w:rsidP="00E62919">
      <w:pPr>
        <w:spacing w:line="360" w:lineRule="auto"/>
        <w:jc w:val="both"/>
        <w:rPr>
          <w:sz w:val="28"/>
          <w:szCs w:val="28"/>
        </w:rPr>
      </w:pPr>
      <w:r w:rsidRPr="00976984">
        <w:rPr>
          <w:noProof/>
          <w:sz w:val="28"/>
          <w:szCs w:val="28"/>
          <w:lang w:val="en-US"/>
        </w:rPr>
        <w:lastRenderedPageBreak/>
        <w:drawing>
          <wp:inline distT="0" distB="0" distL="0" distR="0" wp14:anchorId="69F8B975" wp14:editId="05EFA103">
            <wp:extent cx="5503441" cy="4994275"/>
            <wp:effectExtent l="0" t="0" r="2540" b="0"/>
            <wp:docPr id="139716866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6038" cy="4996632"/>
                    </a:xfrm>
                    <a:prstGeom prst="rect">
                      <a:avLst/>
                    </a:prstGeom>
                    <a:noFill/>
                    <a:ln>
                      <a:noFill/>
                    </a:ln>
                  </pic:spPr>
                </pic:pic>
              </a:graphicData>
            </a:graphic>
          </wp:inline>
        </w:drawing>
      </w:r>
    </w:p>
    <w:p w14:paraId="5D7CAF2B" w14:textId="77777777" w:rsidR="00E62919" w:rsidRDefault="00E62919" w:rsidP="00E62919">
      <w:pPr>
        <w:spacing w:line="360" w:lineRule="auto"/>
        <w:jc w:val="center"/>
        <w:rPr>
          <w:sz w:val="28"/>
          <w:szCs w:val="28"/>
          <w:lang w:val="en-US"/>
        </w:rPr>
      </w:pPr>
      <w:r>
        <w:rPr>
          <w:sz w:val="28"/>
          <w:szCs w:val="28"/>
        </w:rPr>
        <w:t xml:space="preserve">Рисунок 3.8 – Деталі </w:t>
      </w:r>
      <w:r>
        <w:rPr>
          <w:sz w:val="28"/>
          <w:szCs w:val="28"/>
          <w:lang w:val="en-US"/>
        </w:rPr>
        <w:t xml:space="preserve">GET </w:t>
      </w:r>
      <w:r>
        <w:rPr>
          <w:sz w:val="28"/>
          <w:szCs w:val="28"/>
        </w:rPr>
        <w:t>запиту</w:t>
      </w:r>
    </w:p>
    <w:p w14:paraId="1358F16C" w14:textId="77777777" w:rsidR="00E62919" w:rsidRPr="00FB71C4" w:rsidRDefault="00E62919" w:rsidP="00E62919">
      <w:pPr>
        <w:spacing w:line="360" w:lineRule="auto"/>
        <w:jc w:val="center"/>
        <w:rPr>
          <w:sz w:val="28"/>
          <w:szCs w:val="28"/>
          <w:lang w:val="en-US"/>
        </w:rPr>
      </w:pPr>
    </w:p>
    <w:p w14:paraId="563265D2" w14:textId="77777777" w:rsidR="00E62919" w:rsidRPr="002D198F" w:rsidRDefault="00E62919" w:rsidP="00E62919">
      <w:pPr>
        <w:pStyle w:val="ListParagraph"/>
        <w:keepNext/>
        <w:widowControl/>
        <w:numPr>
          <w:ilvl w:val="0"/>
          <w:numId w:val="40"/>
        </w:numPr>
        <w:suppressAutoHyphens w:val="0"/>
        <w:spacing w:line="240" w:lineRule="auto"/>
        <w:contextualSpacing w:val="0"/>
        <w:jc w:val="center"/>
        <w:outlineLvl w:val="1"/>
        <w:rPr>
          <w:rFonts w:eastAsia="Times New Roman"/>
          <w:b/>
          <w:i/>
          <w:iCs/>
          <w:vanish/>
          <w:kern w:val="0"/>
          <w:lang w:val="uk-UA" w:eastAsia="ru-RU"/>
        </w:rPr>
      </w:pPr>
    </w:p>
    <w:p w14:paraId="6678FBDC" w14:textId="77777777" w:rsidR="00E62919" w:rsidRPr="002D198F" w:rsidRDefault="00E62919" w:rsidP="00E62919">
      <w:pPr>
        <w:pStyle w:val="ListParagraph"/>
        <w:keepNext/>
        <w:widowControl/>
        <w:numPr>
          <w:ilvl w:val="0"/>
          <w:numId w:val="40"/>
        </w:numPr>
        <w:suppressAutoHyphens w:val="0"/>
        <w:spacing w:line="240" w:lineRule="auto"/>
        <w:contextualSpacing w:val="0"/>
        <w:jc w:val="center"/>
        <w:outlineLvl w:val="1"/>
        <w:rPr>
          <w:rFonts w:eastAsia="Times New Roman"/>
          <w:b/>
          <w:i/>
          <w:iCs/>
          <w:vanish/>
          <w:kern w:val="0"/>
          <w:lang w:val="uk-UA" w:eastAsia="ru-RU"/>
        </w:rPr>
      </w:pPr>
    </w:p>
    <w:p w14:paraId="4A630734" w14:textId="77777777" w:rsidR="00E62919" w:rsidRPr="002D198F" w:rsidRDefault="00E62919" w:rsidP="00E62919">
      <w:pPr>
        <w:pStyle w:val="ListParagraph"/>
        <w:keepNext/>
        <w:widowControl/>
        <w:numPr>
          <w:ilvl w:val="0"/>
          <w:numId w:val="40"/>
        </w:numPr>
        <w:suppressAutoHyphens w:val="0"/>
        <w:spacing w:line="240" w:lineRule="auto"/>
        <w:contextualSpacing w:val="0"/>
        <w:jc w:val="center"/>
        <w:outlineLvl w:val="1"/>
        <w:rPr>
          <w:rFonts w:eastAsia="Times New Roman"/>
          <w:b/>
          <w:i/>
          <w:iCs/>
          <w:vanish/>
          <w:kern w:val="0"/>
          <w:lang w:val="uk-UA" w:eastAsia="ru-RU"/>
        </w:rPr>
      </w:pPr>
    </w:p>
    <w:p w14:paraId="54183F64" w14:textId="77777777" w:rsidR="00E62919" w:rsidRDefault="00E62919" w:rsidP="00E62919">
      <w:pPr>
        <w:pStyle w:val="Heading2"/>
        <w:numPr>
          <w:ilvl w:val="1"/>
          <w:numId w:val="40"/>
        </w:numPr>
        <w:tabs>
          <w:tab w:val="clear" w:pos="0"/>
        </w:tabs>
        <w:suppressAutoHyphens w:val="0"/>
        <w:spacing w:before="0" w:after="0"/>
        <w:jc w:val="center"/>
        <w:rPr>
          <w:rFonts w:ascii="Times New Roman" w:hAnsi="Times New Roman" w:cs="Times New Roman"/>
          <w:bCs w:val="0"/>
          <w:szCs w:val="24"/>
          <w:lang w:eastAsia="ru-RU"/>
        </w:rPr>
      </w:pPr>
      <w:bookmarkStart w:id="80" w:name="_Toc168337583"/>
      <w:r>
        <w:rPr>
          <w:rFonts w:ascii="Times New Roman" w:hAnsi="Times New Roman" w:cs="Times New Roman"/>
          <w:bCs w:val="0"/>
          <w:szCs w:val="24"/>
          <w:lang w:eastAsia="ru-RU"/>
        </w:rPr>
        <w:t>Серверна частина (</w:t>
      </w:r>
      <w:r>
        <w:rPr>
          <w:rFonts w:ascii="Times New Roman" w:hAnsi="Times New Roman" w:cs="Times New Roman"/>
          <w:bCs w:val="0"/>
          <w:szCs w:val="24"/>
          <w:lang w:val="en-US" w:eastAsia="ru-RU"/>
        </w:rPr>
        <w:t>backend)</w:t>
      </w:r>
      <w:bookmarkEnd w:id="80"/>
    </w:p>
    <w:p w14:paraId="4144AF94" w14:textId="77777777" w:rsidR="00E62919" w:rsidRPr="00976984" w:rsidRDefault="00E62919" w:rsidP="00E62919">
      <w:pPr>
        <w:spacing w:line="360" w:lineRule="auto"/>
        <w:jc w:val="both"/>
        <w:rPr>
          <w:sz w:val="28"/>
          <w:szCs w:val="28"/>
        </w:rPr>
      </w:pPr>
    </w:p>
    <w:p w14:paraId="031088DA" w14:textId="77777777" w:rsidR="00E62919" w:rsidRPr="00A35D9A" w:rsidRDefault="00E62919" w:rsidP="00E62919">
      <w:pPr>
        <w:spacing w:line="360" w:lineRule="auto"/>
        <w:jc w:val="both"/>
        <w:rPr>
          <w:sz w:val="28"/>
          <w:szCs w:val="28"/>
        </w:rPr>
      </w:pPr>
      <w:r>
        <w:rPr>
          <w:sz w:val="28"/>
          <w:szCs w:val="28"/>
        </w:rPr>
        <w:t xml:space="preserve">Застосуноки, що дотримуються принципу інверсії залежностей, а також предметно-орієнтоване проектування, як правило мають схожу архітектуру. Ця архітектура отримувала багато назв через роки. Одна з назв була «Гексагональна Архітектура» (англ. </w:t>
      </w:r>
      <w:r>
        <w:rPr>
          <w:sz w:val="28"/>
          <w:szCs w:val="28"/>
          <w:lang w:val="en-US"/>
        </w:rPr>
        <w:t>Hexagonal</w:t>
      </w:r>
      <w:r>
        <w:rPr>
          <w:sz w:val="28"/>
          <w:szCs w:val="28"/>
        </w:rPr>
        <w:t xml:space="preserve"> </w:t>
      </w:r>
      <w:r>
        <w:rPr>
          <w:sz w:val="28"/>
          <w:szCs w:val="28"/>
          <w:lang w:val="en-US"/>
        </w:rPr>
        <w:t>Architecture)</w:t>
      </w:r>
      <w:r>
        <w:rPr>
          <w:sz w:val="28"/>
          <w:szCs w:val="28"/>
        </w:rPr>
        <w:t xml:space="preserve">, </w:t>
      </w:r>
      <w:proofErr w:type="gramStart"/>
      <w:r>
        <w:rPr>
          <w:sz w:val="28"/>
          <w:szCs w:val="28"/>
        </w:rPr>
        <w:t>або  «</w:t>
      </w:r>
      <w:proofErr w:type="gramEnd"/>
      <w:r>
        <w:rPr>
          <w:sz w:val="28"/>
          <w:szCs w:val="28"/>
        </w:rPr>
        <w:t>Порти і Адаптери»</w:t>
      </w:r>
      <w:r>
        <w:rPr>
          <w:sz w:val="28"/>
          <w:szCs w:val="28"/>
          <w:lang w:val="en-US"/>
        </w:rPr>
        <w:t xml:space="preserve"> (</w:t>
      </w:r>
      <w:r>
        <w:rPr>
          <w:sz w:val="28"/>
          <w:szCs w:val="28"/>
        </w:rPr>
        <w:t xml:space="preserve">англ. </w:t>
      </w:r>
      <w:r>
        <w:rPr>
          <w:sz w:val="28"/>
          <w:szCs w:val="28"/>
          <w:lang w:val="en-US"/>
        </w:rPr>
        <w:t>Ports-and-Adapters)</w:t>
      </w:r>
      <w:r>
        <w:rPr>
          <w:sz w:val="28"/>
          <w:szCs w:val="28"/>
        </w:rPr>
        <w:t>. Наразі це більше називають «Цибулева Архітектура»</w:t>
      </w:r>
      <w:r w:rsidRPr="00C04E16">
        <w:rPr>
          <w:sz w:val="28"/>
          <w:szCs w:val="28"/>
        </w:rPr>
        <w:t xml:space="preserve"> </w:t>
      </w:r>
      <w:r>
        <w:rPr>
          <w:sz w:val="28"/>
          <w:szCs w:val="28"/>
        </w:rPr>
        <w:t xml:space="preserve">(англ. </w:t>
      </w:r>
      <w:r>
        <w:rPr>
          <w:sz w:val="28"/>
          <w:szCs w:val="28"/>
          <w:lang w:val="en-US"/>
        </w:rPr>
        <w:t>Onion</w:t>
      </w:r>
      <w:r w:rsidRPr="00C04E16">
        <w:rPr>
          <w:sz w:val="28"/>
          <w:szCs w:val="28"/>
        </w:rPr>
        <w:t xml:space="preserve"> </w:t>
      </w:r>
      <w:r>
        <w:rPr>
          <w:sz w:val="28"/>
          <w:szCs w:val="28"/>
          <w:lang w:val="en-US"/>
        </w:rPr>
        <w:t>Architecture</w:t>
      </w:r>
      <w:r>
        <w:rPr>
          <w:sz w:val="28"/>
          <w:szCs w:val="28"/>
        </w:rPr>
        <w:t xml:space="preserve">) або «Чиста Архітектура» (англ. </w:t>
      </w:r>
      <w:r>
        <w:rPr>
          <w:sz w:val="28"/>
          <w:szCs w:val="28"/>
          <w:lang w:val="en-US"/>
        </w:rPr>
        <w:t>Clean</w:t>
      </w:r>
      <w:r w:rsidRPr="00794F68">
        <w:rPr>
          <w:sz w:val="28"/>
          <w:szCs w:val="28"/>
          <w:lang w:val="ru-RU"/>
        </w:rPr>
        <w:t xml:space="preserve"> </w:t>
      </w:r>
      <w:r>
        <w:rPr>
          <w:sz w:val="28"/>
          <w:szCs w:val="28"/>
          <w:lang w:val="en-US"/>
        </w:rPr>
        <w:t>Architecture</w:t>
      </w:r>
      <w:r>
        <w:rPr>
          <w:sz w:val="28"/>
          <w:szCs w:val="28"/>
        </w:rPr>
        <w:t>)</w:t>
      </w:r>
      <w:r w:rsidRPr="00794F68">
        <w:rPr>
          <w:sz w:val="28"/>
          <w:szCs w:val="28"/>
          <w:lang w:val="ru-RU"/>
        </w:rPr>
        <w:t>.</w:t>
      </w:r>
      <w:r>
        <w:rPr>
          <w:sz w:val="28"/>
          <w:szCs w:val="28"/>
        </w:rPr>
        <w:t xml:space="preserve"> В цій роботі буде використовуватись остання назва.</w:t>
      </w:r>
    </w:p>
    <w:p w14:paraId="2C5EBCA2" w14:textId="77777777" w:rsidR="00E62919" w:rsidRDefault="00E62919" w:rsidP="00E62919">
      <w:pPr>
        <w:spacing w:line="360" w:lineRule="auto"/>
        <w:jc w:val="both"/>
        <w:rPr>
          <w:sz w:val="28"/>
          <w:szCs w:val="28"/>
        </w:rPr>
      </w:pPr>
      <w:r>
        <w:rPr>
          <w:sz w:val="28"/>
          <w:szCs w:val="28"/>
        </w:rPr>
        <w:t xml:space="preserve">В Чистій Архітектурі бізнес логіка і модель додатку ставиться в умовний центр додатку. Замість того щоб робити бізнес логіку залежної від доступу до </w:t>
      </w:r>
      <w:r>
        <w:rPr>
          <w:sz w:val="28"/>
          <w:szCs w:val="28"/>
        </w:rPr>
        <w:lastRenderedPageBreak/>
        <w:t>даних або інших проблем зв’язаних з інфраструктурою, залежність перевернута: деталі інфраструктури та її реалізація залежить віл ядра додатку. Це досягається шляхом визначення інтерфейсів або абстракцій в ядрі додатку, які потім імплементовані через типи визначені на інфраструктурному рівні. Кожний рівень залежить віл рівня ближчого до центру – область, що не має жодних залежностей, домен. Рівень додатку залежить від домену й інших три рівні (презентації, інфраструктури, стійкості) залежать від додатку. Слід зазначити, що правильно спроектований домен не має жодних посилань на інші рівні додатку. Найчастіше дана архітектура представлена (рис 3.9) у вигляді серії декількох окружностей схожих на цибулю.</w:t>
      </w:r>
    </w:p>
    <w:p w14:paraId="4977577D" w14:textId="77777777" w:rsidR="00E62919" w:rsidRPr="0061378D" w:rsidRDefault="00E62919" w:rsidP="00E62919">
      <w:pPr>
        <w:spacing w:line="360" w:lineRule="auto"/>
        <w:jc w:val="center"/>
        <w:rPr>
          <w:sz w:val="28"/>
          <w:szCs w:val="28"/>
        </w:rPr>
      </w:pPr>
      <w:r>
        <w:rPr>
          <w:noProof/>
        </w:rPr>
        <w:drawing>
          <wp:inline distT="0" distB="0" distL="0" distR="0" wp14:anchorId="5500ABF5" wp14:editId="15D1B4DE">
            <wp:extent cx="4263656" cy="4263656"/>
            <wp:effectExtent l="0" t="0" r="3810" b="3810"/>
            <wp:docPr id="8709210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5332" cy="4275332"/>
                    </a:xfrm>
                    <a:prstGeom prst="rect">
                      <a:avLst/>
                    </a:prstGeom>
                    <a:noFill/>
                    <a:ln>
                      <a:noFill/>
                    </a:ln>
                  </pic:spPr>
                </pic:pic>
              </a:graphicData>
            </a:graphic>
          </wp:inline>
        </w:drawing>
      </w:r>
    </w:p>
    <w:p w14:paraId="02642F94" w14:textId="77777777" w:rsidR="00E62919" w:rsidRPr="00C04E16" w:rsidRDefault="00E62919" w:rsidP="00E62919">
      <w:pPr>
        <w:spacing w:line="360" w:lineRule="auto"/>
        <w:jc w:val="center"/>
        <w:rPr>
          <w:sz w:val="28"/>
          <w:szCs w:val="28"/>
        </w:rPr>
      </w:pPr>
      <w:r>
        <w:rPr>
          <w:sz w:val="28"/>
          <w:szCs w:val="28"/>
        </w:rPr>
        <w:t>Рисунок 3.9 – Концепція Чистої Архітектури</w:t>
      </w:r>
    </w:p>
    <w:p w14:paraId="5881FA16" w14:textId="77777777" w:rsidR="00E62919" w:rsidRPr="008927D8" w:rsidRDefault="00E62919" w:rsidP="00E62919">
      <w:pPr>
        <w:spacing w:line="360" w:lineRule="auto"/>
        <w:ind w:firstLine="0"/>
        <w:jc w:val="both"/>
        <w:rPr>
          <w:sz w:val="28"/>
          <w:szCs w:val="28"/>
        </w:rPr>
      </w:pPr>
    </w:p>
    <w:p w14:paraId="0D63F61D" w14:textId="77777777" w:rsidR="00E62919" w:rsidRPr="00C04E16" w:rsidRDefault="00E62919" w:rsidP="00E62919">
      <w:pPr>
        <w:spacing w:line="360" w:lineRule="auto"/>
        <w:jc w:val="both"/>
        <w:rPr>
          <w:sz w:val="28"/>
          <w:szCs w:val="28"/>
        </w:rPr>
      </w:pPr>
      <w:r>
        <w:rPr>
          <w:sz w:val="28"/>
          <w:szCs w:val="28"/>
        </w:rPr>
        <w:t>Дане рішення було обране для проекту через його простоту імплементації, легкість заміни функціоналу додатку і читабельність вихідного коду.</w:t>
      </w:r>
    </w:p>
    <w:p w14:paraId="4EE57207" w14:textId="77777777" w:rsidR="00E62919" w:rsidRPr="00C04E16" w:rsidRDefault="00E62919" w:rsidP="00E62919">
      <w:pPr>
        <w:spacing w:line="360" w:lineRule="auto"/>
        <w:jc w:val="both"/>
        <w:rPr>
          <w:sz w:val="28"/>
          <w:szCs w:val="28"/>
        </w:rPr>
      </w:pPr>
    </w:p>
    <w:p w14:paraId="535458EC" w14:textId="77777777" w:rsidR="00E62919" w:rsidRDefault="00E62919" w:rsidP="00E62919">
      <w:pPr>
        <w:pStyle w:val="Heading2"/>
        <w:numPr>
          <w:ilvl w:val="2"/>
          <w:numId w:val="40"/>
        </w:numPr>
        <w:tabs>
          <w:tab w:val="clear" w:pos="0"/>
        </w:tabs>
        <w:suppressAutoHyphens w:val="0"/>
        <w:spacing w:before="0" w:after="0"/>
        <w:jc w:val="center"/>
        <w:rPr>
          <w:rFonts w:ascii="Times New Roman" w:hAnsi="Times New Roman" w:cs="Times New Roman"/>
          <w:bCs w:val="0"/>
          <w:szCs w:val="24"/>
          <w:lang w:eastAsia="ru-RU"/>
        </w:rPr>
      </w:pPr>
      <w:bookmarkStart w:id="81" w:name="_Toc168337584"/>
      <w:r>
        <w:rPr>
          <w:rFonts w:ascii="Times New Roman" w:hAnsi="Times New Roman" w:cs="Times New Roman"/>
          <w:bCs w:val="0"/>
          <w:szCs w:val="24"/>
          <w:lang w:eastAsia="ru-RU"/>
        </w:rPr>
        <w:lastRenderedPageBreak/>
        <w:t>Ядро застосунку</w:t>
      </w:r>
      <w:bookmarkEnd w:id="81"/>
    </w:p>
    <w:p w14:paraId="65E44287" w14:textId="77777777" w:rsidR="00E62919" w:rsidRDefault="00E62919" w:rsidP="00E62919">
      <w:pPr>
        <w:spacing w:line="360" w:lineRule="auto"/>
        <w:jc w:val="both"/>
        <w:rPr>
          <w:sz w:val="28"/>
          <w:szCs w:val="28"/>
          <w:lang w:val="en-US"/>
        </w:rPr>
      </w:pPr>
    </w:p>
    <w:p w14:paraId="00D92B5C" w14:textId="77777777" w:rsidR="00E62919" w:rsidRDefault="00E62919" w:rsidP="00E62919">
      <w:pPr>
        <w:spacing w:line="360" w:lineRule="auto"/>
        <w:jc w:val="both"/>
        <w:rPr>
          <w:sz w:val="28"/>
          <w:szCs w:val="28"/>
        </w:rPr>
      </w:pPr>
      <w:r>
        <w:rPr>
          <w:sz w:val="28"/>
          <w:szCs w:val="28"/>
        </w:rPr>
        <w:t>Центральною частиною застосунку є ядро. Воно складається з доменного рівня та рівня додатку (рис 3.9). Обидва рівні складають бізнес логіку а логіку застосунку з визначеними типами.</w:t>
      </w:r>
    </w:p>
    <w:p w14:paraId="266114A2" w14:textId="77777777" w:rsidR="00E62919" w:rsidRDefault="00E62919" w:rsidP="00E62919">
      <w:pPr>
        <w:spacing w:line="360" w:lineRule="auto"/>
        <w:jc w:val="both"/>
        <w:rPr>
          <w:sz w:val="28"/>
          <w:szCs w:val="28"/>
        </w:rPr>
      </w:pPr>
      <w:r>
        <w:rPr>
          <w:sz w:val="28"/>
          <w:szCs w:val="28"/>
        </w:rPr>
        <w:t>Відповідно до незалежності збереження (</w:t>
      </w:r>
      <w:r>
        <w:rPr>
          <w:sz w:val="28"/>
          <w:szCs w:val="28"/>
          <w:lang w:val="en-US"/>
        </w:rPr>
        <w:t>Persistence</w:t>
      </w:r>
      <w:r w:rsidRPr="00C04E16">
        <w:rPr>
          <w:sz w:val="28"/>
          <w:szCs w:val="28"/>
        </w:rPr>
        <w:t xml:space="preserve"> </w:t>
      </w:r>
      <w:r>
        <w:rPr>
          <w:sz w:val="28"/>
          <w:szCs w:val="28"/>
          <w:lang w:val="en-US"/>
        </w:rPr>
        <w:t>Ignorance</w:t>
      </w:r>
      <w:r w:rsidRPr="00C04E16">
        <w:rPr>
          <w:sz w:val="28"/>
          <w:szCs w:val="28"/>
        </w:rPr>
        <w:t xml:space="preserve">) </w:t>
      </w:r>
      <w:r>
        <w:rPr>
          <w:sz w:val="28"/>
          <w:szCs w:val="28"/>
        </w:rPr>
        <w:t xml:space="preserve">та принципу незалежності інфраструктури ядро має повністю ігнорувати деталі зебереження даних, наприклад – запис та читання даних. Ці задачі повині виконуватись рівнем інраструктури. Таким чином, ядро не повинно мати прямих залежностей від інраструктури, це означє, що важливо щоб класи які репрезентують сутності моделі були об’єктами </w:t>
      </w:r>
      <w:r>
        <w:rPr>
          <w:sz w:val="28"/>
          <w:szCs w:val="28"/>
          <w:lang w:val="en-US"/>
        </w:rPr>
        <w:t>POCO</w:t>
      </w:r>
      <w:r>
        <w:rPr>
          <w:sz w:val="28"/>
          <w:szCs w:val="28"/>
        </w:rPr>
        <w:t>, тобто звичайними</w:t>
      </w:r>
      <w:r w:rsidRPr="00C04E16">
        <w:rPr>
          <w:sz w:val="28"/>
          <w:szCs w:val="28"/>
        </w:rPr>
        <w:t xml:space="preserve"> </w:t>
      </w:r>
      <w:r>
        <w:rPr>
          <w:sz w:val="28"/>
          <w:szCs w:val="28"/>
          <w:lang w:val="en-US"/>
        </w:rPr>
        <w:t>CLR</w:t>
      </w:r>
      <w:r>
        <w:rPr>
          <w:sz w:val="28"/>
          <w:szCs w:val="28"/>
        </w:rPr>
        <w:t xml:space="preserve"> об’єктами, де </w:t>
      </w:r>
      <w:r>
        <w:rPr>
          <w:sz w:val="28"/>
          <w:szCs w:val="28"/>
          <w:lang w:val="en-US"/>
        </w:rPr>
        <w:t>CLR</w:t>
      </w:r>
      <w:r w:rsidRPr="00C04E16">
        <w:rPr>
          <w:sz w:val="28"/>
          <w:szCs w:val="28"/>
        </w:rPr>
        <w:t xml:space="preserve"> </w:t>
      </w:r>
      <w:r>
        <w:rPr>
          <w:sz w:val="28"/>
          <w:szCs w:val="28"/>
        </w:rPr>
        <w:t>є середовищем виконання</w:t>
      </w:r>
      <w:r w:rsidRPr="00C04E16">
        <w:rPr>
          <w:sz w:val="28"/>
          <w:szCs w:val="28"/>
        </w:rPr>
        <w:t xml:space="preserve"> .</w:t>
      </w:r>
      <w:r>
        <w:rPr>
          <w:sz w:val="28"/>
          <w:szCs w:val="28"/>
          <w:lang w:val="en-US"/>
        </w:rPr>
        <w:t>NET</w:t>
      </w:r>
      <w:r>
        <w:rPr>
          <w:sz w:val="28"/>
          <w:szCs w:val="28"/>
        </w:rPr>
        <w:t xml:space="preserve">. Термін </w:t>
      </w:r>
      <w:r>
        <w:rPr>
          <w:sz w:val="28"/>
          <w:szCs w:val="28"/>
          <w:lang w:val="en-US"/>
        </w:rPr>
        <w:t>POCO</w:t>
      </w:r>
      <w:r w:rsidRPr="00C04E16">
        <w:rPr>
          <w:sz w:val="28"/>
          <w:szCs w:val="28"/>
        </w:rPr>
        <w:t xml:space="preserve"> </w:t>
      </w:r>
      <w:r>
        <w:rPr>
          <w:sz w:val="28"/>
          <w:szCs w:val="28"/>
        </w:rPr>
        <w:t>означає простий об’єкт, який не містить бізнес логіки і не виконує наслідування.</w:t>
      </w:r>
    </w:p>
    <w:p w14:paraId="756144C5" w14:textId="77777777" w:rsidR="00E62919" w:rsidRPr="00C04E16" w:rsidRDefault="00E62919" w:rsidP="00E62919">
      <w:pPr>
        <w:spacing w:line="360" w:lineRule="auto"/>
        <w:jc w:val="both"/>
        <w:rPr>
          <w:sz w:val="28"/>
          <w:szCs w:val="28"/>
          <w:lang w:val="ru-RU"/>
        </w:rPr>
      </w:pPr>
      <w:r>
        <w:rPr>
          <w:sz w:val="28"/>
          <w:szCs w:val="28"/>
        </w:rPr>
        <w:t xml:space="preserve">Доменні об’єкти не повинні мати жодних прямих залежностей, таких як наслідування, від фреймворку, що використовується для доступу до даних, у випадку даного проекту – </w:t>
      </w:r>
      <w:r>
        <w:rPr>
          <w:sz w:val="28"/>
          <w:szCs w:val="28"/>
          <w:lang w:val="en-US"/>
        </w:rPr>
        <w:t>Entity</w:t>
      </w:r>
      <w:r w:rsidRPr="00C04E16">
        <w:rPr>
          <w:sz w:val="28"/>
          <w:szCs w:val="28"/>
          <w:lang w:val="ru-RU"/>
        </w:rPr>
        <w:t xml:space="preserve"> </w:t>
      </w:r>
      <w:r>
        <w:rPr>
          <w:sz w:val="28"/>
          <w:szCs w:val="28"/>
          <w:lang w:val="en-US"/>
        </w:rPr>
        <w:t>Framework</w:t>
      </w:r>
      <w:r w:rsidRPr="00C04E16">
        <w:rPr>
          <w:sz w:val="28"/>
          <w:szCs w:val="28"/>
          <w:lang w:val="ru-RU"/>
        </w:rPr>
        <w:t>.</w:t>
      </w:r>
    </w:p>
    <w:p w14:paraId="2F982E91" w14:textId="77777777" w:rsidR="00E62919" w:rsidRPr="00C04E16" w:rsidRDefault="00E62919" w:rsidP="00E62919">
      <w:pPr>
        <w:spacing w:line="360" w:lineRule="auto"/>
        <w:jc w:val="both"/>
        <w:rPr>
          <w:sz w:val="28"/>
          <w:szCs w:val="28"/>
          <w:lang w:val="ru-RU"/>
        </w:rPr>
      </w:pPr>
    </w:p>
    <w:p w14:paraId="7C3F4F9B" w14:textId="77777777" w:rsidR="00E62919" w:rsidRDefault="00E62919" w:rsidP="00E62919">
      <w:pPr>
        <w:pStyle w:val="Heading2"/>
        <w:numPr>
          <w:ilvl w:val="2"/>
          <w:numId w:val="40"/>
        </w:numPr>
        <w:tabs>
          <w:tab w:val="clear" w:pos="0"/>
          <w:tab w:val="num" w:pos="1440"/>
        </w:tabs>
        <w:suppressAutoHyphens w:val="0"/>
        <w:spacing w:before="0" w:after="0"/>
        <w:ind w:left="1440" w:hanging="360"/>
        <w:jc w:val="center"/>
        <w:rPr>
          <w:rFonts w:ascii="Times New Roman" w:hAnsi="Times New Roman" w:cs="Times New Roman"/>
          <w:bCs w:val="0"/>
          <w:szCs w:val="24"/>
          <w:lang w:eastAsia="ru-RU"/>
        </w:rPr>
      </w:pPr>
      <w:bookmarkStart w:id="82" w:name="_Toc168337585"/>
      <w:r>
        <w:rPr>
          <w:rFonts w:ascii="Times New Roman" w:hAnsi="Times New Roman" w:cs="Times New Roman"/>
          <w:bCs w:val="0"/>
          <w:szCs w:val="24"/>
          <w:lang w:eastAsia="ru-RU"/>
        </w:rPr>
        <w:t>Інфраструктура застосунку</w:t>
      </w:r>
      <w:bookmarkEnd w:id="82"/>
    </w:p>
    <w:p w14:paraId="23DDF2D5" w14:textId="77777777" w:rsidR="00E62919" w:rsidRDefault="00E62919" w:rsidP="00E62919">
      <w:pPr>
        <w:ind w:firstLine="0"/>
      </w:pPr>
    </w:p>
    <w:p w14:paraId="14B9A33B" w14:textId="77777777" w:rsidR="00E62919" w:rsidRPr="00C04E16" w:rsidRDefault="00E62919" w:rsidP="00E62919">
      <w:pPr>
        <w:spacing w:line="360" w:lineRule="auto"/>
        <w:jc w:val="both"/>
        <w:rPr>
          <w:sz w:val="28"/>
          <w:szCs w:val="28"/>
          <w:lang w:val="ru-RU"/>
        </w:rPr>
      </w:pPr>
      <w:r>
        <w:rPr>
          <w:sz w:val="28"/>
          <w:szCs w:val="28"/>
        </w:rPr>
        <w:t xml:space="preserve">Рівені інфраструктури і стійкості описують як дані, які початково трималися в модельових класах (пам’яті) збережені в базі даних або в будь-якій іншій формі. Прикладом такої стійкості є </w:t>
      </w:r>
      <w:r>
        <w:rPr>
          <w:sz w:val="28"/>
          <w:szCs w:val="28"/>
          <w:lang w:val="en-US"/>
        </w:rPr>
        <w:t>Entity</w:t>
      </w:r>
      <w:r w:rsidRPr="00C04E16">
        <w:rPr>
          <w:sz w:val="28"/>
          <w:szCs w:val="28"/>
        </w:rPr>
        <w:t xml:space="preserve"> </w:t>
      </w:r>
      <w:r>
        <w:rPr>
          <w:sz w:val="28"/>
          <w:szCs w:val="28"/>
          <w:lang w:val="en-US"/>
        </w:rPr>
        <w:t>Framework</w:t>
      </w:r>
      <w:r w:rsidRPr="00C04E16">
        <w:rPr>
          <w:sz w:val="28"/>
          <w:szCs w:val="28"/>
        </w:rPr>
        <w:t xml:space="preserve"> </w:t>
      </w:r>
      <w:r>
        <w:rPr>
          <w:sz w:val="28"/>
          <w:szCs w:val="28"/>
          <w:lang w:val="en-US"/>
        </w:rPr>
        <w:t>Core</w:t>
      </w:r>
      <w:r w:rsidRPr="00C04E16">
        <w:rPr>
          <w:sz w:val="28"/>
          <w:szCs w:val="28"/>
        </w:rPr>
        <w:t xml:space="preserve">. </w:t>
      </w:r>
      <w:r>
        <w:rPr>
          <w:sz w:val="28"/>
          <w:szCs w:val="28"/>
        </w:rPr>
        <w:t xml:space="preserve">Написаний код використовується для під’єднання до бази даних через </w:t>
      </w:r>
      <w:proofErr w:type="spellStart"/>
      <w:r>
        <w:rPr>
          <w:sz w:val="28"/>
          <w:szCs w:val="28"/>
          <w:lang w:val="en-US"/>
        </w:rPr>
        <w:t>DBContext</w:t>
      </w:r>
      <w:proofErr w:type="spellEnd"/>
      <w:r>
        <w:rPr>
          <w:sz w:val="28"/>
          <w:szCs w:val="28"/>
        </w:rPr>
        <w:t xml:space="preserve"> – репрезентація бази даних як об’єкт. Це дозволяє легко оперувати даними в базі.</w:t>
      </w:r>
    </w:p>
    <w:p w14:paraId="30B7DDB6" w14:textId="77777777" w:rsidR="00E62919" w:rsidRDefault="00E62919" w:rsidP="00E62919">
      <w:pPr>
        <w:spacing w:line="360" w:lineRule="auto"/>
        <w:jc w:val="both"/>
        <w:rPr>
          <w:sz w:val="28"/>
          <w:szCs w:val="28"/>
        </w:rPr>
      </w:pPr>
      <w:r>
        <w:rPr>
          <w:sz w:val="28"/>
          <w:szCs w:val="28"/>
        </w:rPr>
        <w:t>Цей рівень залжить від нжчих рівнів, якими являються доменний та додатку.</w:t>
      </w:r>
    </w:p>
    <w:p w14:paraId="18C14957" w14:textId="77777777" w:rsidR="00E62919" w:rsidRPr="00C04E16" w:rsidRDefault="00E62919" w:rsidP="00E62919">
      <w:pPr>
        <w:spacing w:line="360" w:lineRule="auto"/>
        <w:jc w:val="both"/>
        <w:rPr>
          <w:sz w:val="28"/>
          <w:szCs w:val="28"/>
          <w:lang w:val="ru-RU"/>
        </w:rPr>
      </w:pPr>
    </w:p>
    <w:p w14:paraId="4A274740" w14:textId="77777777" w:rsidR="00E62919" w:rsidRDefault="00E62919" w:rsidP="00E62919">
      <w:pPr>
        <w:pStyle w:val="Heading2"/>
        <w:numPr>
          <w:ilvl w:val="2"/>
          <w:numId w:val="40"/>
        </w:numPr>
        <w:tabs>
          <w:tab w:val="clear" w:pos="0"/>
          <w:tab w:val="num" w:pos="1440"/>
        </w:tabs>
        <w:suppressAutoHyphens w:val="0"/>
        <w:spacing w:before="0" w:after="0"/>
        <w:ind w:left="1440" w:hanging="360"/>
        <w:jc w:val="center"/>
        <w:rPr>
          <w:rFonts w:ascii="Times New Roman" w:hAnsi="Times New Roman" w:cs="Times New Roman"/>
          <w:bCs w:val="0"/>
          <w:szCs w:val="24"/>
          <w:lang w:eastAsia="ru-RU"/>
        </w:rPr>
      </w:pPr>
      <w:bookmarkStart w:id="83" w:name="_Toc168337586"/>
      <w:r>
        <w:rPr>
          <w:rFonts w:ascii="Times New Roman" w:hAnsi="Times New Roman" w:cs="Times New Roman"/>
          <w:bCs w:val="0"/>
          <w:szCs w:val="24"/>
          <w:lang w:val="en-US" w:eastAsia="ru-RU"/>
        </w:rPr>
        <w:t>API</w:t>
      </w:r>
      <w:r>
        <w:rPr>
          <w:rFonts w:ascii="Times New Roman" w:hAnsi="Times New Roman" w:cs="Times New Roman"/>
          <w:bCs w:val="0"/>
          <w:szCs w:val="24"/>
          <w:lang w:eastAsia="ru-RU"/>
        </w:rPr>
        <w:t xml:space="preserve"> застосунку</w:t>
      </w:r>
      <w:bookmarkEnd w:id="83"/>
    </w:p>
    <w:p w14:paraId="5FE54860" w14:textId="77777777" w:rsidR="00E62919" w:rsidRDefault="00E62919" w:rsidP="00E62919">
      <w:pPr>
        <w:spacing w:line="360" w:lineRule="auto"/>
        <w:jc w:val="both"/>
        <w:rPr>
          <w:sz w:val="28"/>
          <w:szCs w:val="28"/>
        </w:rPr>
      </w:pPr>
    </w:p>
    <w:p w14:paraId="7A167AD1" w14:textId="77777777" w:rsidR="00E62919" w:rsidRDefault="00E62919" w:rsidP="00E62919">
      <w:pPr>
        <w:spacing w:line="360" w:lineRule="auto"/>
        <w:jc w:val="both"/>
        <w:rPr>
          <w:sz w:val="28"/>
          <w:szCs w:val="28"/>
        </w:rPr>
      </w:pPr>
      <w:r>
        <w:rPr>
          <w:sz w:val="28"/>
          <w:szCs w:val="28"/>
        </w:rPr>
        <w:t xml:space="preserve">Рівень відповідальний за контакт з середовищем додатку називаеться рівнем представлення. В бекенді проекту він був імплементований в якості </w:t>
      </w:r>
      <w:proofErr w:type="spellStart"/>
      <w:r>
        <w:rPr>
          <w:sz w:val="28"/>
          <w:szCs w:val="28"/>
          <w:lang w:val="en-US"/>
        </w:rPr>
        <w:lastRenderedPageBreak/>
        <w:t>WebAPI</w:t>
      </w:r>
      <w:proofErr w:type="spellEnd"/>
      <w:r>
        <w:rPr>
          <w:sz w:val="28"/>
          <w:szCs w:val="28"/>
        </w:rPr>
        <w:t xml:space="preserve">, разом з найпопулярнішим стилем архітектури </w:t>
      </w:r>
      <w:r>
        <w:rPr>
          <w:sz w:val="28"/>
          <w:szCs w:val="28"/>
          <w:lang w:val="en-US"/>
        </w:rPr>
        <w:t>REST</w:t>
      </w:r>
      <w:r w:rsidRPr="00C04E16">
        <w:rPr>
          <w:sz w:val="28"/>
          <w:szCs w:val="28"/>
          <w:lang w:val="ru-RU"/>
        </w:rPr>
        <w:t>.</w:t>
      </w:r>
      <w:r>
        <w:rPr>
          <w:sz w:val="28"/>
          <w:szCs w:val="28"/>
        </w:rPr>
        <w:t xml:space="preserve"> </w:t>
      </w:r>
      <w:r>
        <w:rPr>
          <w:sz w:val="28"/>
          <w:szCs w:val="28"/>
          <w:lang w:val="en-US"/>
        </w:rPr>
        <w:t>JSON</w:t>
      </w:r>
      <w:r w:rsidRPr="00C04E16">
        <w:rPr>
          <w:sz w:val="28"/>
          <w:szCs w:val="28"/>
        </w:rPr>
        <w:t xml:space="preserve"> </w:t>
      </w:r>
      <w:r>
        <w:rPr>
          <w:sz w:val="28"/>
          <w:szCs w:val="28"/>
        </w:rPr>
        <w:t>був використаний як формат обміну даними.</w:t>
      </w:r>
    </w:p>
    <w:p w14:paraId="4B728C00" w14:textId="77777777" w:rsidR="00E62919" w:rsidRDefault="00E62919" w:rsidP="00E62919">
      <w:pPr>
        <w:spacing w:line="360" w:lineRule="auto"/>
        <w:jc w:val="both"/>
        <w:rPr>
          <w:sz w:val="28"/>
          <w:szCs w:val="28"/>
        </w:rPr>
      </w:pPr>
    </w:p>
    <w:p w14:paraId="0471C162" w14:textId="77777777" w:rsidR="00E62919" w:rsidRPr="00C04E16" w:rsidRDefault="00E62919" w:rsidP="00E62919">
      <w:pPr>
        <w:spacing w:line="360" w:lineRule="auto"/>
        <w:ind w:firstLine="0"/>
        <w:jc w:val="both"/>
        <w:rPr>
          <w:b/>
          <w:bCs/>
          <w:sz w:val="28"/>
          <w:szCs w:val="28"/>
        </w:rPr>
      </w:pPr>
      <w:r>
        <w:rPr>
          <w:sz w:val="28"/>
          <w:szCs w:val="28"/>
        </w:rPr>
        <w:tab/>
      </w:r>
      <w:r>
        <w:rPr>
          <w:b/>
          <w:bCs/>
          <w:sz w:val="28"/>
          <w:szCs w:val="28"/>
          <w:lang w:val="en-US"/>
        </w:rPr>
        <w:t>RESTful</w:t>
      </w:r>
      <w:r w:rsidRPr="00C04E16">
        <w:rPr>
          <w:b/>
          <w:bCs/>
          <w:sz w:val="28"/>
          <w:szCs w:val="28"/>
        </w:rPr>
        <w:t xml:space="preserve"> </w:t>
      </w:r>
      <w:proofErr w:type="spellStart"/>
      <w:r>
        <w:rPr>
          <w:b/>
          <w:bCs/>
          <w:sz w:val="28"/>
          <w:szCs w:val="28"/>
          <w:lang w:val="en-US"/>
        </w:rPr>
        <w:t>WebAPI</w:t>
      </w:r>
      <w:proofErr w:type="spellEnd"/>
    </w:p>
    <w:p w14:paraId="1B1476DD" w14:textId="77777777" w:rsidR="00E62919" w:rsidRDefault="00E62919" w:rsidP="00E62919">
      <w:pPr>
        <w:spacing w:line="360" w:lineRule="auto"/>
        <w:ind w:firstLine="0"/>
        <w:jc w:val="both"/>
        <w:rPr>
          <w:sz w:val="28"/>
          <w:szCs w:val="28"/>
        </w:rPr>
      </w:pPr>
      <w:r w:rsidRPr="00C04E16">
        <w:rPr>
          <w:b/>
          <w:bCs/>
          <w:sz w:val="28"/>
          <w:szCs w:val="28"/>
        </w:rPr>
        <w:tab/>
      </w:r>
      <w:proofErr w:type="spellStart"/>
      <w:r>
        <w:rPr>
          <w:sz w:val="28"/>
          <w:szCs w:val="28"/>
          <w:lang w:val="en-US"/>
        </w:rPr>
        <w:t>WebAPI</w:t>
      </w:r>
      <w:proofErr w:type="spellEnd"/>
      <w:r>
        <w:rPr>
          <w:sz w:val="28"/>
          <w:szCs w:val="28"/>
        </w:rPr>
        <w:t xml:space="preserve"> це додаток з яким комунікаця обмежена до протоколу </w:t>
      </w:r>
      <w:r>
        <w:rPr>
          <w:sz w:val="28"/>
          <w:szCs w:val="28"/>
          <w:lang w:val="en-US"/>
        </w:rPr>
        <w:t>HTTP</w:t>
      </w:r>
      <w:r>
        <w:rPr>
          <w:sz w:val="28"/>
          <w:szCs w:val="28"/>
        </w:rPr>
        <w:t xml:space="preserve">. Цей протокол складає 9 методів за допомогою яких можна контролювати </w:t>
      </w:r>
      <w:proofErr w:type="spellStart"/>
      <w:r>
        <w:rPr>
          <w:sz w:val="28"/>
          <w:szCs w:val="28"/>
          <w:lang w:val="en-US"/>
        </w:rPr>
        <w:t>WebAPI</w:t>
      </w:r>
      <w:proofErr w:type="spellEnd"/>
      <w:r w:rsidRPr="00C04E16">
        <w:rPr>
          <w:sz w:val="28"/>
          <w:szCs w:val="28"/>
          <w:lang w:val="ru-RU"/>
        </w:rPr>
        <w:t>.</w:t>
      </w:r>
      <w:r>
        <w:rPr>
          <w:sz w:val="28"/>
          <w:szCs w:val="28"/>
        </w:rPr>
        <w:t xml:space="preserve"> Протокол </w:t>
      </w:r>
      <w:r>
        <w:rPr>
          <w:sz w:val="28"/>
          <w:szCs w:val="28"/>
          <w:lang w:val="en-US"/>
        </w:rPr>
        <w:t>HTTP</w:t>
      </w:r>
      <w:r w:rsidRPr="00C04E16">
        <w:rPr>
          <w:sz w:val="28"/>
          <w:szCs w:val="28"/>
        </w:rPr>
        <w:t xml:space="preserve"> </w:t>
      </w:r>
      <w:r>
        <w:rPr>
          <w:sz w:val="28"/>
          <w:szCs w:val="28"/>
        </w:rPr>
        <w:t>є незалежним від платформи і безстановим – він не зберігає будь-якої інформації про минулі транзакції з клієнтом.</w:t>
      </w:r>
    </w:p>
    <w:p w14:paraId="7B20C0D7" w14:textId="77777777" w:rsidR="00E62919" w:rsidRDefault="00E62919" w:rsidP="00E62919">
      <w:pPr>
        <w:spacing w:line="360" w:lineRule="auto"/>
        <w:ind w:firstLine="0"/>
        <w:jc w:val="both"/>
        <w:rPr>
          <w:sz w:val="28"/>
          <w:szCs w:val="28"/>
        </w:rPr>
      </w:pPr>
      <w:r>
        <w:rPr>
          <w:sz w:val="28"/>
          <w:szCs w:val="28"/>
        </w:rPr>
        <w:tab/>
        <w:t xml:space="preserve">Такий додаток викриває </w:t>
      </w:r>
      <w:r>
        <w:rPr>
          <w:sz w:val="28"/>
          <w:szCs w:val="28"/>
          <w:lang w:val="en-US"/>
        </w:rPr>
        <w:t>URL</w:t>
      </w:r>
      <w:r w:rsidRPr="00C04E16">
        <w:rPr>
          <w:sz w:val="28"/>
          <w:szCs w:val="28"/>
        </w:rPr>
        <w:t>-</w:t>
      </w:r>
      <w:r>
        <w:rPr>
          <w:sz w:val="28"/>
          <w:szCs w:val="28"/>
        </w:rPr>
        <w:t>адреси, які називаються ендпоінтами (</w:t>
      </w:r>
      <w:r>
        <w:rPr>
          <w:sz w:val="28"/>
          <w:szCs w:val="28"/>
          <w:lang w:val="en-US"/>
        </w:rPr>
        <w:t>endpoints</w:t>
      </w:r>
      <w:r w:rsidRPr="00C04E16">
        <w:rPr>
          <w:sz w:val="28"/>
          <w:szCs w:val="28"/>
        </w:rPr>
        <w:t xml:space="preserve">). </w:t>
      </w:r>
      <w:r>
        <w:rPr>
          <w:sz w:val="28"/>
          <w:szCs w:val="28"/>
        </w:rPr>
        <w:t xml:space="preserve">Ендпоінти є основою </w:t>
      </w:r>
      <w:proofErr w:type="spellStart"/>
      <w:r>
        <w:rPr>
          <w:sz w:val="28"/>
          <w:szCs w:val="28"/>
          <w:lang w:val="en-US"/>
        </w:rPr>
        <w:t>WebAPI</w:t>
      </w:r>
      <w:proofErr w:type="spellEnd"/>
      <w:r w:rsidRPr="00794F68">
        <w:rPr>
          <w:sz w:val="28"/>
          <w:szCs w:val="28"/>
          <w:lang w:val="ru-RU"/>
        </w:rPr>
        <w:t xml:space="preserve"> </w:t>
      </w:r>
      <w:r>
        <w:rPr>
          <w:sz w:val="28"/>
          <w:szCs w:val="28"/>
        </w:rPr>
        <w:t xml:space="preserve">застосунку. Власне до них користувач направляє запити. Наприклад, ми можемо використати наступний ендпоінт: </w:t>
      </w:r>
      <w:r w:rsidRPr="003A159D">
        <w:rPr>
          <w:sz w:val="28"/>
          <w:szCs w:val="28"/>
          <w:lang w:val="en-US"/>
        </w:rPr>
        <w:t>http</w:t>
      </w:r>
      <w:r w:rsidRPr="00C04E16">
        <w:rPr>
          <w:sz w:val="28"/>
          <w:szCs w:val="28"/>
          <w:lang w:val="ru-RU"/>
        </w:rPr>
        <w:t>://</w:t>
      </w:r>
      <w:proofErr w:type="spellStart"/>
      <w:r w:rsidRPr="003A159D">
        <w:rPr>
          <w:sz w:val="28"/>
          <w:szCs w:val="28"/>
          <w:lang w:val="en-US"/>
        </w:rPr>
        <w:t>somedomain</w:t>
      </w:r>
      <w:proofErr w:type="spellEnd"/>
      <w:r w:rsidRPr="00C04E16">
        <w:rPr>
          <w:sz w:val="28"/>
          <w:szCs w:val="28"/>
          <w:lang w:val="ru-RU"/>
        </w:rPr>
        <w:t>/</w:t>
      </w:r>
      <w:proofErr w:type="spellStart"/>
      <w:r w:rsidRPr="003A159D">
        <w:rPr>
          <w:sz w:val="28"/>
          <w:szCs w:val="28"/>
          <w:lang w:val="en-US"/>
        </w:rPr>
        <w:t>privatelesson</w:t>
      </w:r>
      <w:proofErr w:type="spellEnd"/>
      <w:r w:rsidRPr="00C04E16">
        <w:rPr>
          <w:sz w:val="28"/>
          <w:szCs w:val="28"/>
          <w:lang w:val="ru-RU"/>
        </w:rPr>
        <w:t xml:space="preserve">/3. </w:t>
      </w:r>
      <w:r>
        <w:rPr>
          <w:sz w:val="28"/>
          <w:szCs w:val="28"/>
        </w:rPr>
        <w:t>Користувач зацікавлений в ресурсі «</w:t>
      </w:r>
      <w:proofErr w:type="spellStart"/>
      <w:r>
        <w:rPr>
          <w:sz w:val="28"/>
          <w:szCs w:val="28"/>
          <w:lang w:val="en-US"/>
        </w:rPr>
        <w:t>privatelesson</w:t>
      </w:r>
      <w:proofErr w:type="spellEnd"/>
      <w:r>
        <w:rPr>
          <w:sz w:val="28"/>
          <w:szCs w:val="28"/>
        </w:rPr>
        <w:t xml:space="preserve">» з ідентифікатором під номером 3. Використовуючи </w:t>
      </w:r>
      <w:r>
        <w:rPr>
          <w:sz w:val="28"/>
          <w:szCs w:val="28"/>
          <w:lang w:val="en-US"/>
        </w:rPr>
        <w:t>HTTP</w:t>
      </w:r>
      <w:r w:rsidRPr="00794F68">
        <w:rPr>
          <w:sz w:val="28"/>
          <w:szCs w:val="28"/>
        </w:rPr>
        <w:t xml:space="preserve"> </w:t>
      </w:r>
      <w:r>
        <w:rPr>
          <w:sz w:val="28"/>
          <w:szCs w:val="28"/>
        </w:rPr>
        <w:t xml:space="preserve">протокол, тобто висилаємо запит </w:t>
      </w:r>
      <w:r>
        <w:rPr>
          <w:sz w:val="28"/>
          <w:szCs w:val="28"/>
          <w:lang w:val="en-US"/>
        </w:rPr>
        <w:t>GET</w:t>
      </w:r>
      <w:r>
        <w:rPr>
          <w:sz w:val="28"/>
          <w:szCs w:val="28"/>
        </w:rPr>
        <w:t>.</w:t>
      </w:r>
    </w:p>
    <w:p w14:paraId="32930007" w14:textId="77777777" w:rsidR="00E62919" w:rsidRPr="00C04E16" w:rsidRDefault="00E62919" w:rsidP="00E62919">
      <w:pPr>
        <w:spacing w:line="360" w:lineRule="auto"/>
        <w:ind w:firstLine="0"/>
        <w:jc w:val="both"/>
        <w:rPr>
          <w:sz w:val="28"/>
          <w:szCs w:val="28"/>
        </w:rPr>
      </w:pPr>
      <w:r>
        <w:rPr>
          <w:sz w:val="28"/>
          <w:szCs w:val="28"/>
        </w:rPr>
        <w:tab/>
        <w:t xml:space="preserve">Якби користувач використав </w:t>
      </w:r>
      <w:r>
        <w:rPr>
          <w:sz w:val="28"/>
          <w:szCs w:val="28"/>
          <w:lang w:val="en-US"/>
        </w:rPr>
        <w:t>PUT</w:t>
      </w:r>
      <w:r>
        <w:rPr>
          <w:sz w:val="28"/>
          <w:szCs w:val="28"/>
        </w:rPr>
        <w:t xml:space="preserve"> запит, він міг би оновити дані під цим ендпоінтом. Всі запити описані в документ </w:t>
      </w:r>
      <w:r>
        <w:rPr>
          <w:sz w:val="28"/>
          <w:szCs w:val="28"/>
          <w:lang w:val="en-US"/>
        </w:rPr>
        <w:t>RFC</w:t>
      </w:r>
      <w:r w:rsidRPr="00C04E16">
        <w:rPr>
          <w:sz w:val="28"/>
          <w:szCs w:val="28"/>
        </w:rPr>
        <w:t>2616.</w:t>
      </w:r>
    </w:p>
    <w:p w14:paraId="4C74D333" w14:textId="77777777" w:rsidR="00E62919" w:rsidRPr="00C04E16" w:rsidRDefault="00E62919" w:rsidP="00E62919">
      <w:pPr>
        <w:spacing w:line="360" w:lineRule="auto"/>
        <w:ind w:firstLine="0"/>
        <w:jc w:val="both"/>
        <w:rPr>
          <w:sz w:val="28"/>
          <w:szCs w:val="28"/>
        </w:rPr>
      </w:pPr>
      <w:r w:rsidRPr="00C04E16">
        <w:rPr>
          <w:sz w:val="28"/>
          <w:szCs w:val="28"/>
        </w:rPr>
        <w:tab/>
      </w:r>
      <w:r>
        <w:rPr>
          <w:sz w:val="28"/>
          <w:szCs w:val="28"/>
          <w:lang w:val="en-US"/>
        </w:rPr>
        <w:t>REST</w:t>
      </w:r>
      <w:r w:rsidRPr="00C04E16">
        <w:rPr>
          <w:sz w:val="28"/>
          <w:szCs w:val="28"/>
        </w:rPr>
        <w:t xml:space="preserve"> (</w:t>
      </w:r>
      <w:r>
        <w:rPr>
          <w:sz w:val="28"/>
          <w:szCs w:val="28"/>
          <w:lang w:val="en-US"/>
        </w:rPr>
        <w:t>Representational</w:t>
      </w:r>
      <w:r w:rsidRPr="00C04E16">
        <w:rPr>
          <w:sz w:val="28"/>
          <w:szCs w:val="28"/>
        </w:rPr>
        <w:t xml:space="preserve"> </w:t>
      </w:r>
      <w:r>
        <w:rPr>
          <w:sz w:val="28"/>
          <w:szCs w:val="28"/>
          <w:lang w:val="en-US"/>
        </w:rPr>
        <w:t>State</w:t>
      </w:r>
      <w:r w:rsidRPr="00C04E16">
        <w:rPr>
          <w:sz w:val="28"/>
          <w:szCs w:val="28"/>
        </w:rPr>
        <w:t xml:space="preserve"> </w:t>
      </w:r>
      <w:r>
        <w:rPr>
          <w:sz w:val="28"/>
          <w:szCs w:val="28"/>
          <w:lang w:val="en-US"/>
        </w:rPr>
        <w:t>Transfer</w:t>
      </w:r>
      <w:r w:rsidRPr="00C04E16">
        <w:rPr>
          <w:sz w:val="28"/>
          <w:szCs w:val="28"/>
        </w:rPr>
        <w:t xml:space="preserve">) </w:t>
      </w:r>
      <w:r>
        <w:rPr>
          <w:sz w:val="28"/>
          <w:szCs w:val="28"/>
        </w:rPr>
        <w:t xml:space="preserve">– це архітектурний патерн який диктує, які практики є кращими для розробки додатків. </w:t>
      </w:r>
      <w:r>
        <w:rPr>
          <w:sz w:val="28"/>
          <w:szCs w:val="28"/>
          <w:lang w:val="en-US"/>
        </w:rPr>
        <w:t>RESTful</w:t>
      </w:r>
      <w:r w:rsidRPr="00C04E16">
        <w:rPr>
          <w:sz w:val="28"/>
          <w:szCs w:val="28"/>
        </w:rPr>
        <w:t xml:space="preserve"> </w:t>
      </w:r>
      <w:proofErr w:type="spellStart"/>
      <w:proofErr w:type="gramStart"/>
      <w:r>
        <w:rPr>
          <w:sz w:val="28"/>
          <w:szCs w:val="28"/>
          <w:lang w:val="en-US"/>
        </w:rPr>
        <w:t>WebAPI</w:t>
      </w:r>
      <w:proofErr w:type="spellEnd"/>
      <w:r w:rsidRPr="00C04E16">
        <w:rPr>
          <w:sz w:val="28"/>
          <w:szCs w:val="28"/>
        </w:rPr>
        <w:t xml:space="preserve"> </w:t>
      </w:r>
      <w:r>
        <w:rPr>
          <w:sz w:val="28"/>
          <w:szCs w:val="28"/>
        </w:rPr>
        <w:t xml:space="preserve"> -</w:t>
      </w:r>
      <w:proofErr w:type="gramEnd"/>
      <w:r>
        <w:rPr>
          <w:sz w:val="28"/>
          <w:szCs w:val="28"/>
        </w:rPr>
        <w:t xml:space="preserve"> це </w:t>
      </w:r>
      <w:proofErr w:type="spellStart"/>
      <w:r>
        <w:rPr>
          <w:sz w:val="28"/>
          <w:szCs w:val="28"/>
          <w:lang w:val="en-US"/>
        </w:rPr>
        <w:t>WebAPI</w:t>
      </w:r>
      <w:proofErr w:type="spellEnd"/>
      <w:r>
        <w:rPr>
          <w:sz w:val="28"/>
          <w:szCs w:val="28"/>
        </w:rPr>
        <w:t xml:space="preserve">, яке дотримується принципів патерну </w:t>
      </w:r>
      <w:r>
        <w:rPr>
          <w:sz w:val="28"/>
          <w:szCs w:val="28"/>
          <w:lang w:val="en-US"/>
        </w:rPr>
        <w:t>REST</w:t>
      </w:r>
      <w:r w:rsidRPr="00C04E16">
        <w:rPr>
          <w:sz w:val="28"/>
          <w:szCs w:val="28"/>
        </w:rPr>
        <w:t xml:space="preserve"> </w:t>
      </w:r>
      <w:r>
        <w:rPr>
          <w:sz w:val="28"/>
          <w:szCs w:val="28"/>
        </w:rPr>
        <w:t xml:space="preserve">й імлементоване на базі протоколу </w:t>
      </w:r>
      <w:r>
        <w:rPr>
          <w:sz w:val="28"/>
          <w:szCs w:val="28"/>
          <w:lang w:val="en-US"/>
        </w:rPr>
        <w:t>HTTP</w:t>
      </w:r>
      <w:r w:rsidRPr="00C04E16">
        <w:rPr>
          <w:sz w:val="28"/>
          <w:szCs w:val="28"/>
        </w:rPr>
        <w:t>.</w:t>
      </w:r>
    </w:p>
    <w:p w14:paraId="38D73062" w14:textId="77777777" w:rsidR="00E62919" w:rsidRPr="00C04E16" w:rsidRDefault="00E62919" w:rsidP="00E62919">
      <w:pPr>
        <w:spacing w:line="360" w:lineRule="auto"/>
        <w:ind w:firstLine="0"/>
        <w:jc w:val="both"/>
        <w:rPr>
          <w:sz w:val="28"/>
          <w:szCs w:val="28"/>
        </w:rPr>
      </w:pPr>
      <w:r w:rsidRPr="00C04E16">
        <w:rPr>
          <w:sz w:val="28"/>
          <w:szCs w:val="28"/>
        </w:rPr>
        <w:tab/>
      </w:r>
    </w:p>
    <w:p w14:paraId="3267E5CF" w14:textId="77777777" w:rsidR="00E62919" w:rsidRPr="00C04E16" w:rsidRDefault="00E62919" w:rsidP="00E62919">
      <w:pPr>
        <w:spacing w:line="360" w:lineRule="auto"/>
        <w:ind w:firstLine="0"/>
        <w:jc w:val="both"/>
        <w:rPr>
          <w:b/>
          <w:bCs/>
          <w:sz w:val="28"/>
          <w:szCs w:val="28"/>
        </w:rPr>
      </w:pPr>
      <w:r w:rsidRPr="00C04E16">
        <w:rPr>
          <w:sz w:val="28"/>
          <w:szCs w:val="28"/>
        </w:rPr>
        <w:tab/>
      </w:r>
      <w:r w:rsidRPr="008F1B73">
        <w:rPr>
          <w:b/>
          <w:bCs/>
          <w:sz w:val="28"/>
          <w:szCs w:val="28"/>
          <w:lang w:val="en-US"/>
        </w:rPr>
        <w:t>JSON</w:t>
      </w:r>
    </w:p>
    <w:p w14:paraId="56E8179B" w14:textId="77777777" w:rsidR="00E62919" w:rsidRDefault="00E62919" w:rsidP="00E62919">
      <w:pPr>
        <w:spacing w:line="360" w:lineRule="auto"/>
        <w:ind w:firstLine="0"/>
        <w:jc w:val="both"/>
        <w:rPr>
          <w:sz w:val="28"/>
          <w:szCs w:val="28"/>
        </w:rPr>
      </w:pPr>
      <w:r w:rsidRPr="00C04E16">
        <w:rPr>
          <w:sz w:val="28"/>
          <w:szCs w:val="28"/>
        </w:rPr>
        <w:tab/>
      </w:r>
      <w:r>
        <w:rPr>
          <w:sz w:val="28"/>
          <w:szCs w:val="28"/>
          <w:lang w:val="en-US"/>
        </w:rPr>
        <w:t>JavaScript</w:t>
      </w:r>
      <w:r w:rsidRPr="00C04E16">
        <w:rPr>
          <w:sz w:val="28"/>
          <w:szCs w:val="28"/>
        </w:rPr>
        <w:t xml:space="preserve"> </w:t>
      </w:r>
      <w:r>
        <w:rPr>
          <w:sz w:val="28"/>
          <w:szCs w:val="28"/>
          <w:lang w:val="en-US"/>
        </w:rPr>
        <w:t>Object</w:t>
      </w:r>
      <w:r w:rsidRPr="00C04E16">
        <w:rPr>
          <w:sz w:val="28"/>
          <w:szCs w:val="28"/>
        </w:rPr>
        <w:t xml:space="preserve"> </w:t>
      </w:r>
      <w:r>
        <w:rPr>
          <w:sz w:val="28"/>
          <w:szCs w:val="28"/>
          <w:lang w:val="en-US"/>
        </w:rPr>
        <w:t>Notation</w:t>
      </w:r>
      <w:r w:rsidRPr="00C04E16">
        <w:rPr>
          <w:sz w:val="28"/>
          <w:szCs w:val="28"/>
        </w:rPr>
        <w:t xml:space="preserve"> (</w:t>
      </w:r>
      <w:r>
        <w:rPr>
          <w:sz w:val="28"/>
          <w:szCs w:val="28"/>
          <w:lang w:val="en-US"/>
        </w:rPr>
        <w:t>JSON</w:t>
      </w:r>
      <w:r w:rsidRPr="00C04E16">
        <w:rPr>
          <w:sz w:val="28"/>
          <w:szCs w:val="28"/>
        </w:rPr>
        <w:t xml:space="preserve">) </w:t>
      </w:r>
      <w:r>
        <w:rPr>
          <w:sz w:val="28"/>
          <w:szCs w:val="28"/>
        </w:rPr>
        <w:t>– це відкритий і легкий формат для обміну даними. Він характеризується тектом читабельним для людини. Використовується для пересилання об’єктів даних, що складені с пар «</w:t>
      </w:r>
      <w:r>
        <w:rPr>
          <w:sz w:val="28"/>
          <w:szCs w:val="28"/>
          <w:lang w:val="en-US"/>
        </w:rPr>
        <w:t>attribute</w:t>
      </w:r>
      <w:r w:rsidRPr="00C04E16">
        <w:rPr>
          <w:sz w:val="28"/>
          <w:szCs w:val="28"/>
          <w:lang w:val="ru-RU"/>
        </w:rPr>
        <w:t>-</w:t>
      </w:r>
      <w:r>
        <w:rPr>
          <w:sz w:val="28"/>
          <w:szCs w:val="28"/>
          <w:lang w:val="en-US"/>
        </w:rPr>
        <w:t>value</w:t>
      </w:r>
      <w:r>
        <w:rPr>
          <w:sz w:val="28"/>
          <w:szCs w:val="28"/>
        </w:rPr>
        <w:t>»</w:t>
      </w:r>
      <w:r w:rsidRPr="00C04E16">
        <w:rPr>
          <w:sz w:val="28"/>
          <w:szCs w:val="28"/>
          <w:lang w:val="ru-RU"/>
        </w:rPr>
        <w:t xml:space="preserve"> </w:t>
      </w:r>
      <w:r>
        <w:rPr>
          <w:sz w:val="28"/>
          <w:szCs w:val="28"/>
        </w:rPr>
        <w:t>або впорядкованого списку значень.</w:t>
      </w:r>
    </w:p>
    <w:p w14:paraId="20DE743F" w14:textId="77777777" w:rsidR="00E62919" w:rsidRDefault="00E62919" w:rsidP="00E62919">
      <w:pPr>
        <w:spacing w:line="360" w:lineRule="auto"/>
        <w:ind w:firstLine="0"/>
        <w:jc w:val="both"/>
        <w:rPr>
          <w:sz w:val="28"/>
          <w:szCs w:val="28"/>
        </w:rPr>
      </w:pPr>
      <w:r>
        <w:rPr>
          <w:sz w:val="28"/>
          <w:szCs w:val="28"/>
        </w:rPr>
        <w:tab/>
        <w:t>Сам запис (рис 3.10) виконується, використовуючи наступні символи: «</w:t>
      </w:r>
      <w:r w:rsidRPr="00C04E16">
        <w:rPr>
          <w:sz w:val="28"/>
          <w:szCs w:val="28"/>
          <w:lang w:val="ru-RU"/>
        </w:rPr>
        <w:t>}</w:t>
      </w:r>
      <w:r>
        <w:rPr>
          <w:sz w:val="28"/>
          <w:szCs w:val="28"/>
        </w:rPr>
        <w:t>»</w:t>
      </w:r>
      <w:r w:rsidRPr="00C04E16">
        <w:rPr>
          <w:sz w:val="28"/>
          <w:szCs w:val="28"/>
          <w:lang w:val="ru-RU"/>
        </w:rPr>
        <w:t xml:space="preserve">, </w:t>
      </w:r>
      <w:r>
        <w:rPr>
          <w:sz w:val="28"/>
          <w:szCs w:val="28"/>
        </w:rPr>
        <w:t>«</w:t>
      </w:r>
      <w:r w:rsidRPr="00C04E16">
        <w:rPr>
          <w:sz w:val="28"/>
          <w:szCs w:val="28"/>
          <w:lang w:val="ru-RU"/>
        </w:rPr>
        <w:t>{</w:t>
      </w:r>
      <w:r>
        <w:rPr>
          <w:sz w:val="28"/>
          <w:szCs w:val="28"/>
        </w:rPr>
        <w:t>», «</w:t>
      </w:r>
      <w:r w:rsidRPr="00C04E16">
        <w:rPr>
          <w:sz w:val="28"/>
          <w:szCs w:val="28"/>
          <w:lang w:val="ru-RU"/>
        </w:rPr>
        <w:t>[</w:t>
      </w:r>
      <w:r>
        <w:rPr>
          <w:sz w:val="28"/>
          <w:szCs w:val="28"/>
        </w:rPr>
        <w:t>»</w:t>
      </w:r>
      <w:r w:rsidRPr="00C04E16">
        <w:rPr>
          <w:sz w:val="28"/>
          <w:szCs w:val="28"/>
          <w:lang w:val="ru-RU"/>
        </w:rPr>
        <w:t xml:space="preserve">, </w:t>
      </w:r>
      <w:r>
        <w:rPr>
          <w:sz w:val="28"/>
          <w:szCs w:val="28"/>
        </w:rPr>
        <w:t>«</w:t>
      </w:r>
      <w:r w:rsidRPr="00C04E16">
        <w:rPr>
          <w:sz w:val="28"/>
          <w:szCs w:val="28"/>
          <w:lang w:val="ru-RU"/>
        </w:rPr>
        <w:t>]</w:t>
      </w:r>
      <w:r>
        <w:rPr>
          <w:sz w:val="28"/>
          <w:szCs w:val="28"/>
        </w:rPr>
        <w:t>»</w:t>
      </w:r>
      <w:r w:rsidRPr="00C04E16">
        <w:rPr>
          <w:sz w:val="28"/>
          <w:szCs w:val="28"/>
          <w:lang w:val="ru-RU"/>
        </w:rPr>
        <w:t xml:space="preserve">, </w:t>
      </w:r>
      <w:r>
        <w:rPr>
          <w:sz w:val="28"/>
          <w:szCs w:val="28"/>
        </w:rPr>
        <w:t>«</w:t>
      </w:r>
      <w:r w:rsidRPr="00C04E16">
        <w:rPr>
          <w:sz w:val="28"/>
          <w:szCs w:val="28"/>
          <w:lang w:val="ru-RU"/>
        </w:rPr>
        <w:t>:</w:t>
      </w:r>
      <w:r>
        <w:rPr>
          <w:sz w:val="28"/>
          <w:szCs w:val="28"/>
        </w:rPr>
        <w:t>» (двокрапка)</w:t>
      </w:r>
      <w:r w:rsidRPr="00C04E16">
        <w:rPr>
          <w:sz w:val="28"/>
          <w:szCs w:val="28"/>
          <w:lang w:val="ru-RU"/>
        </w:rPr>
        <w:t xml:space="preserve">, </w:t>
      </w:r>
      <w:r>
        <w:rPr>
          <w:sz w:val="28"/>
          <w:szCs w:val="28"/>
        </w:rPr>
        <w:t>«</w:t>
      </w:r>
      <w:r w:rsidRPr="00C04E16">
        <w:rPr>
          <w:sz w:val="28"/>
          <w:szCs w:val="28"/>
          <w:lang w:val="ru-RU"/>
        </w:rPr>
        <w:t>,</w:t>
      </w:r>
      <w:r>
        <w:rPr>
          <w:sz w:val="28"/>
          <w:szCs w:val="28"/>
        </w:rPr>
        <w:t>» (кома).</w:t>
      </w:r>
    </w:p>
    <w:p w14:paraId="111E4DB0" w14:textId="77777777" w:rsidR="00E62919" w:rsidRPr="00E31DA7" w:rsidRDefault="00E62919" w:rsidP="00E62919">
      <w:pPr>
        <w:spacing w:line="360" w:lineRule="auto"/>
        <w:ind w:firstLine="0"/>
        <w:jc w:val="center"/>
        <w:rPr>
          <w:sz w:val="28"/>
          <w:szCs w:val="28"/>
        </w:rPr>
      </w:pPr>
      <w:r>
        <w:rPr>
          <w:noProof/>
        </w:rPr>
        <w:lastRenderedPageBreak/>
        <w:drawing>
          <wp:inline distT="0" distB="0" distL="0" distR="0" wp14:anchorId="29145A7A" wp14:editId="0CDFCC25">
            <wp:extent cx="6120130" cy="2855595"/>
            <wp:effectExtent l="0" t="0" r="0" b="1905"/>
            <wp:docPr id="128502473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2855595"/>
                    </a:xfrm>
                    <a:prstGeom prst="rect">
                      <a:avLst/>
                    </a:prstGeom>
                    <a:noFill/>
                    <a:ln>
                      <a:noFill/>
                    </a:ln>
                  </pic:spPr>
                </pic:pic>
              </a:graphicData>
            </a:graphic>
          </wp:inline>
        </w:drawing>
      </w:r>
    </w:p>
    <w:p w14:paraId="52970046" w14:textId="77777777" w:rsidR="00E62919" w:rsidRDefault="00E62919" w:rsidP="00E62919">
      <w:pPr>
        <w:spacing w:line="360" w:lineRule="auto"/>
        <w:jc w:val="center"/>
        <w:rPr>
          <w:sz w:val="28"/>
          <w:szCs w:val="28"/>
        </w:rPr>
      </w:pPr>
      <w:r>
        <w:rPr>
          <w:sz w:val="28"/>
          <w:szCs w:val="28"/>
        </w:rPr>
        <w:t xml:space="preserve">Рисунок 3.10 – Запис даних у </w:t>
      </w:r>
      <w:r>
        <w:rPr>
          <w:sz w:val="28"/>
          <w:szCs w:val="28"/>
          <w:lang w:val="en-US"/>
        </w:rPr>
        <w:t>JSON</w:t>
      </w:r>
      <w:r w:rsidRPr="00C04E16">
        <w:rPr>
          <w:sz w:val="28"/>
          <w:szCs w:val="28"/>
          <w:lang w:val="ru-RU"/>
        </w:rPr>
        <w:t xml:space="preserve"> </w:t>
      </w:r>
      <w:r>
        <w:rPr>
          <w:sz w:val="28"/>
          <w:szCs w:val="28"/>
        </w:rPr>
        <w:t>об’єкт</w:t>
      </w:r>
    </w:p>
    <w:p w14:paraId="05F26522" w14:textId="77777777" w:rsidR="00E62919" w:rsidRPr="004A25F8" w:rsidRDefault="00E62919" w:rsidP="00E62919">
      <w:pPr>
        <w:spacing w:line="360" w:lineRule="auto"/>
        <w:jc w:val="center"/>
        <w:rPr>
          <w:sz w:val="28"/>
          <w:szCs w:val="28"/>
        </w:rPr>
      </w:pPr>
    </w:p>
    <w:p w14:paraId="3F1E8BD0" w14:textId="77777777" w:rsidR="00E62919" w:rsidRDefault="00E62919" w:rsidP="00E62919">
      <w:pPr>
        <w:spacing w:line="360" w:lineRule="auto"/>
        <w:jc w:val="both"/>
        <w:rPr>
          <w:sz w:val="28"/>
          <w:szCs w:val="28"/>
        </w:rPr>
      </w:pPr>
      <w:r>
        <w:rPr>
          <w:sz w:val="28"/>
          <w:szCs w:val="28"/>
          <w:lang w:val="en-US"/>
        </w:rPr>
        <w:t>JSON</w:t>
      </w:r>
      <w:r w:rsidRPr="00C04E16">
        <w:rPr>
          <w:sz w:val="28"/>
          <w:szCs w:val="28"/>
        </w:rPr>
        <w:t xml:space="preserve"> </w:t>
      </w:r>
      <w:r>
        <w:rPr>
          <w:sz w:val="28"/>
          <w:szCs w:val="28"/>
        </w:rPr>
        <w:t xml:space="preserve">незалежний відмови програмування. Він походить від мови </w:t>
      </w:r>
      <w:r>
        <w:rPr>
          <w:sz w:val="28"/>
          <w:szCs w:val="28"/>
          <w:lang w:val="en-US"/>
        </w:rPr>
        <w:t>JavaScript</w:t>
      </w:r>
      <w:r>
        <w:rPr>
          <w:sz w:val="28"/>
          <w:szCs w:val="28"/>
        </w:rPr>
        <w:t xml:space="preserve">, але майже всі сучасні мови програмування включають функцію генерування та парсингу даних у форматі </w:t>
      </w:r>
      <w:r>
        <w:rPr>
          <w:sz w:val="28"/>
          <w:szCs w:val="28"/>
          <w:lang w:val="en-US"/>
        </w:rPr>
        <w:t>JSON</w:t>
      </w:r>
      <w:r w:rsidRPr="00C04E16">
        <w:rPr>
          <w:sz w:val="28"/>
          <w:szCs w:val="28"/>
        </w:rPr>
        <w:t xml:space="preserve">. </w:t>
      </w:r>
      <w:r>
        <w:rPr>
          <w:sz w:val="28"/>
          <w:szCs w:val="28"/>
        </w:rPr>
        <w:t xml:space="preserve">Тому фактично це є універсальним форматом для десеріалізації даних, надсилання їх до </w:t>
      </w:r>
      <w:proofErr w:type="spellStart"/>
      <w:r>
        <w:rPr>
          <w:sz w:val="28"/>
          <w:szCs w:val="28"/>
          <w:lang w:val="en-US"/>
        </w:rPr>
        <w:t>WebAPI</w:t>
      </w:r>
      <w:proofErr w:type="spellEnd"/>
      <w:r>
        <w:rPr>
          <w:sz w:val="28"/>
          <w:szCs w:val="28"/>
        </w:rPr>
        <w:t>, зберігання на носіях.</w:t>
      </w:r>
    </w:p>
    <w:p w14:paraId="11E688D3" w14:textId="77777777" w:rsidR="00E62919" w:rsidRPr="00C04E16" w:rsidRDefault="00E62919" w:rsidP="00E62919">
      <w:pPr>
        <w:spacing w:line="360" w:lineRule="auto"/>
        <w:jc w:val="both"/>
        <w:rPr>
          <w:sz w:val="28"/>
          <w:szCs w:val="28"/>
          <w:lang w:val="ru-RU"/>
        </w:rPr>
      </w:pPr>
      <w:r>
        <w:rPr>
          <w:sz w:val="28"/>
          <w:szCs w:val="28"/>
        </w:rPr>
        <w:t xml:space="preserve">В контексті проекту, обмін даними відбувається наступним чином – </w:t>
      </w:r>
      <w:proofErr w:type="spellStart"/>
      <w:r>
        <w:rPr>
          <w:sz w:val="28"/>
          <w:szCs w:val="28"/>
          <w:lang w:val="en-US"/>
        </w:rPr>
        <w:t>WebAPI</w:t>
      </w:r>
      <w:proofErr w:type="spellEnd"/>
      <w:r w:rsidRPr="00C04E16">
        <w:rPr>
          <w:sz w:val="28"/>
          <w:szCs w:val="28"/>
          <w:lang w:val="ru-RU"/>
        </w:rPr>
        <w:t xml:space="preserve"> </w:t>
      </w:r>
      <w:r>
        <w:rPr>
          <w:sz w:val="28"/>
          <w:szCs w:val="28"/>
        </w:rPr>
        <w:t xml:space="preserve">приймає і повертає дані в </w:t>
      </w:r>
      <w:r>
        <w:rPr>
          <w:sz w:val="28"/>
          <w:szCs w:val="28"/>
          <w:lang w:val="en-US"/>
        </w:rPr>
        <w:t>JSON</w:t>
      </w:r>
      <w:r w:rsidRPr="00C04E16">
        <w:rPr>
          <w:sz w:val="28"/>
          <w:szCs w:val="28"/>
          <w:lang w:val="ru-RU"/>
        </w:rPr>
        <w:t xml:space="preserve"> </w:t>
      </w:r>
      <w:r>
        <w:rPr>
          <w:sz w:val="28"/>
          <w:szCs w:val="28"/>
        </w:rPr>
        <w:t>форматі (рис 3.11).</w:t>
      </w:r>
    </w:p>
    <w:p w14:paraId="541BCD75" w14:textId="77777777" w:rsidR="00E62919" w:rsidRDefault="00E62919" w:rsidP="00E62919">
      <w:pPr>
        <w:spacing w:line="360" w:lineRule="auto"/>
        <w:jc w:val="center"/>
        <w:rPr>
          <w:sz w:val="28"/>
          <w:szCs w:val="28"/>
        </w:rPr>
      </w:pPr>
      <w:r w:rsidRPr="00F739A5">
        <w:rPr>
          <w:noProof/>
          <w:sz w:val="28"/>
          <w:szCs w:val="28"/>
          <w:lang w:val="en-US"/>
        </w:rPr>
        <w:lastRenderedPageBreak/>
        <w:drawing>
          <wp:inline distT="0" distB="0" distL="0" distR="0" wp14:anchorId="00A76869" wp14:editId="315D23C4">
            <wp:extent cx="4720590" cy="4359275"/>
            <wp:effectExtent l="0" t="0" r="3810" b="3175"/>
            <wp:docPr id="14220510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0590" cy="4359275"/>
                    </a:xfrm>
                    <a:prstGeom prst="rect">
                      <a:avLst/>
                    </a:prstGeom>
                    <a:noFill/>
                    <a:ln>
                      <a:noFill/>
                    </a:ln>
                  </pic:spPr>
                </pic:pic>
              </a:graphicData>
            </a:graphic>
          </wp:inline>
        </w:drawing>
      </w:r>
    </w:p>
    <w:p w14:paraId="49A5F44B" w14:textId="77777777" w:rsidR="00E62919" w:rsidRDefault="00E62919" w:rsidP="00E62919">
      <w:pPr>
        <w:spacing w:line="360" w:lineRule="auto"/>
        <w:jc w:val="center"/>
        <w:rPr>
          <w:sz w:val="28"/>
          <w:szCs w:val="28"/>
        </w:rPr>
      </w:pPr>
      <w:r>
        <w:rPr>
          <w:sz w:val="28"/>
          <w:szCs w:val="28"/>
        </w:rPr>
        <w:t xml:space="preserve">Рисунок 3.11 – Результат </w:t>
      </w:r>
      <w:r>
        <w:rPr>
          <w:sz w:val="28"/>
          <w:szCs w:val="28"/>
          <w:lang w:val="en-US"/>
        </w:rPr>
        <w:t>GET</w:t>
      </w:r>
      <w:r w:rsidRPr="00C04E16">
        <w:rPr>
          <w:sz w:val="28"/>
          <w:szCs w:val="28"/>
          <w:lang w:val="ru-RU"/>
        </w:rPr>
        <w:t xml:space="preserve"> </w:t>
      </w:r>
      <w:r>
        <w:rPr>
          <w:sz w:val="28"/>
          <w:szCs w:val="28"/>
        </w:rPr>
        <w:t xml:space="preserve">запиту до </w:t>
      </w:r>
      <w:proofErr w:type="spellStart"/>
      <w:r>
        <w:rPr>
          <w:sz w:val="28"/>
          <w:szCs w:val="28"/>
          <w:lang w:val="en-US"/>
        </w:rPr>
        <w:t>WebAPI</w:t>
      </w:r>
      <w:proofErr w:type="spellEnd"/>
    </w:p>
    <w:p w14:paraId="7E99C592" w14:textId="77777777" w:rsidR="00E62919" w:rsidRPr="00B47DE4" w:rsidRDefault="00E62919" w:rsidP="00E62919">
      <w:pPr>
        <w:spacing w:line="360" w:lineRule="auto"/>
        <w:jc w:val="center"/>
        <w:rPr>
          <w:sz w:val="28"/>
          <w:szCs w:val="28"/>
        </w:rPr>
      </w:pPr>
    </w:p>
    <w:p w14:paraId="6C3D7A8E" w14:textId="77777777" w:rsidR="00E62919" w:rsidRPr="007C3B06" w:rsidRDefault="00E62919" w:rsidP="00E62919">
      <w:pPr>
        <w:spacing w:line="360" w:lineRule="auto"/>
        <w:jc w:val="both"/>
        <w:rPr>
          <w:sz w:val="28"/>
          <w:szCs w:val="28"/>
        </w:rPr>
      </w:pPr>
      <w:r>
        <w:rPr>
          <w:sz w:val="28"/>
          <w:szCs w:val="28"/>
        </w:rPr>
        <w:t xml:space="preserve">Для тестування </w:t>
      </w:r>
      <w:r>
        <w:rPr>
          <w:sz w:val="28"/>
          <w:szCs w:val="28"/>
          <w:lang w:val="en-US"/>
        </w:rPr>
        <w:t>POST</w:t>
      </w:r>
      <w:r w:rsidRPr="00C04E16">
        <w:rPr>
          <w:sz w:val="28"/>
          <w:szCs w:val="28"/>
          <w:lang w:val="ru-RU"/>
        </w:rPr>
        <w:t xml:space="preserve"> </w:t>
      </w:r>
      <w:r>
        <w:rPr>
          <w:sz w:val="28"/>
          <w:szCs w:val="28"/>
        </w:rPr>
        <w:t xml:space="preserve">запиту використаємо </w:t>
      </w:r>
      <w:proofErr w:type="spellStart"/>
      <w:r>
        <w:rPr>
          <w:sz w:val="28"/>
          <w:szCs w:val="28"/>
          <w:lang w:val="en-US"/>
        </w:rPr>
        <w:t>SwaggerUI</w:t>
      </w:r>
      <w:proofErr w:type="spellEnd"/>
      <w:r w:rsidRPr="00C04E16">
        <w:rPr>
          <w:sz w:val="28"/>
          <w:szCs w:val="28"/>
          <w:lang w:val="ru-RU"/>
        </w:rPr>
        <w:t xml:space="preserve"> (</w:t>
      </w:r>
      <w:r>
        <w:rPr>
          <w:sz w:val="28"/>
          <w:szCs w:val="28"/>
        </w:rPr>
        <w:t>рис 3.12).</w:t>
      </w:r>
    </w:p>
    <w:p w14:paraId="0D9397FE" w14:textId="77777777" w:rsidR="00E62919" w:rsidRPr="00C457F0" w:rsidRDefault="00E62919" w:rsidP="00E62919">
      <w:pPr>
        <w:spacing w:line="360" w:lineRule="auto"/>
        <w:jc w:val="center"/>
        <w:rPr>
          <w:sz w:val="28"/>
          <w:szCs w:val="28"/>
        </w:rPr>
      </w:pPr>
      <w:r w:rsidRPr="00C457F0">
        <w:rPr>
          <w:noProof/>
          <w:sz w:val="28"/>
          <w:szCs w:val="28"/>
        </w:rPr>
        <w:lastRenderedPageBreak/>
        <w:drawing>
          <wp:inline distT="0" distB="0" distL="0" distR="0" wp14:anchorId="5D31E2B4" wp14:editId="5DD30A30">
            <wp:extent cx="5599134" cy="4251960"/>
            <wp:effectExtent l="0" t="0" r="1905" b="0"/>
            <wp:docPr id="117807567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8105" cy="4258772"/>
                    </a:xfrm>
                    <a:prstGeom prst="rect">
                      <a:avLst/>
                    </a:prstGeom>
                    <a:noFill/>
                    <a:ln>
                      <a:noFill/>
                    </a:ln>
                  </pic:spPr>
                </pic:pic>
              </a:graphicData>
            </a:graphic>
          </wp:inline>
        </w:drawing>
      </w:r>
    </w:p>
    <w:p w14:paraId="723AAF3B" w14:textId="77777777" w:rsidR="00E62919" w:rsidRPr="00C04E16" w:rsidRDefault="00E62919" w:rsidP="00E62919">
      <w:pPr>
        <w:spacing w:line="360" w:lineRule="auto"/>
        <w:jc w:val="center"/>
        <w:rPr>
          <w:sz w:val="28"/>
          <w:szCs w:val="28"/>
          <w:lang w:val="ru-RU"/>
        </w:rPr>
      </w:pPr>
      <w:r>
        <w:rPr>
          <w:sz w:val="28"/>
          <w:szCs w:val="28"/>
        </w:rPr>
        <w:t xml:space="preserve">Рисунок 3.12 – Результат </w:t>
      </w:r>
      <w:r>
        <w:rPr>
          <w:sz w:val="28"/>
          <w:szCs w:val="28"/>
          <w:lang w:val="en-US"/>
        </w:rPr>
        <w:t>POST</w:t>
      </w:r>
      <w:r w:rsidRPr="00C04E16">
        <w:rPr>
          <w:sz w:val="28"/>
          <w:szCs w:val="28"/>
          <w:lang w:val="ru-RU"/>
        </w:rPr>
        <w:t xml:space="preserve"> </w:t>
      </w:r>
      <w:r>
        <w:rPr>
          <w:sz w:val="28"/>
          <w:szCs w:val="28"/>
        </w:rPr>
        <w:t xml:space="preserve">запиту до </w:t>
      </w:r>
      <w:proofErr w:type="spellStart"/>
      <w:r>
        <w:rPr>
          <w:sz w:val="28"/>
          <w:szCs w:val="28"/>
          <w:lang w:val="en-US"/>
        </w:rPr>
        <w:t>WebAPI</w:t>
      </w:r>
      <w:proofErr w:type="spellEnd"/>
    </w:p>
    <w:p w14:paraId="506160F8" w14:textId="77777777" w:rsidR="00E62919" w:rsidRPr="009262CC" w:rsidRDefault="00E62919" w:rsidP="00E62919">
      <w:pPr>
        <w:spacing w:line="360" w:lineRule="auto"/>
        <w:ind w:firstLine="0"/>
        <w:rPr>
          <w:sz w:val="28"/>
          <w:szCs w:val="28"/>
          <w:lang w:val="ru-RU"/>
        </w:rPr>
      </w:pPr>
    </w:p>
    <w:p w14:paraId="42D1F1B8" w14:textId="77777777" w:rsidR="00E62919" w:rsidRDefault="00E62919" w:rsidP="00E62919">
      <w:pPr>
        <w:pStyle w:val="Heading2"/>
        <w:numPr>
          <w:ilvl w:val="1"/>
          <w:numId w:val="40"/>
        </w:numPr>
        <w:tabs>
          <w:tab w:val="clear" w:pos="0"/>
        </w:tabs>
        <w:suppressAutoHyphens w:val="0"/>
        <w:spacing w:before="0" w:after="0"/>
        <w:jc w:val="center"/>
        <w:rPr>
          <w:rFonts w:ascii="Times New Roman" w:hAnsi="Times New Roman" w:cs="Times New Roman"/>
          <w:bCs w:val="0"/>
          <w:szCs w:val="24"/>
          <w:lang w:val="en-US" w:eastAsia="ru-RU"/>
        </w:rPr>
      </w:pPr>
      <w:bookmarkStart w:id="84" w:name="_Toc168337587"/>
      <w:r>
        <w:rPr>
          <w:rFonts w:ascii="Times New Roman" w:hAnsi="Times New Roman" w:cs="Times New Roman"/>
          <w:bCs w:val="0"/>
          <w:szCs w:val="24"/>
          <w:lang w:eastAsia="ru-RU"/>
        </w:rPr>
        <w:t>Клієнтська частина (</w:t>
      </w:r>
      <w:r>
        <w:rPr>
          <w:rFonts w:ascii="Times New Roman" w:hAnsi="Times New Roman" w:cs="Times New Roman"/>
          <w:bCs w:val="0"/>
          <w:szCs w:val="24"/>
          <w:lang w:val="en-US" w:eastAsia="ru-RU"/>
        </w:rPr>
        <w:t>frontend)</w:t>
      </w:r>
      <w:bookmarkEnd w:id="84"/>
    </w:p>
    <w:p w14:paraId="0B3301B4" w14:textId="77777777" w:rsidR="00E62919" w:rsidRPr="004B19FD" w:rsidRDefault="00E62919" w:rsidP="00E62919">
      <w:pPr>
        <w:rPr>
          <w:lang w:val="ru-RU"/>
        </w:rPr>
      </w:pPr>
    </w:p>
    <w:p w14:paraId="3ED51269" w14:textId="77777777" w:rsidR="00E62919" w:rsidRPr="009262CC" w:rsidRDefault="00E62919" w:rsidP="00E62919">
      <w:pPr>
        <w:spacing w:line="360" w:lineRule="auto"/>
        <w:jc w:val="both"/>
        <w:rPr>
          <w:sz w:val="28"/>
          <w:szCs w:val="28"/>
          <w:lang w:val="ru-RU"/>
        </w:rPr>
      </w:pPr>
      <w:r>
        <w:rPr>
          <w:sz w:val="28"/>
          <w:szCs w:val="28"/>
          <w:lang w:val="ru-RU"/>
        </w:rPr>
        <w:t xml:space="preserve">З точки зору архітектури найменший можливий проект є саме клієнтська частина. В застосунку логіка міститься в єдиному проекті , скомпільована </w:t>
      </w:r>
      <w:r>
        <w:rPr>
          <w:sz w:val="28"/>
          <w:szCs w:val="28"/>
        </w:rPr>
        <w:t>і розгорнута як єдина сутність.</w:t>
      </w:r>
    </w:p>
    <w:p w14:paraId="0F300C95" w14:textId="77777777" w:rsidR="00E62919" w:rsidRDefault="00E62919" w:rsidP="00E62919">
      <w:pPr>
        <w:spacing w:line="360" w:lineRule="auto"/>
        <w:jc w:val="both"/>
        <w:rPr>
          <w:sz w:val="28"/>
          <w:szCs w:val="28"/>
        </w:rPr>
      </w:pPr>
      <w:ins w:id="85" w:author="Alex Krejek" w:date="2024-06-01T23:07:00Z" w16du:dateUtc="2024-06-01T20:07:00Z">
        <w:r w:rsidRPr="003A6849">
          <w:rPr>
            <w:sz w:val="28"/>
            <w:szCs w:val="28"/>
          </w:rPr>
          <w:t>Через</w:t>
        </w:r>
      </w:ins>
      <w:r w:rsidRPr="003A6849">
        <w:rPr>
          <w:sz w:val="28"/>
          <w:szCs w:val="28"/>
        </w:rPr>
        <w:t xml:space="preserve"> поділ на </w:t>
      </w:r>
      <w:r>
        <w:rPr>
          <w:sz w:val="28"/>
          <w:szCs w:val="28"/>
          <w:lang w:val="en-US"/>
        </w:rPr>
        <w:t>backend</w:t>
      </w:r>
      <w:r w:rsidRPr="003A6849">
        <w:rPr>
          <w:sz w:val="28"/>
          <w:szCs w:val="28"/>
        </w:rPr>
        <w:t xml:space="preserve"> та </w:t>
      </w:r>
      <w:r>
        <w:rPr>
          <w:sz w:val="28"/>
          <w:szCs w:val="28"/>
          <w:lang w:val="en-US"/>
        </w:rPr>
        <w:t>frontend</w:t>
      </w:r>
      <w:r>
        <w:rPr>
          <w:sz w:val="28"/>
          <w:szCs w:val="28"/>
        </w:rPr>
        <w:t xml:space="preserve">, це </w:t>
      </w:r>
      <w:r>
        <w:rPr>
          <w:sz w:val="28"/>
          <w:szCs w:val="28"/>
          <w:lang w:val="en-US"/>
        </w:rPr>
        <w:t>API</w:t>
      </w:r>
      <w:r w:rsidRPr="003A6849">
        <w:rPr>
          <w:sz w:val="28"/>
          <w:szCs w:val="28"/>
        </w:rPr>
        <w:t xml:space="preserve"> (</w:t>
      </w:r>
      <w:r>
        <w:rPr>
          <w:sz w:val="28"/>
          <w:szCs w:val="28"/>
          <w:lang w:val="en-US"/>
        </w:rPr>
        <w:t>backend</w:t>
      </w:r>
      <w:r w:rsidRPr="003A6849">
        <w:rPr>
          <w:sz w:val="28"/>
          <w:szCs w:val="28"/>
        </w:rPr>
        <w:t xml:space="preserve">) є </w:t>
      </w:r>
      <w:r>
        <w:rPr>
          <w:sz w:val="28"/>
          <w:szCs w:val="28"/>
        </w:rPr>
        <w:t>відповідальним за реальну логіку проекту</w:t>
      </w:r>
      <w:del w:id="86" w:author="Alex Krejek" w:date="2024-06-01T23:07:00Z" w16du:dateUtc="2024-06-01T20:07:00Z">
        <w:r w:rsidRPr="003A6849" w:rsidDel="00C35E25">
          <w:rPr>
            <w:sz w:val="28"/>
            <w:szCs w:val="28"/>
          </w:rPr>
          <w:delText>Я</w:delText>
        </w:r>
      </w:del>
      <w:r>
        <w:rPr>
          <w:sz w:val="28"/>
          <w:szCs w:val="28"/>
        </w:rPr>
        <w:t xml:space="preserve">. І саме через </w:t>
      </w:r>
      <w:r>
        <w:rPr>
          <w:sz w:val="28"/>
          <w:szCs w:val="28"/>
          <w:lang w:val="en-US"/>
        </w:rPr>
        <w:t>API</w:t>
      </w:r>
      <w:r w:rsidRPr="006A7DEE">
        <w:rPr>
          <w:sz w:val="28"/>
          <w:szCs w:val="28"/>
          <w:lang w:val="ru-RU"/>
        </w:rPr>
        <w:t xml:space="preserve"> </w:t>
      </w:r>
      <w:r>
        <w:rPr>
          <w:sz w:val="28"/>
          <w:szCs w:val="28"/>
        </w:rPr>
        <w:t>інтерфейсний додаток спілкується з сервером або базою даних.</w:t>
      </w:r>
    </w:p>
    <w:p w14:paraId="415F59B7" w14:textId="77777777" w:rsidR="00E62919" w:rsidRPr="00C04E16" w:rsidRDefault="00E62919" w:rsidP="00E62919">
      <w:pPr>
        <w:spacing w:line="360" w:lineRule="auto"/>
        <w:jc w:val="both"/>
        <w:rPr>
          <w:sz w:val="28"/>
          <w:szCs w:val="28"/>
          <w:lang w:val="ru-RU"/>
        </w:rPr>
      </w:pPr>
      <w:r>
        <w:rPr>
          <w:sz w:val="28"/>
          <w:szCs w:val="28"/>
        </w:rPr>
        <w:t xml:space="preserve">На практиці, будь-яка дія виконана на клієнтській частині, наприклад логування або завантаження даних, відбувається через надсилання відповідного запиту до </w:t>
      </w:r>
      <w:r>
        <w:rPr>
          <w:sz w:val="28"/>
          <w:szCs w:val="28"/>
          <w:lang w:val="en-US"/>
        </w:rPr>
        <w:t>API</w:t>
      </w:r>
      <w:r w:rsidRPr="00B56F51">
        <w:rPr>
          <w:sz w:val="28"/>
          <w:szCs w:val="28"/>
          <w:lang w:val="ru-RU"/>
        </w:rPr>
        <w:t>.</w:t>
      </w:r>
      <w:r>
        <w:rPr>
          <w:sz w:val="28"/>
          <w:szCs w:val="28"/>
        </w:rPr>
        <w:t xml:space="preserve"> </w:t>
      </w:r>
    </w:p>
    <w:p w14:paraId="0201940E" w14:textId="77777777" w:rsidR="00E62919" w:rsidRPr="009262CC" w:rsidRDefault="00E62919" w:rsidP="00E62919">
      <w:pPr>
        <w:spacing w:line="360" w:lineRule="auto"/>
        <w:ind w:firstLine="0"/>
        <w:rPr>
          <w:sz w:val="28"/>
          <w:szCs w:val="28"/>
          <w:lang w:val="ru-RU"/>
        </w:rPr>
      </w:pPr>
    </w:p>
    <w:p w14:paraId="11999702" w14:textId="77777777" w:rsidR="00E62919" w:rsidRPr="009262CC" w:rsidRDefault="00E62919" w:rsidP="00E62919">
      <w:pPr>
        <w:spacing w:line="360" w:lineRule="auto"/>
        <w:ind w:firstLine="0"/>
        <w:rPr>
          <w:sz w:val="28"/>
          <w:szCs w:val="28"/>
          <w:lang w:val="ru-RU"/>
        </w:rPr>
      </w:pPr>
    </w:p>
    <w:p w14:paraId="4C42EADD" w14:textId="77777777" w:rsidR="00E62919" w:rsidRDefault="00E62919" w:rsidP="00E62919">
      <w:pPr>
        <w:pStyle w:val="Heading2"/>
        <w:numPr>
          <w:ilvl w:val="2"/>
          <w:numId w:val="40"/>
        </w:numPr>
        <w:tabs>
          <w:tab w:val="clear" w:pos="0"/>
        </w:tabs>
        <w:suppressAutoHyphens w:val="0"/>
        <w:spacing w:before="0" w:after="0"/>
        <w:jc w:val="center"/>
        <w:rPr>
          <w:rFonts w:ascii="Times New Roman" w:hAnsi="Times New Roman" w:cs="Times New Roman"/>
          <w:bCs w:val="0"/>
          <w:szCs w:val="24"/>
          <w:lang w:eastAsia="ru-RU"/>
        </w:rPr>
      </w:pPr>
      <w:bookmarkStart w:id="87" w:name="_Toc168337588"/>
      <w:r>
        <w:rPr>
          <w:rFonts w:ascii="Times New Roman" w:hAnsi="Times New Roman" w:cs="Times New Roman"/>
          <w:bCs w:val="0"/>
          <w:szCs w:val="24"/>
          <w:lang w:val="en-US" w:eastAsia="ru-RU"/>
        </w:rPr>
        <w:lastRenderedPageBreak/>
        <w:t>MVC</w:t>
      </w:r>
      <w:bookmarkEnd w:id="87"/>
    </w:p>
    <w:p w14:paraId="3E390789" w14:textId="77777777" w:rsidR="00E62919" w:rsidRPr="00DC64B8" w:rsidRDefault="00E62919" w:rsidP="00E62919">
      <w:pPr>
        <w:spacing w:line="360" w:lineRule="auto"/>
        <w:ind w:firstLine="0"/>
        <w:rPr>
          <w:sz w:val="28"/>
          <w:szCs w:val="28"/>
          <w:lang w:val="ru-RU"/>
        </w:rPr>
      </w:pPr>
    </w:p>
    <w:p w14:paraId="2CE2F826" w14:textId="77777777" w:rsidR="00E62919" w:rsidRDefault="00E62919" w:rsidP="00E62919">
      <w:pPr>
        <w:spacing w:line="360" w:lineRule="auto"/>
        <w:jc w:val="both"/>
        <w:rPr>
          <w:sz w:val="28"/>
          <w:szCs w:val="28"/>
          <w:lang w:val="ru-RU"/>
        </w:rPr>
      </w:pPr>
      <w:r w:rsidRPr="005D2005">
        <w:rPr>
          <w:sz w:val="28"/>
          <w:szCs w:val="28"/>
          <w:lang w:val="en-US"/>
        </w:rPr>
        <w:t>MVC</w:t>
      </w:r>
      <w:r w:rsidRPr="007918A7">
        <w:rPr>
          <w:sz w:val="28"/>
          <w:szCs w:val="28"/>
          <w:lang w:val="ru-RU"/>
        </w:rPr>
        <w:t xml:space="preserve"> (</w:t>
      </w:r>
      <w:r w:rsidRPr="005D2005">
        <w:rPr>
          <w:sz w:val="28"/>
          <w:szCs w:val="28"/>
          <w:lang w:val="en-US"/>
        </w:rPr>
        <w:t>Model</w:t>
      </w:r>
      <w:r w:rsidRPr="007918A7">
        <w:rPr>
          <w:sz w:val="28"/>
          <w:szCs w:val="28"/>
          <w:lang w:val="ru-RU"/>
        </w:rPr>
        <w:t>-</w:t>
      </w:r>
      <w:r w:rsidRPr="005D2005">
        <w:rPr>
          <w:sz w:val="28"/>
          <w:szCs w:val="28"/>
          <w:lang w:val="en-US"/>
        </w:rPr>
        <w:t>View</w:t>
      </w:r>
      <w:r w:rsidRPr="007918A7">
        <w:rPr>
          <w:sz w:val="28"/>
          <w:szCs w:val="28"/>
          <w:lang w:val="ru-RU"/>
        </w:rPr>
        <w:t>-</w:t>
      </w:r>
      <w:r w:rsidRPr="005D2005">
        <w:rPr>
          <w:sz w:val="28"/>
          <w:szCs w:val="28"/>
          <w:lang w:val="en-US"/>
        </w:rPr>
        <w:t>Controller</w:t>
      </w:r>
      <w:r w:rsidRPr="007918A7">
        <w:rPr>
          <w:sz w:val="28"/>
          <w:szCs w:val="28"/>
          <w:lang w:val="ru-RU"/>
        </w:rPr>
        <w:t>) — це шаблон проектування програмного забезпечення, який розділяє додаток на три основні компоненти</w:t>
      </w:r>
      <w:r w:rsidRPr="00B703F5">
        <w:rPr>
          <w:sz w:val="28"/>
          <w:szCs w:val="28"/>
          <w:lang w:val="ru-RU"/>
        </w:rPr>
        <w:t xml:space="preserve"> (</w:t>
      </w:r>
      <w:r>
        <w:rPr>
          <w:sz w:val="28"/>
          <w:szCs w:val="28"/>
          <w:lang w:val="ru-RU"/>
        </w:rPr>
        <w:t>рис 3.12)</w:t>
      </w:r>
      <w:r w:rsidRPr="007918A7">
        <w:rPr>
          <w:sz w:val="28"/>
          <w:szCs w:val="28"/>
          <w:lang w:val="ru-RU"/>
        </w:rPr>
        <w:t xml:space="preserve">: модель, представлення та контролер. </w:t>
      </w:r>
      <w:r w:rsidRPr="007607FA">
        <w:rPr>
          <w:sz w:val="28"/>
          <w:szCs w:val="28"/>
          <w:lang w:val="ru-RU"/>
        </w:rPr>
        <w:t>Такий підхід дозволяє чітко розмежувати логіку роботи з даними, відображення даних та обробку запитів користувачів, що робить додаток більш структурованим, зручним у підтримці та розширенні.</w:t>
      </w:r>
    </w:p>
    <w:p w14:paraId="1A569A6E" w14:textId="77777777" w:rsidR="00E62919" w:rsidRDefault="00E62919" w:rsidP="00E62919">
      <w:pPr>
        <w:spacing w:line="360" w:lineRule="auto"/>
        <w:jc w:val="center"/>
        <w:rPr>
          <w:sz w:val="28"/>
          <w:szCs w:val="28"/>
          <w:lang w:val="en-US"/>
        </w:rPr>
      </w:pPr>
      <w:r>
        <w:rPr>
          <w:noProof/>
        </w:rPr>
        <w:drawing>
          <wp:inline distT="0" distB="0" distL="0" distR="0" wp14:anchorId="043AC016" wp14:editId="5CE7CE01">
            <wp:extent cx="5622290" cy="3419475"/>
            <wp:effectExtent l="0" t="0" r="0" b="9525"/>
            <wp:docPr id="772614057" name="Picture 103" descr="Understanding MVC Architecture in Flutter: A Comprehensive Guide with  Examples | by Faiz Rhm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standing MVC Architecture in Flutter: A Comprehensive Guide with  Examples | by Faiz Rhm | Mediu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5674" cy="3421533"/>
                    </a:xfrm>
                    <a:prstGeom prst="rect">
                      <a:avLst/>
                    </a:prstGeom>
                    <a:noFill/>
                    <a:ln>
                      <a:noFill/>
                    </a:ln>
                  </pic:spPr>
                </pic:pic>
              </a:graphicData>
            </a:graphic>
          </wp:inline>
        </w:drawing>
      </w:r>
    </w:p>
    <w:p w14:paraId="076F3286" w14:textId="77777777" w:rsidR="00E62919" w:rsidRPr="00647D41" w:rsidRDefault="00E62919" w:rsidP="00E62919">
      <w:pPr>
        <w:spacing w:line="360" w:lineRule="auto"/>
        <w:jc w:val="center"/>
        <w:rPr>
          <w:sz w:val="28"/>
          <w:szCs w:val="28"/>
          <w:lang w:val="en-US"/>
        </w:rPr>
      </w:pPr>
      <w:r>
        <w:rPr>
          <w:sz w:val="28"/>
          <w:szCs w:val="28"/>
        </w:rPr>
        <w:t xml:space="preserve">Рисунок 3.12 – Шабдон </w:t>
      </w:r>
      <w:r>
        <w:rPr>
          <w:sz w:val="28"/>
          <w:szCs w:val="28"/>
          <w:lang w:val="en-US"/>
        </w:rPr>
        <w:t>Model-View-</w:t>
      </w:r>
      <w:proofErr w:type="spellStart"/>
      <w:r>
        <w:rPr>
          <w:sz w:val="28"/>
          <w:szCs w:val="28"/>
          <w:lang w:val="en-US"/>
        </w:rPr>
        <w:t>Controler</w:t>
      </w:r>
      <w:proofErr w:type="spellEnd"/>
    </w:p>
    <w:p w14:paraId="4FF1F9DF" w14:textId="77777777" w:rsidR="00E62919" w:rsidRPr="00647D41" w:rsidRDefault="00E62919" w:rsidP="00E62919">
      <w:pPr>
        <w:spacing w:line="360" w:lineRule="auto"/>
        <w:jc w:val="center"/>
        <w:rPr>
          <w:sz w:val="28"/>
          <w:szCs w:val="28"/>
          <w:lang w:val="en-US"/>
        </w:rPr>
      </w:pPr>
    </w:p>
    <w:p w14:paraId="110BCCE3" w14:textId="77777777" w:rsidR="00E62919" w:rsidRPr="009262CC" w:rsidRDefault="00E62919" w:rsidP="00E62919">
      <w:pPr>
        <w:spacing w:line="360" w:lineRule="auto"/>
        <w:jc w:val="both"/>
        <w:rPr>
          <w:sz w:val="28"/>
          <w:szCs w:val="28"/>
          <w:lang w:val="ru-RU"/>
        </w:rPr>
      </w:pPr>
      <w:r w:rsidRPr="008A14A1">
        <w:rPr>
          <w:b/>
          <w:bCs/>
          <w:sz w:val="28"/>
          <w:szCs w:val="28"/>
          <w:lang w:val="en-US"/>
        </w:rPr>
        <w:t>Model</w:t>
      </w:r>
      <w:r w:rsidRPr="009262CC">
        <w:rPr>
          <w:b/>
          <w:bCs/>
          <w:sz w:val="28"/>
          <w:szCs w:val="28"/>
          <w:lang w:val="en-US"/>
        </w:rPr>
        <w:t xml:space="preserve"> (</w:t>
      </w:r>
      <w:r w:rsidRPr="008A14A1">
        <w:rPr>
          <w:b/>
          <w:bCs/>
          <w:sz w:val="28"/>
          <w:szCs w:val="28"/>
          <w:lang w:val="ru-RU"/>
        </w:rPr>
        <w:t>Модель</w:t>
      </w:r>
      <w:r w:rsidRPr="009262CC">
        <w:rPr>
          <w:b/>
          <w:bCs/>
          <w:sz w:val="28"/>
          <w:szCs w:val="28"/>
          <w:lang w:val="en-US"/>
        </w:rPr>
        <w:t>)</w:t>
      </w:r>
      <w:r w:rsidRPr="009262CC">
        <w:rPr>
          <w:sz w:val="28"/>
          <w:szCs w:val="28"/>
          <w:lang w:val="en-US"/>
        </w:rPr>
        <w:t xml:space="preserve"> </w:t>
      </w:r>
      <w:r w:rsidRPr="007607FA">
        <w:rPr>
          <w:sz w:val="28"/>
          <w:szCs w:val="28"/>
          <w:lang w:val="ru-RU"/>
        </w:rPr>
        <w:t>відповідає</w:t>
      </w:r>
      <w:r w:rsidRPr="009262CC">
        <w:rPr>
          <w:sz w:val="28"/>
          <w:szCs w:val="28"/>
          <w:lang w:val="en-US"/>
        </w:rPr>
        <w:t xml:space="preserve"> </w:t>
      </w:r>
      <w:r w:rsidRPr="007607FA">
        <w:rPr>
          <w:sz w:val="28"/>
          <w:szCs w:val="28"/>
          <w:lang w:val="ru-RU"/>
        </w:rPr>
        <w:t>за</w:t>
      </w:r>
      <w:r w:rsidRPr="009262CC">
        <w:rPr>
          <w:sz w:val="28"/>
          <w:szCs w:val="28"/>
          <w:lang w:val="en-US"/>
        </w:rPr>
        <w:t xml:space="preserve"> </w:t>
      </w:r>
      <w:r w:rsidRPr="007607FA">
        <w:rPr>
          <w:sz w:val="28"/>
          <w:szCs w:val="28"/>
          <w:lang w:val="ru-RU"/>
        </w:rPr>
        <w:t>управління</w:t>
      </w:r>
      <w:r w:rsidRPr="009262CC">
        <w:rPr>
          <w:sz w:val="28"/>
          <w:szCs w:val="28"/>
          <w:lang w:val="en-US"/>
        </w:rPr>
        <w:t xml:space="preserve"> </w:t>
      </w:r>
      <w:r w:rsidRPr="007607FA">
        <w:rPr>
          <w:sz w:val="28"/>
          <w:szCs w:val="28"/>
          <w:lang w:val="ru-RU"/>
        </w:rPr>
        <w:t>даними</w:t>
      </w:r>
      <w:r w:rsidRPr="009262CC">
        <w:rPr>
          <w:sz w:val="28"/>
          <w:szCs w:val="28"/>
          <w:lang w:val="en-US"/>
        </w:rPr>
        <w:t xml:space="preserve"> </w:t>
      </w:r>
      <w:r w:rsidRPr="007607FA">
        <w:rPr>
          <w:sz w:val="28"/>
          <w:szCs w:val="28"/>
          <w:lang w:val="ru-RU"/>
        </w:rPr>
        <w:t>додатка</w:t>
      </w:r>
      <w:r w:rsidRPr="009262CC">
        <w:rPr>
          <w:sz w:val="28"/>
          <w:szCs w:val="28"/>
          <w:lang w:val="en-US"/>
        </w:rPr>
        <w:t xml:space="preserve">. </w:t>
      </w:r>
      <w:r w:rsidRPr="007607FA">
        <w:rPr>
          <w:sz w:val="28"/>
          <w:szCs w:val="28"/>
          <w:lang w:val="ru-RU"/>
        </w:rPr>
        <w:t>Вона отримує дані з бази даних, виконує над ними операції та передає їх далі. Модель також відповідає за логіку бізнесу, правила обробки даних і може взаємодіяти з іншими моделями для виконання складніших завдань.</w:t>
      </w:r>
    </w:p>
    <w:p w14:paraId="0CBFD106" w14:textId="77777777" w:rsidR="00E62919" w:rsidRPr="009262CC" w:rsidRDefault="00E62919" w:rsidP="00E62919">
      <w:pPr>
        <w:spacing w:line="360" w:lineRule="auto"/>
        <w:jc w:val="both"/>
        <w:rPr>
          <w:sz w:val="28"/>
          <w:szCs w:val="28"/>
          <w:lang w:val="ru-RU"/>
        </w:rPr>
      </w:pPr>
      <w:r w:rsidRPr="008A14A1">
        <w:rPr>
          <w:b/>
          <w:bCs/>
          <w:sz w:val="28"/>
          <w:szCs w:val="28"/>
          <w:lang w:val="en-US"/>
        </w:rPr>
        <w:t>View</w:t>
      </w:r>
      <w:r w:rsidRPr="008A14A1">
        <w:rPr>
          <w:b/>
          <w:bCs/>
          <w:sz w:val="28"/>
          <w:szCs w:val="28"/>
          <w:lang w:val="ru-RU"/>
        </w:rPr>
        <w:t xml:space="preserve"> (Представлення)</w:t>
      </w:r>
      <w:r w:rsidRPr="007607FA">
        <w:rPr>
          <w:sz w:val="28"/>
          <w:szCs w:val="28"/>
          <w:lang w:val="ru-RU"/>
        </w:rPr>
        <w:t xml:space="preserve"> відповідає за відображення даних користувачеві. Це може бути </w:t>
      </w:r>
      <w:r w:rsidRPr="005D2005">
        <w:rPr>
          <w:sz w:val="28"/>
          <w:szCs w:val="28"/>
          <w:lang w:val="en-US"/>
        </w:rPr>
        <w:t>HTML</w:t>
      </w:r>
      <w:r w:rsidRPr="007607FA">
        <w:rPr>
          <w:sz w:val="28"/>
          <w:szCs w:val="28"/>
          <w:lang w:val="ru-RU"/>
        </w:rPr>
        <w:t>-сторінка, мобільний додаток або інтерфейс командного рядка. Представлення отримує дані з моделі та формує їх у зручному для користувача форматі. Важливо, що представлення не містить логіки обробки даних, воно лише показує інформацію, яку отримує.</w:t>
      </w:r>
    </w:p>
    <w:p w14:paraId="35C27B44" w14:textId="77777777" w:rsidR="00E62919" w:rsidRPr="009262CC" w:rsidRDefault="00E62919" w:rsidP="00E62919">
      <w:pPr>
        <w:spacing w:line="360" w:lineRule="auto"/>
        <w:jc w:val="both"/>
        <w:rPr>
          <w:sz w:val="28"/>
          <w:szCs w:val="28"/>
          <w:lang w:val="ru-RU"/>
        </w:rPr>
      </w:pPr>
      <w:r w:rsidRPr="008A14A1">
        <w:rPr>
          <w:b/>
          <w:bCs/>
          <w:sz w:val="28"/>
          <w:szCs w:val="28"/>
          <w:lang w:val="en-US"/>
        </w:rPr>
        <w:lastRenderedPageBreak/>
        <w:t>Controller</w:t>
      </w:r>
      <w:r w:rsidRPr="008A14A1">
        <w:rPr>
          <w:b/>
          <w:bCs/>
          <w:sz w:val="28"/>
          <w:szCs w:val="28"/>
          <w:lang w:val="ru-RU"/>
        </w:rPr>
        <w:t xml:space="preserve"> (Контролер)</w:t>
      </w:r>
      <w:r w:rsidRPr="007607FA">
        <w:rPr>
          <w:sz w:val="28"/>
          <w:szCs w:val="28"/>
          <w:lang w:val="ru-RU"/>
        </w:rPr>
        <w:t xml:space="preserve"> є посередником між моделлю і представленням. Він обробляє запити користувачів, викликає відповідні методи моделі для обробки даних і визначає, яке представлення має бути використане для відображення результату. Контролер отримує дані від моделі, передає їх у представлення та забезпечує взаємодію користувача з додатком.</w:t>
      </w:r>
    </w:p>
    <w:p w14:paraId="00FFC05D" w14:textId="77777777" w:rsidR="00E62919" w:rsidRPr="009262CC" w:rsidRDefault="00E62919" w:rsidP="00E62919">
      <w:pPr>
        <w:spacing w:line="360" w:lineRule="auto"/>
        <w:jc w:val="both"/>
        <w:rPr>
          <w:sz w:val="28"/>
          <w:szCs w:val="28"/>
          <w:lang w:val="ru-RU"/>
        </w:rPr>
      </w:pPr>
      <w:r w:rsidRPr="007607FA">
        <w:rPr>
          <w:sz w:val="28"/>
          <w:szCs w:val="28"/>
          <w:lang w:val="ru-RU"/>
        </w:rPr>
        <w:t>Завдяки</w:t>
      </w:r>
      <w:r w:rsidRPr="009262CC">
        <w:rPr>
          <w:sz w:val="28"/>
          <w:szCs w:val="28"/>
          <w:lang w:val="ru-RU"/>
        </w:rPr>
        <w:t xml:space="preserve"> </w:t>
      </w:r>
      <w:r w:rsidRPr="007607FA">
        <w:rPr>
          <w:sz w:val="28"/>
          <w:szCs w:val="28"/>
          <w:lang w:val="ru-RU"/>
        </w:rPr>
        <w:t>розділенню</w:t>
      </w:r>
      <w:r w:rsidRPr="009262CC">
        <w:rPr>
          <w:sz w:val="28"/>
          <w:szCs w:val="28"/>
          <w:lang w:val="ru-RU"/>
        </w:rPr>
        <w:t xml:space="preserve"> </w:t>
      </w:r>
      <w:r w:rsidRPr="007607FA">
        <w:rPr>
          <w:sz w:val="28"/>
          <w:szCs w:val="28"/>
          <w:lang w:val="ru-RU"/>
        </w:rPr>
        <w:t>додатка</w:t>
      </w:r>
      <w:r w:rsidRPr="009262CC">
        <w:rPr>
          <w:sz w:val="28"/>
          <w:szCs w:val="28"/>
          <w:lang w:val="ru-RU"/>
        </w:rPr>
        <w:t xml:space="preserve"> </w:t>
      </w:r>
      <w:r w:rsidRPr="007607FA">
        <w:rPr>
          <w:sz w:val="28"/>
          <w:szCs w:val="28"/>
          <w:lang w:val="ru-RU"/>
        </w:rPr>
        <w:t>на</w:t>
      </w:r>
      <w:r w:rsidRPr="009262CC">
        <w:rPr>
          <w:sz w:val="28"/>
          <w:szCs w:val="28"/>
          <w:lang w:val="ru-RU"/>
        </w:rPr>
        <w:t xml:space="preserve"> </w:t>
      </w:r>
      <w:r w:rsidRPr="007607FA">
        <w:rPr>
          <w:sz w:val="28"/>
          <w:szCs w:val="28"/>
          <w:lang w:val="ru-RU"/>
        </w:rPr>
        <w:t>ці</w:t>
      </w:r>
      <w:r w:rsidRPr="009262CC">
        <w:rPr>
          <w:sz w:val="28"/>
          <w:szCs w:val="28"/>
          <w:lang w:val="ru-RU"/>
        </w:rPr>
        <w:t xml:space="preserve"> </w:t>
      </w:r>
      <w:r w:rsidRPr="007607FA">
        <w:rPr>
          <w:sz w:val="28"/>
          <w:szCs w:val="28"/>
          <w:lang w:val="ru-RU"/>
        </w:rPr>
        <w:t>три</w:t>
      </w:r>
      <w:r w:rsidRPr="009262CC">
        <w:rPr>
          <w:sz w:val="28"/>
          <w:szCs w:val="28"/>
          <w:lang w:val="ru-RU"/>
        </w:rPr>
        <w:t xml:space="preserve"> </w:t>
      </w:r>
      <w:r w:rsidRPr="007607FA">
        <w:rPr>
          <w:sz w:val="28"/>
          <w:szCs w:val="28"/>
          <w:lang w:val="ru-RU"/>
        </w:rPr>
        <w:t>компоненти</w:t>
      </w:r>
      <w:r w:rsidRPr="009262CC">
        <w:rPr>
          <w:sz w:val="28"/>
          <w:szCs w:val="28"/>
          <w:lang w:val="ru-RU"/>
        </w:rPr>
        <w:t xml:space="preserve">, </w:t>
      </w:r>
      <w:r w:rsidRPr="005D2005">
        <w:rPr>
          <w:sz w:val="28"/>
          <w:szCs w:val="28"/>
          <w:lang w:val="en-US"/>
        </w:rPr>
        <w:t>MVC</w:t>
      </w:r>
      <w:r w:rsidRPr="009262CC">
        <w:rPr>
          <w:sz w:val="28"/>
          <w:szCs w:val="28"/>
          <w:lang w:val="ru-RU"/>
        </w:rPr>
        <w:t xml:space="preserve"> </w:t>
      </w:r>
      <w:r w:rsidRPr="007607FA">
        <w:rPr>
          <w:sz w:val="28"/>
          <w:szCs w:val="28"/>
          <w:lang w:val="ru-RU"/>
        </w:rPr>
        <w:t>допомагає</w:t>
      </w:r>
      <w:r w:rsidRPr="009262CC">
        <w:rPr>
          <w:sz w:val="28"/>
          <w:szCs w:val="28"/>
          <w:lang w:val="ru-RU"/>
        </w:rPr>
        <w:t xml:space="preserve"> </w:t>
      </w:r>
      <w:r w:rsidRPr="007607FA">
        <w:rPr>
          <w:sz w:val="28"/>
          <w:szCs w:val="28"/>
          <w:lang w:val="ru-RU"/>
        </w:rPr>
        <w:t>зменшити</w:t>
      </w:r>
      <w:r w:rsidRPr="009262CC">
        <w:rPr>
          <w:sz w:val="28"/>
          <w:szCs w:val="28"/>
          <w:lang w:val="ru-RU"/>
        </w:rPr>
        <w:t xml:space="preserve"> </w:t>
      </w:r>
      <w:r w:rsidRPr="007607FA">
        <w:rPr>
          <w:sz w:val="28"/>
          <w:szCs w:val="28"/>
          <w:lang w:val="ru-RU"/>
        </w:rPr>
        <w:t>зв</w:t>
      </w:r>
      <w:r w:rsidRPr="009262CC">
        <w:rPr>
          <w:sz w:val="28"/>
          <w:szCs w:val="28"/>
          <w:lang w:val="ru-RU"/>
        </w:rPr>
        <w:t>'</w:t>
      </w:r>
      <w:r w:rsidRPr="007607FA">
        <w:rPr>
          <w:sz w:val="28"/>
          <w:szCs w:val="28"/>
          <w:lang w:val="ru-RU"/>
        </w:rPr>
        <w:t>язність</w:t>
      </w:r>
      <w:r w:rsidRPr="009262CC">
        <w:rPr>
          <w:sz w:val="28"/>
          <w:szCs w:val="28"/>
          <w:lang w:val="ru-RU"/>
        </w:rPr>
        <w:t xml:space="preserve"> </w:t>
      </w:r>
      <w:r w:rsidRPr="007607FA">
        <w:rPr>
          <w:sz w:val="28"/>
          <w:szCs w:val="28"/>
          <w:lang w:val="ru-RU"/>
        </w:rPr>
        <w:t>коду</w:t>
      </w:r>
      <w:r w:rsidRPr="009262CC">
        <w:rPr>
          <w:sz w:val="28"/>
          <w:szCs w:val="28"/>
          <w:lang w:val="ru-RU"/>
        </w:rPr>
        <w:t xml:space="preserve"> </w:t>
      </w:r>
      <w:r w:rsidRPr="007607FA">
        <w:rPr>
          <w:sz w:val="28"/>
          <w:szCs w:val="28"/>
          <w:lang w:val="ru-RU"/>
        </w:rPr>
        <w:t>та</w:t>
      </w:r>
      <w:r w:rsidRPr="009262CC">
        <w:rPr>
          <w:sz w:val="28"/>
          <w:szCs w:val="28"/>
          <w:lang w:val="ru-RU"/>
        </w:rPr>
        <w:t xml:space="preserve"> </w:t>
      </w:r>
      <w:r w:rsidRPr="007607FA">
        <w:rPr>
          <w:sz w:val="28"/>
          <w:szCs w:val="28"/>
          <w:lang w:val="ru-RU"/>
        </w:rPr>
        <w:t>підвищити</w:t>
      </w:r>
      <w:r w:rsidRPr="009262CC">
        <w:rPr>
          <w:sz w:val="28"/>
          <w:szCs w:val="28"/>
          <w:lang w:val="ru-RU"/>
        </w:rPr>
        <w:t xml:space="preserve"> </w:t>
      </w:r>
      <w:r w:rsidRPr="007607FA">
        <w:rPr>
          <w:sz w:val="28"/>
          <w:szCs w:val="28"/>
          <w:lang w:val="ru-RU"/>
        </w:rPr>
        <w:t>модульність</w:t>
      </w:r>
      <w:r w:rsidRPr="009262CC">
        <w:rPr>
          <w:sz w:val="28"/>
          <w:szCs w:val="28"/>
          <w:lang w:val="ru-RU"/>
        </w:rPr>
        <w:t xml:space="preserve">, </w:t>
      </w:r>
      <w:r w:rsidRPr="007607FA">
        <w:rPr>
          <w:sz w:val="28"/>
          <w:szCs w:val="28"/>
          <w:lang w:val="ru-RU"/>
        </w:rPr>
        <w:t>що</w:t>
      </w:r>
      <w:r w:rsidRPr="009262CC">
        <w:rPr>
          <w:sz w:val="28"/>
          <w:szCs w:val="28"/>
          <w:lang w:val="ru-RU"/>
        </w:rPr>
        <w:t xml:space="preserve"> </w:t>
      </w:r>
      <w:r w:rsidRPr="007607FA">
        <w:rPr>
          <w:sz w:val="28"/>
          <w:szCs w:val="28"/>
          <w:lang w:val="ru-RU"/>
        </w:rPr>
        <w:t>робить</w:t>
      </w:r>
      <w:r w:rsidRPr="009262CC">
        <w:rPr>
          <w:sz w:val="28"/>
          <w:szCs w:val="28"/>
          <w:lang w:val="ru-RU"/>
        </w:rPr>
        <w:t xml:space="preserve"> </w:t>
      </w:r>
      <w:r w:rsidRPr="007607FA">
        <w:rPr>
          <w:sz w:val="28"/>
          <w:szCs w:val="28"/>
          <w:lang w:val="ru-RU"/>
        </w:rPr>
        <w:t>розробку</w:t>
      </w:r>
      <w:r w:rsidRPr="009262CC">
        <w:rPr>
          <w:sz w:val="28"/>
          <w:szCs w:val="28"/>
          <w:lang w:val="ru-RU"/>
        </w:rPr>
        <w:t xml:space="preserve"> </w:t>
      </w:r>
      <w:r w:rsidRPr="007607FA">
        <w:rPr>
          <w:sz w:val="28"/>
          <w:szCs w:val="28"/>
          <w:lang w:val="ru-RU"/>
        </w:rPr>
        <w:t>більш</w:t>
      </w:r>
      <w:r w:rsidRPr="009262CC">
        <w:rPr>
          <w:sz w:val="28"/>
          <w:szCs w:val="28"/>
          <w:lang w:val="ru-RU"/>
        </w:rPr>
        <w:t xml:space="preserve"> </w:t>
      </w:r>
      <w:r w:rsidRPr="007607FA">
        <w:rPr>
          <w:sz w:val="28"/>
          <w:szCs w:val="28"/>
          <w:lang w:val="ru-RU"/>
        </w:rPr>
        <w:t>гнучкою</w:t>
      </w:r>
      <w:r w:rsidRPr="009262CC">
        <w:rPr>
          <w:sz w:val="28"/>
          <w:szCs w:val="28"/>
          <w:lang w:val="ru-RU"/>
        </w:rPr>
        <w:t xml:space="preserve"> </w:t>
      </w:r>
      <w:r w:rsidRPr="007607FA">
        <w:rPr>
          <w:sz w:val="28"/>
          <w:szCs w:val="28"/>
          <w:lang w:val="ru-RU"/>
        </w:rPr>
        <w:t>та</w:t>
      </w:r>
      <w:r w:rsidRPr="009262CC">
        <w:rPr>
          <w:sz w:val="28"/>
          <w:szCs w:val="28"/>
          <w:lang w:val="ru-RU"/>
        </w:rPr>
        <w:t xml:space="preserve"> </w:t>
      </w:r>
      <w:r w:rsidRPr="007607FA">
        <w:rPr>
          <w:sz w:val="28"/>
          <w:szCs w:val="28"/>
          <w:lang w:val="ru-RU"/>
        </w:rPr>
        <w:t>зручною</w:t>
      </w:r>
      <w:r w:rsidRPr="009262CC">
        <w:rPr>
          <w:sz w:val="28"/>
          <w:szCs w:val="28"/>
          <w:lang w:val="ru-RU"/>
        </w:rPr>
        <w:t xml:space="preserve">. </w:t>
      </w:r>
      <w:r w:rsidRPr="007607FA">
        <w:rPr>
          <w:sz w:val="28"/>
          <w:szCs w:val="28"/>
          <w:lang w:val="ru-RU"/>
        </w:rPr>
        <w:t>Такий підхід полегшує тестування окремих компонентів, а також спрощує командну роботу над проектом, оскільки різні члени команди можуть зосереджуватися на різних аспектах додатка без перешкод для інших.</w:t>
      </w:r>
    </w:p>
    <w:p w14:paraId="6E836F66" w14:textId="77777777" w:rsidR="00E62919" w:rsidRPr="00A505A4" w:rsidRDefault="00E62919" w:rsidP="00E62919">
      <w:pPr>
        <w:spacing w:line="360" w:lineRule="auto"/>
        <w:jc w:val="both"/>
        <w:rPr>
          <w:sz w:val="28"/>
          <w:szCs w:val="28"/>
        </w:rPr>
      </w:pPr>
      <w:r>
        <w:rPr>
          <w:sz w:val="28"/>
          <w:szCs w:val="28"/>
        </w:rPr>
        <w:t xml:space="preserve">Всі частини шаблону </w:t>
      </w:r>
      <w:r>
        <w:rPr>
          <w:sz w:val="28"/>
          <w:szCs w:val="28"/>
          <w:lang w:val="en-US"/>
        </w:rPr>
        <w:t>MVC</w:t>
      </w:r>
      <w:r>
        <w:rPr>
          <w:sz w:val="28"/>
          <w:szCs w:val="28"/>
        </w:rPr>
        <w:t xml:space="preserve"> пов’язані між собою</w:t>
      </w:r>
      <w:r w:rsidRPr="009262CC">
        <w:rPr>
          <w:sz w:val="28"/>
          <w:szCs w:val="28"/>
          <w:lang w:val="ru-RU"/>
        </w:rPr>
        <w:t xml:space="preserve"> (</w:t>
      </w:r>
      <w:r>
        <w:rPr>
          <w:sz w:val="28"/>
          <w:szCs w:val="28"/>
          <w:lang w:val="ru-RU"/>
        </w:rPr>
        <w:t>рис 3.13)</w:t>
      </w:r>
      <w:r>
        <w:rPr>
          <w:sz w:val="28"/>
          <w:szCs w:val="28"/>
        </w:rPr>
        <w:t>. Клієнтська частина застосунку проекту зпроектована відповідно цьому шаблону. Розглянемо одну з дій умовного користувача, наприклад авторизація:</w:t>
      </w:r>
    </w:p>
    <w:p w14:paraId="43557E10" w14:textId="77777777" w:rsidR="00E62919" w:rsidRPr="001479A5" w:rsidRDefault="00E62919" w:rsidP="00E62919">
      <w:pPr>
        <w:numPr>
          <w:ilvl w:val="0"/>
          <w:numId w:val="6"/>
        </w:numPr>
        <w:spacing w:line="360" w:lineRule="auto"/>
        <w:ind w:left="0" w:firstLine="709"/>
        <w:jc w:val="both"/>
        <w:rPr>
          <w:sz w:val="28"/>
          <w:szCs w:val="28"/>
        </w:rPr>
      </w:pPr>
      <w:r>
        <w:rPr>
          <w:sz w:val="28"/>
          <w:szCs w:val="28"/>
        </w:rPr>
        <w:t xml:space="preserve">Відповідний інтерфейс </w:t>
      </w:r>
      <w:r w:rsidRPr="002F6940">
        <w:rPr>
          <w:sz w:val="28"/>
          <w:szCs w:val="28"/>
        </w:rPr>
        <w:t>(</w:t>
      </w:r>
      <w:r>
        <w:rPr>
          <w:sz w:val="28"/>
          <w:szCs w:val="28"/>
          <w:lang w:val="en-US"/>
        </w:rPr>
        <w:t>View</w:t>
      </w:r>
      <w:r w:rsidRPr="002F6940">
        <w:rPr>
          <w:sz w:val="28"/>
          <w:szCs w:val="28"/>
        </w:rPr>
        <w:t>)</w:t>
      </w:r>
      <w:r>
        <w:rPr>
          <w:sz w:val="28"/>
          <w:szCs w:val="28"/>
        </w:rPr>
        <w:t xml:space="preserve"> відображається користувачу</w:t>
      </w:r>
      <w:r w:rsidRPr="002F6940">
        <w:rPr>
          <w:sz w:val="28"/>
          <w:szCs w:val="28"/>
        </w:rPr>
        <w:t>;</w:t>
      </w:r>
    </w:p>
    <w:p w14:paraId="41D2014E" w14:textId="77777777" w:rsidR="00E62919" w:rsidRPr="00DB086B" w:rsidRDefault="00E62919" w:rsidP="00E62919">
      <w:pPr>
        <w:numPr>
          <w:ilvl w:val="0"/>
          <w:numId w:val="6"/>
        </w:numPr>
        <w:spacing w:line="360" w:lineRule="auto"/>
        <w:ind w:left="0" w:firstLine="709"/>
        <w:jc w:val="both"/>
        <w:rPr>
          <w:sz w:val="28"/>
          <w:szCs w:val="28"/>
        </w:rPr>
      </w:pPr>
      <w:r>
        <w:rPr>
          <w:sz w:val="28"/>
          <w:szCs w:val="28"/>
        </w:rPr>
        <w:t>Користувач вводить необхідні дані в відповідні поля</w:t>
      </w:r>
      <w:r w:rsidRPr="001479A5">
        <w:rPr>
          <w:sz w:val="28"/>
          <w:szCs w:val="28"/>
          <w:lang w:val="ru-RU"/>
        </w:rPr>
        <w:t>;</w:t>
      </w:r>
    </w:p>
    <w:p w14:paraId="3088F0D8" w14:textId="77777777" w:rsidR="00E62919" w:rsidRPr="00C2073E" w:rsidRDefault="00E62919" w:rsidP="00E62919">
      <w:pPr>
        <w:numPr>
          <w:ilvl w:val="0"/>
          <w:numId w:val="6"/>
        </w:numPr>
        <w:spacing w:line="360" w:lineRule="auto"/>
        <w:ind w:left="0" w:firstLine="709"/>
        <w:jc w:val="both"/>
        <w:rPr>
          <w:sz w:val="28"/>
          <w:szCs w:val="28"/>
        </w:rPr>
      </w:pPr>
      <w:r>
        <w:rPr>
          <w:sz w:val="28"/>
          <w:szCs w:val="28"/>
        </w:rPr>
        <w:t>Застосунок збирає ці дані й передає їх далі (</w:t>
      </w:r>
      <w:r>
        <w:rPr>
          <w:sz w:val="28"/>
          <w:szCs w:val="28"/>
          <w:lang w:val="en-US"/>
        </w:rPr>
        <w:t>Controller</w:t>
      </w:r>
      <w:r w:rsidRPr="00C2073E">
        <w:rPr>
          <w:sz w:val="28"/>
          <w:szCs w:val="28"/>
        </w:rPr>
        <w:t>);</w:t>
      </w:r>
    </w:p>
    <w:p w14:paraId="108C4A57" w14:textId="77777777" w:rsidR="00E62919" w:rsidRDefault="00E62919" w:rsidP="00E62919">
      <w:pPr>
        <w:numPr>
          <w:ilvl w:val="0"/>
          <w:numId w:val="6"/>
        </w:numPr>
        <w:spacing w:line="360" w:lineRule="auto"/>
        <w:ind w:left="0" w:firstLine="709"/>
        <w:jc w:val="both"/>
        <w:rPr>
          <w:sz w:val="28"/>
          <w:szCs w:val="28"/>
        </w:rPr>
      </w:pPr>
      <w:r>
        <w:rPr>
          <w:sz w:val="28"/>
          <w:szCs w:val="28"/>
        </w:rPr>
        <w:t xml:space="preserve">Застосунок збирає дані в об’єкт </w:t>
      </w:r>
      <w:r>
        <w:rPr>
          <w:sz w:val="28"/>
          <w:szCs w:val="28"/>
          <w:lang w:val="en-US"/>
        </w:rPr>
        <w:t>JSON</w:t>
      </w:r>
      <w:r>
        <w:rPr>
          <w:sz w:val="28"/>
          <w:szCs w:val="28"/>
        </w:rPr>
        <w:t xml:space="preserve">, відправляє </w:t>
      </w:r>
      <w:r>
        <w:rPr>
          <w:sz w:val="28"/>
          <w:szCs w:val="28"/>
          <w:lang w:val="en-US"/>
        </w:rPr>
        <w:t>HTTP</w:t>
      </w:r>
      <w:r w:rsidRPr="00D95FBA">
        <w:rPr>
          <w:sz w:val="28"/>
          <w:szCs w:val="28"/>
        </w:rPr>
        <w:t xml:space="preserve"> </w:t>
      </w:r>
      <w:r>
        <w:rPr>
          <w:sz w:val="28"/>
          <w:szCs w:val="28"/>
        </w:rPr>
        <w:t xml:space="preserve">запит до </w:t>
      </w:r>
      <w:proofErr w:type="spellStart"/>
      <w:r>
        <w:rPr>
          <w:sz w:val="28"/>
          <w:szCs w:val="28"/>
          <w:lang w:val="en-US"/>
        </w:rPr>
        <w:t>WebAPI</w:t>
      </w:r>
      <w:proofErr w:type="spellEnd"/>
      <w:r w:rsidRPr="00D95FBA">
        <w:rPr>
          <w:sz w:val="28"/>
          <w:szCs w:val="28"/>
        </w:rPr>
        <w:t xml:space="preserve"> (</w:t>
      </w:r>
      <w:r>
        <w:rPr>
          <w:sz w:val="28"/>
          <w:szCs w:val="28"/>
          <w:lang w:val="en-US"/>
        </w:rPr>
        <w:t>Model</w:t>
      </w:r>
      <w:r w:rsidRPr="00D95FBA">
        <w:rPr>
          <w:sz w:val="28"/>
          <w:szCs w:val="28"/>
        </w:rPr>
        <w:t>).</w:t>
      </w:r>
      <w:r>
        <w:rPr>
          <w:sz w:val="28"/>
          <w:szCs w:val="28"/>
        </w:rPr>
        <w:t xml:space="preserve"> </w:t>
      </w:r>
      <w:proofErr w:type="spellStart"/>
      <w:r>
        <w:rPr>
          <w:sz w:val="28"/>
          <w:szCs w:val="28"/>
          <w:lang w:val="en-US"/>
        </w:rPr>
        <w:t>WebAPI</w:t>
      </w:r>
      <w:proofErr w:type="spellEnd"/>
      <w:r>
        <w:rPr>
          <w:sz w:val="28"/>
          <w:szCs w:val="28"/>
          <w:lang w:val="ru-RU"/>
        </w:rPr>
        <w:t xml:space="preserve"> </w:t>
      </w:r>
      <w:r>
        <w:rPr>
          <w:sz w:val="28"/>
          <w:szCs w:val="28"/>
        </w:rPr>
        <w:t>отримує дані й оброблює їх;</w:t>
      </w:r>
    </w:p>
    <w:p w14:paraId="710CA419" w14:textId="77777777" w:rsidR="00E62919" w:rsidRPr="001479A5" w:rsidRDefault="00E62919" w:rsidP="00E62919">
      <w:pPr>
        <w:numPr>
          <w:ilvl w:val="0"/>
          <w:numId w:val="6"/>
        </w:numPr>
        <w:spacing w:line="360" w:lineRule="auto"/>
        <w:ind w:left="0" w:firstLine="709"/>
        <w:jc w:val="both"/>
        <w:rPr>
          <w:sz w:val="28"/>
          <w:szCs w:val="28"/>
        </w:rPr>
      </w:pPr>
      <w:proofErr w:type="spellStart"/>
      <w:r>
        <w:rPr>
          <w:sz w:val="28"/>
          <w:szCs w:val="28"/>
          <w:lang w:val="en-US"/>
        </w:rPr>
        <w:t>WebAPI</w:t>
      </w:r>
      <w:proofErr w:type="spellEnd"/>
      <w:r w:rsidRPr="00C35700">
        <w:rPr>
          <w:sz w:val="28"/>
          <w:szCs w:val="28"/>
        </w:rPr>
        <w:t xml:space="preserve"> повертає дані до застосунку – вони розпаковані й відправлені далі (</w:t>
      </w:r>
      <w:r>
        <w:rPr>
          <w:sz w:val="28"/>
          <w:szCs w:val="28"/>
          <w:lang w:val="en-US"/>
        </w:rPr>
        <w:t>Model</w:t>
      </w:r>
      <w:r w:rsidRPr="00C35700">
        <w:rPr>
          <w:sz w:val="28"/>
          <w:szCs w:val="28"/>
        </w:rPr>
        <w:t>);</w:t>
      </w:r>
    </w:p>
    <w:p w14:paraId="0D0051A4" w14:textId="77777777" w:rsidR="00E62919" w:rsidRPr="00B37247" w:rsidRDefault="00E62919" w:rsidP="00E62919">
      <w:pPr>
        <w:numPr>
          <w:ilvl w:val="0"/>
          <w:numId w:val="6"/>
        </w:numPr>
        <w:spacing w:line="360" w:lineRule="auto"/>
        <w:ind w:left="0" w:firstLine="709"/>
        <w:jc w:val="both"/>
        <w:rPr>
          <w:sz w:val="28"/>
          <w:szCs w:val="28"/>
        </w:rPr>
      </w:pPr>
      <w:r>
        <w:rPr>
          <w:sz w:val="28"/>
          <w:szCs w:val="28"/>
        </w:rPr>
        <w:t>Модель оновлює інтерфейс (</w:t>
      </w:r>
      <w:r>
        <w:rPr>
          <w:sz w:val="28"/>
          <w:szCs w:val="28"/>
          <w:lang w:val="en-US"/>
        </w:rPr>
        <w:t>View</w:t>
      </w:r>
      <w:r w:rsidRPr="00CF3795">
        <w:rPr>
          <w:sz w:val="28"/>
          <w:szCs w:val="28"/>
          <w:lang w:val="ru-RU"/>
        </w:rPr>
        <w:t>)</w:t>
      </w:r>
      <w:r>
        <w:rPr>
          <w:sz w:val="28"/>
          <w:szCs w:val="28"/>
        </w:rPr>
        <w:t>, видимий для користувача</w:t>
      </w:r>
      <w:r w:rsidRPr="00B37247">
        <w:rPr>
          <w:sz w:val="28"/>
          <w:szCs w:val="28"/>
          <w:lang w:val="ru-RU"/>
        </w:rPr>
        <w:t>.</w:t>
      </w:r>
    </w:p>
    <w:p w14:paraId="6048AC1C" w14:textId="77777777" w:rsidR="00E62919" w:rsidRDefault="00E62919" w:rsidP="00E62919">
      <w:pPr>
        <w:spacing w:line="360" w:lineRule="auto"/>
        <w:ind w:firstLine="0"/>
        <w:jc w:val="center"/>
        <w:rPr>
          <w:sz w:val="28"/>
          <w:szCs w:val="28"/>
        </w:rPr>
      </w:pPr>
      <w:r>
        <w:rPr>
          <w:noProof/>
        </w:rPr>
        <w:lastRenderedPageBreak/>
        <w:drawing>
          <wp:inline distT="0" distB="0" distL="0" distR="0" wp14:anchorId="43D6D72D" wp14:editId="71F9838C">
            <wp:extent cx="4892294" cy="5381625"/>
            <wp:effectExtent l="0" t="0" r="0" b="0"/>
            <wp:docPr id="1630788024" name="Picture 104" descr="Model–view–controll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el–view–controller - Wikiped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98137" cy="5388053"/>
                    </a:xfrm>
                    <a:prstGeom prst="rect">
                      <a:avLst/>
                    </a:prstGeom>
                    <a:noFill/>
                    <a:ln>
                      <a:noFill/>
                    </a:ln>
                  </pic:spPr>
                </pic:pic>
              </a:graphicData>
            </a:graphic>
          </wp:inline>
        </w:drawing>
      </w:r>
    </w:p>
    <w:p w14:paraId="5EFF9C77" w14:textId="77777777" w:rsidR="00E62919" w:rsidRPr="006D3C86" w:rsidRDefault="00E62919" w:rsidP="00E62919">
      <w:pPr>
        <w:spacing w:line="360" w:lineRule="auto"/>
        <w:jc w:val="center"/>
        <w:rPr>
          <w:sz w:val="28"/>
          <w:szCs w:val="28"/>
          <w:lang w:val="ru-RU"/>
        </w:rPr>
      </w:pPr>
      <w:r>
        <w:rPr>
          <w:sz w:val="28"/>
          <w:szCs w:val="28"/>
        </w:rPr>
        <w:t xml:space="preserve">Рисунок 3.13 – Потік даних між частинами шаблону </w:t>
      </w:r>
      <w:r>
        <w:rPr>
          <w:sz w:val="28"/>
          <w:szCs w:val="28"/>
          <w:lang w:val="en-US"/>
        </w:rPr>
        <w:t>MVC</w:t>
      </w:r>
    </w:p>
    <w:p w14:paraId="0F226976" w14:textId="77777777" w:rsidR="00E62919" w:rsidRPr="00A505A4" w:rsidRDefault="00E62919" w:rsidP="00E62919">
      <w:pPr>
        <w:spacing w:line="360" w:lineRule="auto"/>
        <w:ind w:firstLine="0"/>
        <w:jc w:val="center"/>
        <w:rPr>
          <w:sz w:val="28"/>
          <w:szCs w:val="28"/>
        </w:rPr>
      </w:pPr>
    </w:p>
    <w:p w14:paraId="36347A62" w14:textId="77777777" w:rsidR="00E62919" w:rsidRDefault="00E62919" w:rsidP="00E62919">
      <w:pPr>
        <w:spacing w:line="360" w:lineRule="auto"/>
        <w:jc w:val="both"/>
        <w:rPr>
          <w:sz w:val="28"/>
          <w:szCs w:val="28"/>
        </w:rPr>
      </w:pPr>
      <w:r>
        <w:rPr>
          <w:sz w:val="28"/>
          <w:szCs w:val="28"/>
        </w:rPr>
        <w:t>Сценарій описаний вище показує, що фронтенд був написаний як клієнтський застосунок, яктй оброблює запити і встановлює взаємодію користувача й сервера. Подібне розділення задач має наступні переваги:</w:t>
      </w:r>
    </w:p>
    <w:p w14:paraId="1647C304" w14:textId="77777777" w:rsidR="00E62919" w:rsidRPr="001479A5" w:rsidRDefault="00E62919" w:rsidP="00E62919">
      <w:pPr>
        <w:numPr>
          <w:ilvl w:val="0"/>
          <w:numId w:val="6"/>
        </w:numPr>
        <w:spacing w:line="360" w:lineRule="auto"/>
        <w:ind w:left="0" w:firstLine="709"/>
        <w:jc w:val="both"/>
        <w:rPr>
          <w:sz w:val="28"/>
          <w:szCs w:val="28"/>
        </w:rPr>
      </w:pPr>
      <w:r w:rsidRPr="00287F3A">
        <w:rPr>
          <w:b/>
          <w:bCs/>
          <w:sz w:val="28"/>
          <w:szCs w:val="28"/>
        </w:rPr>
        <w:t>Зручність обслуговування</w:t>
      </w:r>
      <w:r w:rsidRPr="00287F3A">
        <w:rPr>
          <w:sz w:val="28"/>
          <w:szCs w:val="28"/>
        </w:rPr>
        <w:t>: Зміни у фронтенді або бекенді можна вносити незалежно, що зменшує ризик внесення помилок в іншу частину системи. Такий поділ може полегшити обслуговування та оновлення системи в цілому</w:t>
      </w:r>
      <w:r w:rsidRPr="002F6940">
        <w:rPr>
          <w:sz w:val="28"/>
          <w:szCs w:val="28"/>
        </w:rPr>
        <w:t>;</w:t>
      </w:r>
    </w:p>
    <w:p w14:paraId="5A1139E2" w14:textId="77777777" w:rsidR="00E62919" w:rsidRPr="00F852F8" w:rsidRDefault="00E62919" w:rsidP="00E62919">
      <w:pPr>
        <w:numPr>
          <w:ilvl w:val="0"/>
          <w:numId w:val="6"/>
        </w:numPr>
        <w:spacing w:line="360" w:lineRule="auto"/>
        <w:ind w:left="0" w:firstLine="709"/>
        <w:jc w:val="both"/>
        <w:rPr>
          <w:sz w:val="28"/>
          <w:szCs w:val="28"/>
        </w:rPr>
      </w:pPr>
      <w:r w:rsidRPr="00150E91">
        <w:rPr>
          <w:b/>
          <w:bCs/>
          <w:sz w:val="28"/>
          <w:szCs w:val="28"/>
        </w:rPr>
        <w:t>Гнучкість</w:t>
      </w:r>
      <w:r w:rsidRPr="00150E91">
        <w:rPr>
          <w:sz w:val="28"/>
          <w:szCs w:val="28"/>
        </w:rPr>
        <w:t>: Різні технології та фреймворки можна використовувати для фронтенду та бекенду. Ця гнучкість дозволяє розробникам обирати найкращі інструменти для кожної частини програми</w:t>
      </w:r>
      <w:r w:rsidRPr="001479A5">
        <w:rPr>
          <w:sz w:val="28"/>
          <w:szCs w:val="28"/>
          <w:lang w:val="ru-RU"/>
        </w:rPr>
        <w:t>;</w:t>
      </w:r>
    </w:p>
    <w:p w14:paraId="61E66D3D" w14:textId="77777777" w:rsidR="00E62919" w:rsidRPr="00DB086B" w:rsidRDefault="00E62919" w:rsidP="00E62919">
      <w:pPr>
        <w:numPr>
          <w:ilvl w:val="0"/>
          <w:numId w:val="6"/>
        </w:numPr>
        <w:spacing w:line="360" w:lineRule="auto"/>
        <w:ind w:left="0" w:firstLine="709"/>
        <w:jc w:val="both"/>
        <w:rPr>
          <w:sz w:val="28"/>
          <w:szCs w:val="28"/>
        </w:rPr>
      </w:pPr>
      <w:r w:rsidRPr="00F852F8">
        <w:rPr>
          <w:b/>
          <w:bCs/>
          <w:sz w:val="28"/>
          <w:szCs w:val="28"/>
        </w:rPr>
        <w:lastRenderedPageBreak/>
        <w:t>Оптимізація</w:t>
      </w:r>
      <w:r w:rsidRPr="00F852F8">
        <w:rPr>
          <w:sz w:val="28"/>
          <w:szCs w:val="28"/>
        </w:rPr>
        <w:t>: Фронтенд і бекенд можна оптимізувати окремо для підвищення продуктивності. Наприклад, фронтенд можна оптимізувати для пришвидшення часу завантаження та відгуку, тоді як бекенд можна оптимізувати для ефективності та швидкості обробки даних</w:t>
      </w:r>
    </w:p>
    <w:p w14:paraId="5FF9AAB4" w14:textId="77777777" w:rsidR="00E62919" w:rsidRPr="00807517" w:rsidRDefault="00E62919" w:rsidP="00E62919">
      <w:pPr>
        <w:numPr>
          <w:ilvl w:val="0"/>
          <w:numId w:val="6"/>
        </w:numPr>
        <w:spacing w:line="360" w:lineRule="auto"/>
        <w:ind w:left="0" w:firstLine="709"/>
        <w:jc w:val="both"/>
        <w:rPr>
          <w:sz w:val="28"/>
          <w:szCs w:val="28"/>
        </w:rPr>
      </w:pPr>
      <w:r w:rsidRPr="00E04047">
        <w:rPr>
          <w:b/>
          <w:bCs/>
          <w:sz w:val="28"/>
          <w:szCs w:val="28"/>
        </w:rPr>
        <w:t>Можливість багаторазового використання</w:t>
      </w:r>
      <w:r w:rsidRPr="00E04047">
        <w:rPr>
          <w:sz w:val="28"/>
          <w:szCs w:val="28"/>
        </w:rPr>
        <w:t>: Бекенд може обслуговувати декілька фронтендів (веб, мобільних, десктопних), сприяючи повторному використанню коду та узгодженості на різних платформах. Аналогічно, фронтенд може потенційно взаємодіяти з декількома бекендами</w:t>
      </w:r>
      <w:r>
        <w:rPr>
          <w:sz w:val="28"/>
          <w:szCs w:val="28"/>
        </w:rPr>
        <w:t>.</w:t>
      </w:r>
    </w:p>
    <w:p w14:paraId="0816AAAA" w14:textId="77777777" w:rsidR="00E62919" w:rsidRPr="00C2073E" w:rsidRDefault="00E62919" w:rsidP="00E62919">
      <w:pPr>
        <w:spacing w:line="360" w:lineRule="auto"/>
        <w:ind w:firstLine="0"/>
        <w:jc w:val="both"/>
        <w:rPr>
          <w:sz w:val="28"/>
          <w:szCs w:val="28"/>
        </w:rPr>
      </w:pPr>
    </w:p>
    <w:p w14:paraId="689DE51E" w14:textId="77777777" w:rsidR="00E62919" w:rsidRDefault="00E62919" w:rsidP="00E62919">
      <w:pPr>
        <w:pStyle w:val="Heading2"/>
        <w:numPr>
          <w:ilvl w:val="1"/>
          <w:numId w:val="40"/>
        </w:numPr>
        <w:tabs>
          <w:tab w:val="clear" w:pos="0"/>
        </w:tabs>
        <w:suppressAutoHyphens w:val="0"/>
        <w:spacing w:before="0" w:after="0"/>
        <w:jc w:val="center"/>
        <w:rPr>
          <w:rFonts w:ascii="Times New Roman" w:hAnsi="Times New Roman" w:cs="Times New Roman"/>
          <w:bCs w:val="0"/>
          <w:szCs w:val="24"/>
          <w:lang w:val="en-US" w:eastAsia="ru-RU"/>
        </w:rPr>
      </w:pPr>
      <w:bookmarkStart w:id="88" w:name="_Toc168337589"/>
      <w:r>
        <w:rPr>
          <w:rFonts w:ascii="Times New Roman" w:hAnsi="Times New Roman" w:cs="Times New Roman"/>
          <w:bCs w:val="0"/>
          <w:szCs w:val="24"/>
          <w:lang w:eastAsia="ru-RU"/>
        </w:rPr>
        <w:t>Структура бази даних</w:t>
      </w:r>
      <w:bookmarkEnd w:id="88"/>
    </w:p>
    <w:p w14:paraId="0C6B93EE" w14:textId="77777777" w:rsidR="00E62919" w:rsidRDefault="00E62919" w:rsidP="00E62919">
      <w:pPr>
        <w:spacing w:line="360" w:lineRule="auto"/>
        <w:jc w:val="both"/>
        <w:rPr>
          <w:sz w:val="28"/>
          <w:szCs w:val="28"/>
          <w:lang w:val="en-US"/>
        </w:rPr>
      </w:pPr>
    </w:p>
    <w:p w14:paraId="1616D7BF" w14:textId="77777777" w:rsidR="00E62919" w:rsidRPr="009262CC" w:rsidRDefault="00E62919" w:rsidP="00E62919">
      <w:pPr>
        <w:spacing w:line="360" w:lineRule="auto"/>
        <w:jc w:val="both"/>
        <w:rPr>
          <w:sz w:val="28"/>
          <w:szCs w:val="28"/>
          <w:lang w:val="ru-RU"/>
        </w:rPr>
      </w:pPr>
      <w:r w:rsidRPr="00011CAA">
        <w:rPr>
          <w:sz w:val="28"/>
          <w:szCs w:val="28"/>
        </w:rPr>
        <w:t>Вибір реляційної бази даних (РБД) обґрунтовується</w:t>
      </w:r>
      <w:r>
        <w:rPr>
          <w:sz w:val="28"/>
          <w:szCs w:val="28"/>
        </w:rPr>
        <w:t xml:space="preserve"> характеристиками застосунку та</w:t>
      </w:r>
      <w:r w:rsidRPr="00011CAA">
        <w:rPr>
          <w:sz w:val="28"/>
          <w:szCs w:val="28"/>
        </w:rPr>
        <w:t xml:space="preserve"> кількома ключовими причинами. По-перше, РБД забезпечує високу ступінь структурованості даних, що дозволяє організувати інформацію у вигляді таблиць з чіткими взаємозв'язками між ними, спрощуючи управління даними та їх пошук</w:t>
      </w:r>
      <w:r>
        <w:rPr>
          <w:sz w:val="28"/>
          <w:szCs w:val="28"/>
        </w:rPr>
        <w:t xml:space="preserve">. По-друге </w:t>
      </w:r>
      <w:r w:rsidRPr="006F5306">
        <w:rPr>
          <w:sz w:val="28"/>
          <w:szCs w:val="28"/>
        </w:rPr>
        <w:t>масштабованість та надійність сучасних реляційних баз даних, які можуть ефективно працювати з великими обсягами даних та підтримувати високу продуктивність при значних навантаженнях</w:t>
      </w:r>
      <w:r>
        <w:rPr>
          <w:sz w:val="28"/>
          <w:szCs w:val="28"/>
        </w:rPr>
        <w:t>.</w:t>
      </w:r>
    </w:p>
    <w:p w14:paraId="055F7C67" w14:textId="77777777" w:rsidR="00E62919" w:rsidRPr="009262CC" w:rsidRDefault="00E62919" w:rsidP="00E62919">
      <w:pPr>
        <w:spacing w:line="360" w:lineRule="auto"/>
        <w:jc w:val="both"/>
        <w:rPr>
          <w:sz w:val="28"/>
          <w:szCs w:val="28"/>
          <w:lang w:val="ru-RU"/>
        </w:rPr>
      </w:pPr>
      <w:r>
        <w:rPr>
          <w:sz w:val="28"/>
          <w:szCs w:val="28"/>
        </w:rPr>
        <w:t xml:space="preserve">СУБД </w:t>
      </w:r>
      <w:r>
        <w:rPr>
          <w:sz w:val="28"/>
          <w:szCs w:val="28"/>
          <w:lang w:val="en-US"/>
        </w:rPr>
        <w:t>Microsoft</w:t>
      </w:r>
      <w:r w:rsidRPr="009262CC">
        <w:rPr>
          <w:sz w:val="28"/>
          <w:szCs w:val="28"/>
          <w:lang w:val="ru-RU"/>
        </w:rPr>
        <w:t xml:space="preserve"> </w:t>
      </w:r>
      <w:r>
        <w:rPr>
          <w:sz w:val="28"/>
          <w:szCs w:val="28"/>
          <w:lang w:val="en-US"/>
        </w:rPr>
        <w:t>SQL</w:t>
      </w:r>
      <w:r w:rsidRPr="009262CC">
        <w:rPr>
          <w:sz w:val="28"/>
          <w:szCs w:val="28"/>
          <w:lang w:val="ru-RU"/>
        </w:rPr>
        <w:t xml:space="preserve"> </w:t>
      </w:r>
      <w:r>
        <w:rPr>
          <w:sz w:val="28"/>
          <w:szCs w:val="28"/>
          <w:lang w:val="en-US"/>
        </w:rPr>
        <w:t>Server</w:t>
      </w:r>
      <w:r w:rsidRPr="009262CC">
        <w:rPr>
          <w:sz w:val="28"/>
          <w:szCs w:val="28"/>
          <w:lang w:val="ru-RU"/>
        </w:rPr>
        <w:t xml:space="preserve"> </w:t>
      </w:r>
      <w:r>
        <w:rPr>
          <w:sz w:val="28"/>
          <w:szCs w:val="28"/>
        </w:rPr>
        <w:t>була обрана для проекту, через більшу сумісність з</w:t>
      </w:r>
      <w:r w:rsidRPr="009262CC">
        <w:rPr>
          <w:sz w:val="28"/>
          <w:szCs w:val="28"/>
          <w:lang w:val="ru-RU"/>
        </w:rPr>
        <w:t xml:space="preserve"> </w:t>
      </w:r>
      <w:r>
        <w:rPr>
          <w:sz w:val="28"/>
          <w:szCs w:val="28"/>
        </w:rPr>
        <w:t xml:space="preserve">платформою </w:t>
      </w:r>
      <w:r w:rsidRPr="009262CC">
        <w:rPr>
          <w:sz w:val="28"/>
          <w:szCs w:val="28"/>
          <w:lang w:val="ru-RU"/>
        </w:rPr>
        <w:t>.</w:t>
      </w:r>
      <w:r>
        <w:rPr>
          <w:sz w:val="28"/>
          <w:szCs w:val="28"/>
          <w:lang w:val="en-US"/>
        </w:rPr>
        <w:t>Net</w:t>
      </w:r>
      <w:r w:rsidRPr="009262CC">
        <w:rPr>
          <w:sz w:val="28"/>
          <w:szCs w:val="28"/>
          <w:lang w:val="ru-RU"/>
        </w:rPr>
        <w:t xml:space="preserve"> </w:t>
      </w:r>
      <w:r>
        <w:rPr>
          <w:sz w:val="28"/>
          <w:szCs w:val="28"/>
          <w:lang w:val="en-US"/>
        </w:rPr>
        <w:t>Core</w:t>
      </w:r>
      <w:r>
        <w:rPr>
          <w:sz w:val="28"/>
          <w:szCs w:val="28"/>
        </w:rPr>
        <w:t xml:space="preserve">, яка також розроблена компанією </w:t>
      </w:r>
      <w:r>
        <w:rPr>
          <w:sz w:val="28"/>
          <w:szCs w:val="28"/>
          <w:lang w:val="en-US"/>
        </w:rPr>
        <w:t>Microsoft</w:t>
      </w:r>
      <w:r w:rsidRPr="009262CC">
        <w:rPr>
          <w:sz w:val="28"/>
          <w:szCs w:val="28"/>
          <w:lang w:val="ru-RU"/>
        </w:rPr>
        <w:t>.</w:t>
      </w:r>
    </w:p>
    <w:p w14:paraId="3B342FDE" w14:textId="77777777" w:rsidR="00E62919" w:rsidRPr="009262CC" w:rsidRDefault="00E62919" w:rsidP="00E62919">
      <w:pPr>
        <w:spacing w:line="360" w:lineRule="auto"/>
        <w:jc w:val="both"/>
        <w:rPr>
          <w:sz w:val="28"/>
          <w:szCs w:val="28"/>
          <w:lang w:val="ru-RU"/>
        </w:rPr>
      </w:pPr>
      <w:r>
        <w:rPr>
          <w:sz w:val="28"/>
          <w:szCs w:val="28"/>
        </w:rPr>
        <w:t>Для вебзастосунку було розроблено структуру бази даних, яка складається з</w:t>
      </w:r>
      <w:r w:rsidRPr="009262CC">
        <w:rPr>
          <w:sz w:val="28"/>
          <w:szCs w:val="28"/>
          <w:lang w:val="ru-RU"/>
        </w:rPr>
        <w:t xml:space="preserve"> 3</w:t>
      </w:r>
      <w:r>
        <w:rPr>
          <w:sz w:val="28"/>
          <w:szCs w:val="28"/>
        </w:rPr>
        <w:t xml:space="preserve"> таблиць:</w:t>
      </w:r>
    </w:p>
    <w:p w14:paraId="5C1D372E" w14:textId="77777777" w:rsidR="00E62919" w:rsidRPr="009262CC" w:rsidRDefault="00E62919" w:rsidP="00E62919">
      <w:pPr>
        <w:spacing w:line="360" w:lineRule="auto"/>
        <w:jc w:val="both"/>
        <w:rPr>
          <w:sz w:val="28"/>
          <w:szCs w:val="28"/>
          <w:lang w:val="ru-RU"/>
        </w:rPr>
      </w:pPr>
    </w:p>
    <w:p w14:paraId="67DAD040" w14:textId="77777777" w:rsidR="00E62919" w:rsidRPr="00571A94" w:rsidRDefault="00E62919" w:rsidP="00E62919">
      <w:pPr>
        <w:spacing w:line="360" w:lineRule="auto"/>
        <w:jc w:val="center"/>
        <w:rPr>
          <w:sz w:val="28"/>
          <w:szCs w:val="28"/>
          <w:lang w:val="en-US"/>
        </w:rPr>
      </w:pPr>
      <w:r>
        <w:rPr>
          <w:sz w:val="28"/>
          <w:szCs w:val="28"/>
        </w:rPr>
        <w:t xml:space="preserve">Таблиця 3.1 – </w:t>
      </w:r>
      <w:proofErr w:type="spellStart"/>
      <w:r>
        <w:rPr>
          <w:sz w:val="28"/>
          <w:szCs w:val="28"/>
          <w:lang w:val="en-US"/>
        </w:rPr>
        <w:t>PrivateLessons</w:t>
      </w:r>
      <w:proofErr w:type="spellEnd"/>
    </w:p>
    <w:tbl>
      <w:tblPr>
        <w:tblStyle w:val="TableGrid"/>
        <w:tblW w:w="0" w:type="auto"/>
        <w:tblLook w:val="04A0" w:firstRow="1" w:lastRow="0" w:firstColumn="1" w:lastColumn="0" w:noHBand="0" w:noVBand="1"/>
      </w:tblPr>
      <w:tblGrid>
        <w:gridCol w:w="2335"/>
        <w:gridCol w:w="2610"/>
        <w:gridCol w:w="4683"/>
      </w:tblGrid>
      <w:tr w:rsidR="00E62919" w14:paraId="730C6E9D" w14:textId="77777777" w:rsidTr="00BF45CF">
        <w:tc>
          <w:tcPr>
            <w:tcW w:w="2335" w:type="dxa"/>
            <w:vAlign w:val="center"/>
          </w:tcPr>
          <w:p w14:paraId="507420B5" w14:textId="77777777" w:rsidR="00E62919" w:rsidRPr="00020D51" w:rsidRDefault="00E62919" w:rsidP="00BF45CF">
            <w:pPr>
              <w:spacing w:line="360" w:lineRule="auto"/>
              <w:ind w:firstLine="0"/>
              <w:jc w:val="center"/>
              <w:rPr>
                <w:sz w:val="28"/>
                <w:szCs w:val="28"/>
              </w:rPr>
            </w:pPr>
            <w:r>
              <w:rPr>
                <w:sz w:val="28"/>
                <w:szCs w:val="28"/>
              </w:rPr>
              <w:t>Назва поля</w:t>
            </w:r>
          </w:p>
        </w:tc>
        <w:tc>
          <w:tcPr>
            <w:tcW w:w="2610" w:type="dxa"/>
            <w:vAlign w:val="center"/>
          </w:tcPr>
          <w:p w14:paraId="1217AA74" w14:textId="77777777" w:rsidR="00E62919" w:rsidRPr="00020D51" w:rsidRDefault="00E62919" w:rsidP="00BF45CF">
            <w:pPr>
              <w:spacing w:line="360" w:lineRule="auto"/>
              <w:ind w:firstLine="0"/>
              <w:jc w:val="center"/>
              <w:rPr>
                <w:sz w:val="28"/>
                <w:szCs w:val="28"/>
              </w:rPr>
            </w:pPr>
            <w:r>
              <w:rPr>
                <w:sz w:val="28"/>
                <w:szCs w:val="28"/>
              </w:rPr>
              <w:t>Тип поля</w:t>
            </w:r>
          </w:p>
        </w:tc>
        <w:tc>
          <w:tcPr>
            <w:tcW w:w="4683" w:type="dxa"/>
            <w:vAlign w:val="center"/>
          </w:tcPr>
          <w:p w14:paraId="30F2F0CB" w14:textId="77777777" w:rsidR="00E62919" w:rsidRPr="002F633D" w:rsidRDefault="00E62919" w:rsidP="00BF45CF">
            <w:pPr>
              <w:spacing w:line="360" w:lineRule="auto"/>
              <w:ind w:firstLine="0"/>
              <w:jc w:val="center"/>
              <w:rPr>
                <w:sz w:val="28"/>
                <w:szCs w:val="28"/>
                <w:lang w:val="en-US"/>
              </w:rPr>
            </w:pPr>
            <w:r>
              <w:rPr>
                <w:sz w:val="28"/>
                <w:szCs w:val="28"/>
              </w:rPr>
              <w:t>Призначення поля</w:t>
            </w:r>
          </w:p>
        </w:tc>
      </w:tr>
      <w:tr w:rsidR="00E62919" w14:paraId="2467D4BC" w14:textId="77777777" w:rsidTr="00BF45CF">
        <w:tc>
          <w:tcPr>
            <w:tcW w:w="2335" w:type="dxa"/>
            <w:vAlign w:val="center"/>
          </w:tcPr>
          <w:p w14:paraId="3EFC7931" w14:textId="77777777" w:rsidR="00E62919" w:rsidRDefault="00E62919" w:rsidP="00BF45CF">
            <w:pPr>
              <w:spacing w:line="360" w:lineRule="auto"/>
              <w:ind w:firstLine="0"/>
              <w:jc w:val="center"/>
              <w:rPr>
                <w:sz w:val="28"/>
                <w:szCs w:val="28"/>
                <w:lang w:val="en-US"/>
              </w:rPr>
            </w:pPr>
            <w:r>
              <w:rPr>
                <w:sz w:val="28"/>
                <w:szCs w:val="28"/>
                <w:lang w:val="en-US"/>
              </w:rPr>
              <w:t>id</w:t>
            </w:r>
          </w:p>
        </w:tc>
        <w:tc>
          <w:tcPr>
            <w:tcW w:w="2610" w:type="dxa"/>
            <w:vAlign w:val="center"/>
          </w:tcPr>
          <w:p w14:paraId="76C225E3" w14:textId="77777777" w:rsidR="00E62919" w:rsidRDefault="00E62919" w:rsidP="00BF45CF">
            <w:pPr>
              <w:spacing w:line="360" w:lineRule="auto"/>
              <w:ind w:firstLine="0"/>
              <w:jc w:val="center"/>
              <w:rPr>
                <w:sz w:val="28"/>
                <w:szCs w:val="28"/>
                <w:lang w:val="en-US"/>
              </w:rPr>
            </w:pPr>
            <w:proofErr w:type="spellStart"/>
            <w:r w:rsidRPr="007B6A3E">
              <w:rPr>
                <w:sz w:val="28"/>
                <w:szCs w:val="28"/>
                <w:lang w:val="en-US"/>
              </w:rPr>
              <w:t>uniqueidentifier</w:t>
            </w:r>
            <w:proofErr w:type="spellEnd"/>
          </w:p>
        </w:tc>
        <w:tc>
          <w:tcPr>
            <w:tcW w:w="4683" w:type="dxa"/>
            <w:vAlign w:val="center"/>
          </w:tcPr>
          <w:p w14:paraId="1134748C" w14:textId="77777777" w:rsidR="00E62919" w:rsidRPr="009262CC" w:rsidRDefault="00E62919" w:rsidP="00BF45CF">
            <w:pPr>
              <w:spacing w:line="360" w:lineRule="auto"/>
              <w:ind w:firstLine="0"/>
              <w:rPr>
                <w:sz w:val="28"/>
                <w:szCs w:val="28"/>
                <w:lang w:val="ru-RU"/>
              </w:rPr>
            </w:pPr>
            <w:r w:rsidRPr="009262CC">
              <w:rPr>
                <w:sz w:val="28"/>
                <w:szCs w:val="28"/>
                <w:lang w:val="ru-RU"/>
              </w:rPr>
              <w:t>Унікальний ідентифікатор запису в базі даних</w:t>
            </w:r>
          </w:p>
        </w:tc>
      </w:tr>
    </w:tbl>
    <w:p w14:paraId="3E58FAC7" w14:textId="77777777" w:rsidR="00E62919" w:rsidRDefault="00E62919" w:rsidP="00E62919"/>
    <w:p w14:paraId="76996CE5" w14:textId="77777777" w:rsidR="00E62919" w:rsidRDefault="00E62919" w:rsidP="00E62919"/>
    <w:tbl>
      <w:tblPr>
        <w:tblStyle w:val="TableGrid"/>
        <w:tblpPr w:leftFromText="180" w:rightFromText="180" w:horzAnchor="margin" w:tblpY="480"/>
        <w:tblW w:w="0" w:type="auto"/>
        <w:tblLook w:val="04A0" w:firstRow="1" w:lastRow="0" w:firstColumn="1" w:lastColumn="0" w:noHBand="0" w:noVBand="1"/>
      </w:tblPr>
      <w:tblGrid>
        <w:gridCol w:w="2335"/>
        <w:gridCol w:w="2610"/>
        <w:gridCol w:w="4683"/>
      </w:tblGrid>
      <w:tr w:rsidR="00E62919" w14:paraId="46255788" w14:textId="77777777" w:rsidTr="00BF45CF">
        <w:tc>
          <w:tcPr>
            <w:tcW w:w="2335" w:type="dxa"/>
            <w:vAlign w:val="center"/>
          </w:tcPr>
          <w:p w14:paraId="76F38DC4" w14:textId="77777777" w:rsidR="00E62919" w:rsidRDefault="00E62919" w:rsidP="00BF45CF">
            <w:pPr>
              <w:spacing w:line="360" w:lineRule="auto"/>
              <w:ind w:firstLine="0"/>
              <w:jc w:val="center"/>
              <w:rPr>
                <w:sz w:val="28"/>
                <w:szCs w:val="28"/>
                <w:lang w:val="en-US"/>
              </w:rPr>
            </w:pPr>
            <w:r>
              <w:rPr>
                <w:sz w:val="28"/>
                <w:szCs w:val="28"/>
              </w:rPr>
              <w:lastRenderedPageBreak/>
              <w:t>Назва поля</w:t>
            </w:r>
          </w:p>
        </w:tc>
        <w:tc>
          <w:tcPr>
            <w:tcW w:w="2610" w:type="dxa"/>
            <w:vAlign w:val="center"/>
          </w:tcPr>
          <w:p w14:paraId="78928CB7" w14:textId="77777777" w:rsidR="00E62919" w:rsidRPr="007B6A3E" w:rsidRDefault="00E62919" w:rsidP="00BF45CF">
            <w:pPr>
              <w:spacing w:line="360" w:lineRule="auto"/>
              <w:ind w:firstLine="0"/>
              <w:jc w:val="center"/>
              <w:rPr>
                <w:sz w:val="28"/>
                <w:szCs w:val="28"/>
                <w:lang w:val="en-US"/>
              </w:rPr>
            </w:pPr>
            <w:r>
              <w:rPr>
                <w:sz w:val="28"/>
                <w:szCs w:val="28"/>
              </w:rPr>
              <w:t>Тип поля</w:t>
            </w:r>
          </w:p>
        </w:tc>
        <w:tc>
          <w:tcPr>
            <w:tcW w:w="4683" w:type="dxa"/>
            <w:vAlign w:val="center"/>
          </w:tcPr>
          <w:p w14:paraId="292D33B4" w14:textId="77777777" w:rsidR="00E62919" w:rsidRPr="00CD04B4" w:rsidRDefault="00E62919" w:rsidP="00BF45CF">
            <w:pPr>
              <w:spacing w:line="360" w:lineRule="auto"/>
              <w:ind w:firstLine="0"/>
              <w:rPr>
                <w:sz w:val="28"/>
                <w:szCs w:val="28"/>
                <w:lang w:val="en-US"/>
              </w:rPr>
            </w:pPr>
            <w:r>
              <w:rPr>
                <w:sz w:val="28"/>
                <w:szCs w:val="28"/>
              </w:rPr>
              <w:t>Призначення поля</w:t>
            </w:r>
          </w:p>
        </w:tc>
      </w:tr>
      <w:tr w:rsidR="00E62919" w14:paraId="6A626C94" w14:textId="77777777" w:rsidTr="00BF45CF">
        <w:tc>
          <w:tcPr>
            <w:tcW w:w="2335" w:type="dxa"/>
            <w:vAlign w:val="center"/>
          </w:tcPr>
          <w:p w14:paraId="219BDFC3" w14:textId="77777777" w:rsidR="00E62919" w:rsidRDefault="00E62919" w:rsidP="00BF45CF">
            <w:pPr>
              <w:spacing w:line="360" w:lineRule="auto"/>
              <w:ind w:firstLine="0"/>
              <w:jc w:val="center"/>
              <w:rPr>
                <w:sz w:val="28"/>
                <w:szCs w:val="28"/>
                <w:lang w:val="en-US"/>
              </w:rPr>
            </w:pPr>
            <w:proofErr w:type="spellStart"/>
            <w:r>
              <w:rPr>
                <w:sz w:val="28"/>
                <w:szCs w:val="28"/>
                <w:lang w:val="en-US"/>
              </w:rPr>
              <w:t>studentId</w:t>
            </w:r>
            <w:proofErr w:type="spellEnd"/>
          </w:p>
        </w:tc>
        <w:tc>
          <w:tcPr>
            <w:tcW w:w="2610" w:type="dxa"/>
            <w:vAlign w:val="center"/>
          </w:tcPr>
          <w:p w14:paraId="73E41022" w14:textId="77777777" w:rsidR="00E62919" w:rsidRDefault="00E62919" w:rsidP="00BF45CF">
            <w:pPr>
              <w:spacing w:line="360" w:lineRule="auto"/>
              <w:ind w:firstLine="0"/>
              <w:jc w:val="center"/>
              <w:rPr>
                <w:sz w:val="28"/>
                <w:szCs w:val="28"/>
                <w:lang w:val="en-US"/>
              </w:rPr>
            </w:pPr>
            <w:proofErr w:type="spellStart"/>
            <w:r w:rsidRPr="007B6A3E">
              <w:rPr>
                <w:sz w:val="28"/>
                <w:szCs w:val="28"/>
                <w:lang w:val="en-US"/>
              </w:rPr>
              <w:t>uniqueidentifier</w:t>
            </w:r>
            <w:proofErr w:type="spellEnd"/>
          </w:p>
        </w:tc>
        <w:tc>
          <w:tcPr>
            <w:tcW w:w="4683" w:type="dxa"/>
            <w:vAlign w:val="center"/>
          </w:tcPr>
          <w:p w14:paraId="0F4BCF75" w14:textId="77777777" w:rsidR="00E62919" w:rsidRPr="009262CC" w:rsidRDefault="00E62919" w:rsidP="00BF45CF">
            <w:pPr>
              <w:spacing w:line="360" w:lineRule="auto"/>
              <w:ind w:firstLine="0"/>
              <w:rPr>
                <w:sz w:val="28"/>
                <w:szCs w:val="28"/>
                <w:lang w:val="ru-RU"/>
              </w:rPr>
            </w:pPr>
            <w:r w:rsidRPr="009262CC">
              <w:rPr>
                <w:sz w:val="28"/>
                <w:szCs w:val="28"/>
                <w:lang w:val="ru-RU"/>
              </w:rPr>
              <w:t>Ідентифікатор студента, який відноситься до цього запису. Використовується для зв’язку з інформацією про студента в іншій таблиці</w:t>
            </w:r>
          </w:p>
        </w:tc>
      </w:tr>
      <w:tr w:rsidR="00E62919" w14:paraId="261CFACF" w14:textId="77777777" w:rsidTr="00BF45CF">
        <w:tc>
          <w:tcPr>
            <w:tcW w:w="2335" w:type="dxa"/>
            <w:vAlign w:val="center"/>
          </w:tcPr>
          <w:p w14:paraId="5CEC68FE" w14:textId="77777777" w:rsidR="00E62919" w:rsidRDefault="00E62919" w:rsidP="00BF45CF">
            <w:pPr>
              <w:spacing w:line="360" w:lineRule="auto"/>
              <w:ind w:firstLine="0"/>
              <w:jc w:val="center"/>
              <w:rPr>
                <w:sz w:val="28"/>
                <w:szCs w:val="28"/>
                <w:lang w:val="en-US"/>
              </w:rPr>
            </w:pPr>
            <w:proofErr w:type="spellStart"/>
            <w:r>
              <w:rPr>
                <w:sz w:val="28"/>
                <w:szCs w:val="28"/>
                <w:lang w:val="en-US"/>
              </w:rPr>
              <w:t>tutorId</w:t>
            </w:r>
            <w:proofErr w:type="spellEnd"/>
          </w:p>
        </w:tc>
        <w:tc>
          <w:tcPr>
            <w:tcW w:w="2610" w:type="dxa"/>
            <w:vAlign w:val="center"/>
          </w:tcPr>
          <w:p w14:paraId="7484C272" w14:textId="77777777" w:rsidR="00E62919" w:rsidRDefault="00E62919" w:rsidP="00BF45CF">
            <w:pPr>
              <w:spacing w:line="360" w:lineRule="auto"/>
              <w:ind w:firstLine="0"/>
              <w:jc w:val="center"/>
              <w:rPr>
                <w:sz w:val="28"/>
                <w:szCs w:val="28"/>
                <w:lang w:val="en-US"/>
              </w:rPr>
            </w:pPr>
            <w:proofErr w:type="spellStart"/>
            <w:r w:rsidRPr="007B6A3E">
              <w:rPr>
                <w:sz w:val="28"/>
                <w:szCs w:val="28"/>
                <w:lang w:val="en-US"/>
              </w:rPr>
              <w:t>uniqueidentifier</w:t>
            </w:r>
            <w:proofErr w:type="spellEnd"/>
          </w:p>
        </w:tc>
        <w:tc>
          <w:tcPr>
            <w:tcW w:w="4683" w:type="dxa"/>
            <w:vAlign w:val="center"/>
          </w:tcPr>
          <w:p w14:paraId="24247804" w14:textId="77777777" w:rsidR="00E62919" w:rsidRPr="009262CC" w:rsidRDefault="00E62919" w:rsidP="00BF45CF">
            <w:pPr>
              <w:spacing w:line="360" w:lineRule="auto"/>
              <w:ind w:firstLine="0"/>
              <w:rPr>
                <w:sz w:val="28"/>
                <w:szCs w:val="28"/>
                <w:lang w:val="ru-RU"/>
              </w:rPr>
            </w:pPr>
            <w:r w:rsidRPr="009262CC">
              <w:rPr>
                <w:sz w:val="28"/>
                <w:szCs w:val="28"/>
                <w:lang w:val="ru-RU"/>
              </w:rPr>
              <w:t>Ідентифікатор репетитора, який відноситься до цього запису. Використовується для зв’язку з інформацією про репетитора в іншій таблиці</w:t>
            </w:r>
          </w:p>
        </w:tc>
      </w:tr>
      <w:tr w:rsidR="00E62919" w14:paraId="523C9EC0" w14:textId="77777777" w:rsidTr="00BF45CF">
        <w:tc>
          <w:tcPr>
            <w:tcW w:w="2335" w:type="dxa"/>
            <w:vAlign w:val="center"/>
          </w:tcPr>
          <w:p w14:paraId="40CEAA5F" w14:textId="77777777" w:rsidR="00E62919" w:rsidRDefault="00E62919" w:rsidP="00BF45CF">
            <w:pPr>
              <w:spacing w:line="360" w:lineRule="auto"/>
              <w:ind w:firstLine="0"/>
              <w:jc w:val="center"/>
              <w:rPr>
                <w:sz w:val="28"/>
                <w:szCs w:val="28"/>
                <w:lang w:val="en-US"/>
              </w:rPr>
            </w:pPr>
            <w:proofErr w:type="spellStart"/>
            <w:r>
              <w:rPr>
                <w:sz w:val="28"/>
                <w:szCs w:val="28"/>
                <w:lang w:val="en-US"/>
              </w:rPr>
              <w:t>createdAt</w:t>
            </w:r>
            <w:proofErr w:type="spellEnd"/>
          </w:p>
        </w:tc>
        <w:tc>
          <w:tcPr>
            <w:tcW w:w="2610" w:type="dxa"/>
            <w:vAlign w:val="center"/>
          </w:tcPr>
          <w:p w14:paraId="536AC9D0" w14:textId="77777777" w:rsidR="00E62919" w:rsidRDefault="00E62919" w:rsidP="00BF45CF">
            <w:pPr>
              <w:spacing w:line="360" w:lineRule="auto"/>
              <w:ind w:firstLine="0"/>
              <w:jc w:val="center"/>
              <w:rPr>
                <w:sz w:val="28"/>
                <w:szCs w:val="28"/>
                <w:lang w:val="en-US"/>
              </w:rPr>
            </w:pPr>
            <w:r>
              <w:rPr>
                <w:sz w:val="28"/>
                <w:szCs w:val="28"/>
                <w:lang w:val="en-US"/>
              </w:rPr>
              <w:t>datetime2</w:t>
            </w:r>
          </w:p>
        </w:tc>
        <w:tc>
          <w:tcPr>
            <w:tcW w:w="4683" w:type="dxa"/>
            <w:vAlign w:val="center"/>
          </w:tcPr>
          <w:p w14:paraId="42CD1F75" w14:textId="77777777" w:rsidR="00E62919" w:rsidRPr="009262CC" w:rsidRDefault="00E62919" w:rsidP="00BF45CF">
            <w:pPr>
              <w:spacing w:line="360" w:lineRule="auto"/>
              <w:ind w:firstLine="0"/>
              <w:jc w:val="center"/>
              <w:rPr>
                <w:sz w:val="28"/>
                <w:szCs w:val="28"/>
                <w:lang w:val="ru-RU"/>
              </w:rPr>
            </w:pPr>
            <w:r w:rsidRPr="009262CC">
              <w:rPr>
                <w:sz w:val="28"/>
                <w:szCs w:val="28"/>
                <w:lang w:val="ru-RU"/>
              </w:rPr>
              <w:t>Дата та час створення запису</w:t>
            </w:r>
          </w:p>
        </w:tc>
      </w:tr>
    </w:tbl>
    <w:p w14:paraId="7AA2FE05" w14:textId="77777777" w:rsidR="00E62919" w:rsidRPr="00764480" w:rsidRDefault="00E62919" w:rsidP="00E62919">
      <w:pPr>
        <w:spacing w:line="360" w:lineRule="auto"/>
        <w:jc w:val="both"/>
        <w:rPr>
          <w:sz w:val="28"/>
          <w:szCs w:val="28"/>
          <w:lang w:val="en-US"/>
        </w:rPr>
      </w:pPr>
      <w:r w:rsidRPr="009262CC">
        <w:rPr>
          <w:sz w:val="28"/>
          <w:szCs w:val="28"/>
          <w:lang w:val="ru-RU"/>
        </w:rPr>
        <w:tab/>
      </w:r>
      <w:r>
        <w:rPr>
          <w:sz w:val="28"/>
          <w:szCs w:val="28"/>
        </w:rPr>
        <w:t>Продовження таблиці 3.1</w:t>
      </w:r>
    </w:p>
    <w:tbl>
      <w:tblPr>
        <w:tblStyle w:val="TableGrid"/>
        <w:tblW w:w="0" w:type="auto"/>
        <w:tblLook w:val="04A0" w:firstRow="1" w:lastRow="0" w:firstColumn="1" w:lastColumn="0" w:noHBand="0" w:noVBand="1"/>
      </w:tblPr>
      <w:tblGrid>
        <w:gridCol w:w="2335"/>
        <w:gridCol w:w="2610"/>
        <w:gridCol w:w="4683"/>
      </w:tblGrid>
      <w:tr w:rsidR="00E62919" w14:paraId="4DDD1199" w14:textId="77777777" w:rsidTr="00BF45CF">
        <w:tc>
          <w:tcPr>
            <w:tcW w:w="2335" w:type="dxa"/>
            <w:vAlign w:val="center"/>
          </w:tcPr>
          <w:p w14:paraId="59F7F097" w14:textId="77777777" w:rsidR="00E62919" w:rsidRPr="00654BAF" w:rsidRDefault="00E62919" w:rsidP="00BF45CF">
            <w:pPr>
              <w:spacing w:line="360" w:lineRule="auto"/>
              <w:ind w:firstLine="0"/>
              <w:jc w:val="center"/>
              <w:rPr>
                <w:sz w:val="28"/>
                <w:szCs w:val="28"/>
                <w:lang w:val="en-US"/>
              </w:rPr>
            </w:pPr>
            <w:proofErr w:type="spellStart"/>
            <w:r>
              <w:rPr>
                <w:sz w:val="28"/>
                <w:szCs w:val="28"/>
                <w:lang w:val="en-US"/>
              </w:rPr>
              <w:t>takenAt</w:t>
            </w:r>
            <w:proofErr w:type="spellEnd"/>
          </w:p>
        </w:tc>
        <w:tc>
          <w:tcPr>
            <w:tcW w:w="2610" w:type="dxa"/>
            <w:vAlign w:val="center"/>
          </w:tcPr>
          <w:p w14:paraId="17D5A48E" w14:textId="77777777" w:rsidR="00E62919" w:rsidRDefault="00E62919" w:rsidP="00BF45CF">
            <w:pPr>
              <w:spacing w:line="360" w:lineRule="auto"/>
              <w:ind w:firstLine="0"/>
              <w:jc w:val="center"/>
              <w:rPr>
                <w:sz w:val="28"/>
                <w:szCs w:val="28"/>
                <w:lang w:val="ru-RU"/>
              </w:rPr>
            </w:pPr>
            <w:r>
              <w:rPr>
                <w:sz w:val="28"/>
                <w:szCs w:val="28"/>
                <w:lang w:val="en-US"/>
              </w:rPr>
              <w:t>datetime2</w:t>
            </w:r>
          </w:p>
        </w:tc>
        <w:tc>
          <w:tcPr>
            <w:tcW w:w="4683" w:type="dxa"/>
            <w:vAlign w:val="center"/>
          </w:tcPr>
          <w:p w14:paraId="7A168AF0" w14:textId="77777777" w:rsidR="00E62919" w:rsidRDefault="00E62919" w:rsidP="00BF45CF">
            <w:pPr>
              <w:spacing w:line="360" w:lineRule="auto"/>
              <w:ind w:firstLine="0"/>
              <w:rPr>
                <w:sz w:val="28"/>
                <w:szCs w:val="28"/>
                <w:lang w:val="ru-RU"/>
              </w:rPr>
            </w:pPr>
            <w:r w:rsidRPr="004F0F4B">
              <w:rPr>
                <w:sz w:val="28"/>
                <w:szCs w:val="28"/>
                <w:lang w:val="ru-RU"/>
              </w:rPr>
              <w:t>Дата та час, коли урок або сесія були проведені</w:t>
            </w:r>
          </w:p>
        </w:tc>
      </w:tr>
      <w:tr w:rsidR="00E62919" w14:paraId="3782172B" w14:textId="77777777" w:rsidTr="00BF45CF">
        <w:tc>
          <w:tcPr>
            <w:tcW w:w="2335" w:type="dxa"/>
            <w:vAlign w:val="center"/>
          </w:tcPr>
          <w:p w14:paraId="34F8F087" w14:textId="77777777" w:rsidR="00E62919" w:rsidRPr="00654BAF" w:rsidRDefault="00E62919" w:rsidP="00BF45CF">
            <w:pPr>
              <w:spacing w:line="360" w:lineRule="auto"/>
              <w:ind w:firstLine="0"/>
              <w:jc w:val="center"/>
              <w:rPr>
                <w:sz w:val="28"/>
                <w:szCs w:val="28"/>
                <w:lang w:val="en-US"/>
              </w:rPr>
            </w:pPr>
            <w:proofErr w:type="spellStart"/>
            <w:r>
              <w:rPr>
                <w:sz w:val="28"/>
                <w:szCs w:val="28"/>
                <w:lang w:val="en-US"/>
              </w:rPr>
              <w:t>updatedAt</w:t>
            </w:r>
            <w:proofErr w:type="spellEnd"/>
          </w:p>
        </w:tc>
        <w:tc>
          <w:tcPr>
            <w:tcW w:w="2610" w:type="dxa"/>
            <w:vAlign w:val="center"/>
          </w:tcPr>
          <w:p w14:paraId="4D302BA1" w14:textId="77777777" w:rsidR="00E62919" w:rsidRDefault="00E62919" w:rsidP="00BF45CF">
            <w:pPr>
              <w:spacing w:line="360" w:lineRule="auto"/>
              <w:ind w:firstLine="0"/>
              <w:jc w:val="center"/>
              <w:rPr>
                <w:sz w:val="28"/>
                <w:szCs w:val="28"/>
                <w:lang w:val="ru-RU"/>
              </w:rPr>
            </w:pPr>
            <w:r>
              <w:rPr>
                <w:sz w:val="28"/>
                <w:szCs w:val="28"/>
                <w:lang w:val="en-US"/>
              </w:rPr>
              <w:t>datetime2</w:t>
            </w:r>
          </w:p>
        </w:tc>
        <w:tc>
          <w:tcPr>
            <w:tcW w:w="4683" w:type="dxa"/>
            <w:vAlign w:val="center"/>
          </w:tcPr>
          <w:p w14:paraId="4C06AF5B" w14:textId="77777777" w:rsidR="00E62919" w:rsidRDefault="00E62919" w:rsidP="00BF45CF">
            <w:pPr>
              <w:spacing w:line="360" w:lineRule="auto"/>
              <w:ind w:firstLine="0"/>
              <w:rPr>
                <w:sz w:val="28"/>
                <w:szCs w:val="28"/>
                <w:lang w:val="ru-RU"/>
              </w:rPr>
            </w:pPr>
            <w:r w:rsidRPr="00AE0AFC">
              <w:rPr>
                <w:sz w:val="28"/>
                <w:szCs w:val="28"/>
                <w:lang w:val="ru-RU"/>
              </w:rPr>
              <w:t>Дата та час останнього оновлення запису</w:t>
            </w:r>
          </w:p>
        </w:tc>
      </w:tr>
      <w:tr w:rsidR="00E62919" w14:paraId="489A6E43" w14:textId="77777777" w:rsidTr="00BF45CF">
        <w:tc>
          <w:tcPr>
            <w:tcW w:w="2335" w:type="dxa"/>
            <w:vAlign w:val="center"/>
          </w:tcPr>
          <w:p w14:paraId="14BF8FAF" w14:textId="77777777" w:rsidR="00E62919" w:rsidRPr="00654BAF" w:rsidRDefault="00E62919" w:rsidP="00BF45CF">
            <w:pPr>
              <w:spacing w:line="360" w:lineRule="auto"/>
              <w:ind w:firstLine="0"/>
              <w:jc w:val="center"/>
              <w:rPr>
                <w:sz w:val="28"/>
                <w:szCs w:val="28"/>
                <w:lang w:val="en-US"/>
              </w:rPr>
            </w:pPr>
            <w:proofErr w:type="spellStart"/>
            <w:r>
              <w:rPr>
                <w:sz w:val="28"/>
                <w:szCs w:val="28"/>
                <w:lang w:val="en-US"/>
              </w:rPr>
              <w:t>relevantTo</w:t>
            </w:r>
            <w:proofErr w:type="spellEnd"/>
          </w:p>
        </w:tc>
        <w:tc>
          <w:tcPr>
            <w:tcW w:w="2610" w:type="dxa"/>
            <w:vAlign w:val="center"/>
          </w:tcPr>
          <w:p w14:paraId="13F7F5DB" w14:textId="77777777" w:rsidR="00E62919" w:rsidRDefault="00E62919" w:rsidP="00BF45CF">
            <w:pPr>
              <w:spacing w:line="360" w:lineRule="auto"/>
              <w:ind w:firstLine="0"/>
              <w:jc w:val="center"/>
              <w:rPr>
                <w:sz w:val="28"/>
                <w:szCs w:val="28"/>
                <w:lang w:val="ru-RU"/>
              </w:rPr>
            </w:pPr>
            <w:r>
              <w:rPr>
                <w:sz w:val="28"/>
                <w:szCs w:val="28"/>
                <w:lang w:val="en-US"/>
              </w:rPr>
              <w:t>datetime2</w:t>
            </w:r>
          </w:p>
        </w:tc>
        <w:tc>
          <w:tcPr>
            <w:tcW w:w="4683" w:type="dxa"/>
            <w:vAlign w:val="center"/>
          </w:tcPr>
          <w:p w14:paraId="2A9F9EC3" w14:textId="77777777" w:rsidR="00E62919" w:rsidRPr="008B48BF" w:rsidRDefault="00E62919" w:rsidP="00BF45CF">
            <w:pPr>
              <w:spacing w:line="360" w:lineRule="auto"/>
              <w:ind w:firstLine="0"/>
              <w:rPr>
                <w:sz w:val="28"/>
                <w:szCs w:val="28"/>
              </w:rPr>
            </w:pPr>
            <w:r>
              <w:rPr>
                <w:sz w:val="28"/>
                <w:szCs w:val="28"/>
              </w:rPr>
              <w:t>Поле, яке вказує до якого часу оголошення актуально</w:t>
            </w:r>
          </w:p>
        </w:tc>
      </w:tr>
      <w:tr w:rsidR="00E62919" w14:paraId="3069E68A" w14:textId="77777777" w:rsidTr="00BF45CF">
        <w:tc>
          <w:tcPr>
            <w:tcW w:w="2335" w:type="dxa"/>
            <w:vAlign w:val="center"/>
          </w:tcPr>
          <w:p w14:paraId="6784EEDB" w14:textId="77777777" w:rsidR="00E62919" w:rsidRPr="00654BAF" w:rsidRDefault="00E62919" w:rsidP="00BF45CF">
            <w:pPr>
              <w:spacing w:line="360" w:lineRule="auto"/>
              <w:ind w:firstLine="0"/>
              <w:jc w:val="center"/>
              <w:rPr>
                <w:sz w:val="28"/>
                <w:szCs w:val="28"/>
                <w:lang w:val="en-US"/>
              </w:rPr>
            </w:pPr>
            <w:r>
              <w:rPr>
                <w:sz w:val="28"/>
                <w:szCs w:val="28"/>
                <w:lang w:val="en-US"/>
              </w:rPr>
              <w:t>description</w:t>
            </w:r>
          </w:p>
        </w:tc>
        <w:tc>
          <w:tcPr>
            <w:tcW w:w="2610" w:type="dxa"/>
            <w:vAlign w:val="center"/>
          </w:tcPr>
          <w:p w14:paraId="71CC44B0" w14:textId="77777777" w:rsidR="00E62919" w:rsidRPr="008B0FB3" w:rsidRDefault="00E62919" w:rsidP="00BF45CF">
            <w:pPr>
              <w:spacing w:line="360" w:lineRule="auto"/>
              <w:ind w:firstLine="0"/>
              <w:jc w:val="center"/>
              <w:rPr>
                <w:sz w:val="28"/>
                <w:szCs w:val="28"/>
                <w:lang w:val="en-US"/>
              </w:rPr>
            </w:pPr>
            <w:proofErr w:type="spellStart"/>
            <w:r>
              <w:rPr>
                <w:sz w:val="28"/>
                <w:szCs w:val="28"/>
                <w:lang w:val="en-US"/>
              </w:rPr>
              <w:t>nvachar</w:t>
            </w:r>
            <w:proofErr w:type="spellEnd"/>
          </w:p>
        </w:tc>
        <w:tc>
          <w:tcPr>
            <w:tcW w:w="4683" w:type="dxa"/>
            <w:vAlign w:val="center"/>
          </w:tcPr>
          <w:p w14:paraId="4473FAD0" w14:textId="77777777" w:rsidR="00E62919" w:rsidRDefault="00E62919" w:rsidP="00BF45CF">
            <w:pPr>
              <w:spacing w:line="360" w:lineRule="auto"/>
              <w:ind w:firstLine="0"/>
              <w:rPr>
                <w:sz w:val="28"/>
                <w:szCs w:val="28"/>
                <w:lang w:val="ru-RU"/>
              </w:rPr>
            </w:pPr>
            <w:r w:rsidRPr="00E36DDA">
              <w:rPr>
                <w:sz w:val="28"/>
                <w:szCs w:val="28"/>
                <w:lang w:val="ru-RU"/>
              </w:rPr>
              <w:t>Опис запису, який може містити додаткову інформацію про урок або сесію</w:t>
            </w:r>
          </w:p>
        </w:tc>
      </w:tr>
      <w:tr w:rsidR="00E62919" w14:paraId="3FB18B53" w14:textId="77777777" w:rsidTr="00BF45CF">
        <w:tc>
          <w:tcPr>
            <w:tcW w:w="2335" w:type="dxa"/>
            <w:vAlign w:val="center"/>
          </w:tcPr>
          <w:p w14:paraId="69BE01F7" w14:textId="77777777" w:rsidR="00E62919" w:rsidRPr="00903D1A" w:rsidRDefault="00E62919" w:rsidP="00BF45CF">
            <w:pPr>
              <w:spacing w:line="360" w:lineRule="auto"/>
              <w:ind w:firstLine="0"/>
              <w:jc w:val="center"/>
              <w:rPr>
                <w:sz w:val="28"/>
                <w:szCs w:val="28"/>
                <w:lang w:val="en-US"/>
              </w:rPr>
            </w:pPr>
            <w:proofErr w:type="spellStart"/>
            <w:r>
              <w:rPr>
                <w:sz w:val="28"/>
                <w:szCs w:val="28"/>
                <w:lang w:val="en-US"/>
              </w:rPr>
              <w:t>schoolSubjectId</w:t>
            </w:r>
            <w:proofErr w:type="spellEnd"/>
          </w:p>
        </w:tc>
        <w:tc>
          <w:tcPr>
            <w:tcW w:w="2610" w:type="dxa"/>
            <w:vAlign w:val="center"/>
          </w:tcPr>
          <w:p w14:paraId="395E45A9" w14:textId="77777777" w:rsidR="00E62919" w:rsidRDefault="00E62919" w:rsidP="00BF45CF">
            <w:pPr>
              <w:spacing w:line="360" w:lineRule="auto"/>
              <w:ind w:firstLine="0"/>
              <w:jc w:val="center"/>
              <w:rPr>
                <w:sz w:val="28"/>
                <w:szCs w:val="28"/>
                <w:lang w:val="ru-RU"/>
              </w:rPr>
            </w:pPr>
            <w:proofErr w:type="spellStart"/>
            <w:r w:rsidRPr="007B6A3E">
              <w:rPr>
                <w:sz w:val="28"/>
                <w:szCs w:val="28"/>
                <w:lang w:val="en-US"/>
              </w:rPr>
              <w:t>uniqueidentifier</w:t>
            </w:r>
            <w:proofErr w:type="spellEnd"/>
          </w:p>
        </w:tc>
        <w:tc>
          <w:tcPr>
            <w:tcW w:w="4683" w:type="dxa"/>
            <w:vAlign w:val="center"/>
          </w:tcPr>
          <w:p w14:paraId="70A33191" w14:textId="77777777" w:rsidR="00E62919" w:rsidRDefault="00E62919" w:rsidP="00BF45CF">
            <w:pPr>
              <w:spacing w:line="360" w:lineRule="auto"/>
              <w:ind w:firstLine="0"/>
              <w:rPr>
                <w:sz w:val="28"/>
                <w:szCs w:val="28"/>
                <w:lang w:val="ru-RU"/>
              </w:rPr>
            </w:pPr>
            <w:r w:rsidRPr="00614F90">
              <w:rPr>
                <w:sz w:val="28"/>
                <w:szCs w:val="28"/>
                <w:lang w:val="ru-RU"/>
              </w:rPr>
              <w:t>Ідентифікатор навчального предмета, до якого відноситься цей запис. Використовується для зв’язку з таблицею предметів</w:t>
            </w:r>
          </w:p>
        </w:tc>
      </w:tr>
      <w:tr w:rsidR="00E62919" w14:paraId="46C2C791" w14:textId="77777777" w:rsidTr="00BF45CF">
        <w:tc>
          <w:tcPr>
            <w:tcW w:w="2335" w:type="dxa"/>
            <w:vAlign w:val="center"/>
          </w:tcPr>
          <w:p w14:paraId="193ACE8A" w14:textId="77777777" w:rsidR="00E62919" w:rsidRPr="00903D1A" w:rsidRDefault="00E62919" w:rsidP="00BF45CF">
            <w:pPr>
              <w:spacing w:line="360" w:lineRule="auto"/>
              <w:ind w:firstLine="0"/>
              <w:jc w:val="center"/>
              <w:rPr>
                <w:sz w:val="28"/>
                <w:szCs w:val="28"/>
                <w:lang w:val="en-US"/>
              </w:rPr>
            </w:pPr>
            <w:proofErr w:type="spellStart"/>
            <w:r>
              <w:rPr>
                <w:sz w:val="28"/>
                <w:szCs w:val="28"/>
                <w:lang w:val="en-US"/>
              </w:rPr>
              <w:t>isPaid</w:t>
            </w:r>
            <w:proofErr w:type="spellEnd"/>
          </w:p>
        </w:tc>
        <w:tc>
          <w:tcPr>
            <w:tcW w:w="2610" w:type="dxa"/>
            <w:vAlign w:val="center"/>
          </w:tcPr>
          <w:p w14:paraId="00124061" w14:textId="77777777" w:rsidR="00E62919" w:rsidRPr="008B0FB3" w:rsidRDefault="00E62919" w:rsidP="00BF45CF">
            <w:pPr>
              <w:spacing w:line="360" w:lineRule="auto"/>
              <w:ind w:firstLine="0"/>
              <w:jc w:val="center"/>
              <w:rPr>
                <w:sz w:val="28"/>
                <w:szCs w:val="28"/>
                <w:lang w:val="en-US"/>
              </w:rPr>
            </w:pPr>
            <w:r>
              <w:rPr>
                <w:sz w:val="28"/>
                <w:szCs w:val="28"/>
                <w:lang w:val="en-US"/>
              </w:rPr>
              <w:t>bit</w:t>
            </w:r>
          </w:p>
        </w:tc>
        <w:tc>
          <w:tcPr>
            <w:tcW w:w="4683" w:type="dxa"/>
            <w:vAlign w:val="center"/>
          </w:tcPr>
          <w:p w14:paraId="573C7E36" w14:textId="77777777" w:rsidR="00E62919" w:rsidRDefault="00E62919" w:rsidP="00BF45CF">
            <w:pPr>
              <w:spacing w:line="360" w:lineRule="auto"/>
              <w:ind w:firstLine="0"/>
              <w:rPr>
                <w:sz w:val="28"/>
                <w:szCs w:val="28"/>
                <w:lang w:val="ru-RU"/>
              </w:rPr>
            </w:pPr>
            <w:r w:rsidRPr="009553C2">
              <w:rPr>
                <w:sz w:val="28"/>
                <w:szCs w:val="28"/>
                <w:lang w:val="ru-RU"/>
              </w:rPr>
              <w:t>Поле, яке вказує, чи була проведена оплата за урок або сесію</w:t>
            </w:r>
          </w:p>
        </w:tc>
      </w:tr>
    </w:tbl>
    <w:p w14:paraId="396EE702" w14:textId="77777777" w:rsidR="00E62919" w:rsidRDefault="00E62919" w:rsidP="00E62919"/>
    <w:p w14:paraId="6EA10FB1" w14:textId="77777777" w:rsidR="00E62919" w:rsidRDefault="00E62919" w:rsidP="00E62919"/>
    <w:p w14:paraId="33E3DC95" w14:textId="77777777" w:rsidR="00E62919" w:rsidRPr="00DE41B2" w:rsidRDefault="00E62919" w:rsidP="00E62919">
      <w:pPr>
        <w:spacing w:line="360" w:lineRule="auto"/>
        <w:jc w:val="both"/>
        <w:rPr>
          <w:sz w:val="28"/>
          <w:szCs w:val="28"/>
        </w:rPr>
      </w:pPr>
      <w:r w:rsidRPr="009262CC">
        <w:rPr>
          <w:sz w:val="28"/>
          <w:szCs w:val="28"/>
          <w:lang w:val="ru-RU"/>
        </w:rPr>
        <w:lastRenderedPageBreak/>
        <w:tab/>
      </w:r>
      <w:r>
        <w:rPr>
          <w:sz w:val="28"/>
          <w:szCs w:val="28"/>
        </w:rPr>
        <w:t>Продовження таблиці 3.1</w:t>
      </w:r>
    </w:p>
    <w:tbl>
      <w:tblPr>
        <w:tblStyle w:val="TableGrid"/>
        <w:tblW w:w="0" w:type="auto"/>
        <w:tblLook w:val="04A0" w:firstRow="1" w:lastRow="0" w:firstColumn="1" w:lastColumn="0" w:noHBand="0" w:noVBand="1"/>
      </w:tblPr>
      <w:tblGrid>
        <w:gridCol w:w="2335"/>
        <w:gridCol w:w="2610"/>
        <w:gridCol w:w="4683"/>
      </w:tblGrid>
      <w:tr w:rsidR="00E62919" w14:paraId="443D7BC9" w14:textId="77777777" w:rsidTr="00BF45CF">
        <w:tc>
          <w:tcPr>
            <w:tcW w:w="2335" w:type="dxa"/>
            <w:vAlign w:val="center"/>
          </w:tcPr>
          <w:p w14:paraId="47920D88" w14:textId="77777777" w:rsidR="00E62919" w:rsidRDefault="00E62919" w:rsidP="00BF45CF">
            <w:pPr>
              <w:spacing w:line="360" w:lineRule="auto"/>
              <w:ind w:firstLine="0"/>
              <w:jc w:val="center"/>
              <w:rPr>
                <w:sz w:val="28"/>
                <w:szCs w:val="28"/>
                <w:lang w:val="en-US"/>
              </w:rPr>
            </w:pPr>
            <w:r>
              <w:rPr>
                <w:sz w:val="28"/>
                <w:szCs w:val="28"/>
              </w:rPr>
              <w:t>Назва поля</w:t>
            </w:r>
          </w:p>
        </w:tc>
        <w:tc>
          <w:tcPr>
            <w:tcW w:w="2610" w:type="dxa"/>
            <w:vAlign w:val="center"/>
          </w:tcPr>
          <w:p w14:paraId="491DE63C" w14:textId="77777777" w:rsidR="00E62919" w:rsidRDefault="00E62919" w:rsidP="00BF45CF">
            <w:pPr>
              <w:spacing w:line="360" w:lineRule="auto"/>
              <w:ind w:firstLine="0"/>
              <w:jc w:val="center"/>
              <w:rPr>
                <w:sz w:val="28"/>
                <w:szCs w:val="28"/>
                <w:lang w:val="en-US"/>
              </w:rPr>
            </w:pPr>
            <w:r>
              <w:rPr>
                <w:sz w:val="28"/>
                <w:szCs w:val="28"/>
              </w:rPr>
              <w:t>Тип поля</w:t>
            </w:r>
          </w:p>
        </w:tc>
        <w:tc>
          <w:tcPr>
            <w:tcW w:w="4683" w:type="dxa"/>
            <w:vAlign w:val="center"/>
          </w:tcPr>
          <w:p w14:paraId="1B165EBF" w14:textId="77777777" w:rsidR="00E62919" w:rsidRPr="009553C2" w:rsidRDefault="00E62919" w:rsidP="00BF45CF">
            <w:pPr>
              <w:spacing w:line="360" w:lineRule="auto"/>
              <w:ind w:firstLine="0"/>
              <w:rPr>
                <w:sz w:val="28"/>
                <w:szCs w:val="28"/>
                <w:lang w:val="ru-RU"/>
              </w:rPr>
            </w:pPr>
            <w:r>
              <w:rPr>
                <w:sz w:val="28"/>
                <w:szCs w:val="28"/>
              </w:rPr>
              <w:t>Призначення поля</w:t>
            </w:r>
          </w:p>
        </w:tc>
      </w:tr>
      <w:tr w:rsidR="00E62919" w14:paraId="56C5B583" w14:textId="77777777" w:rsidTr="00BF45CF">
        <w:tc>
          <w:tcPr>
            <w:tcW w:w="2335" w:type="dxa"/>
            <w:vAlign w:val="center"/>
          </w:tcPr>
          <w:p w14:paraId="05C2A2EB" w14:textId="77777777" w:rsidR="00E62919" w:rsidRPr="00903D1A" w:rsidRDefault="00E62919" w:rsidP="00BF45CF">
            <w:pPr>
              <w:spacing w:line="360" w:lineRule="auto"/>
              <w:ind w:firstLine="0"/>
              <w:jc w:val="center"/>
              <w:rPr>
                <w:sz w:val="28"/>
                <w:szCs w:val="28"/>
                <w:lang w:val="en-US"/>
              </w:rPr>
            </w:pPr>
            <w:proofErr w:type="spellStart"/>
            <w:r>
              <w:rPr>
                <w:sz w:val="28"/>
                <w:szCs w:val="28"/>
                <w:lang w:val="en-US"/>
              </w:rPr>
              <w:t>isDone</w:t>
            </w:r>
            <w:proofErr w:type="spellEnd"/>
          </w:p>
        </w:tc>
        <w:tc>
          <w:tcPr>
            <w:tcW w:w="2610" w:type="dxa"/>
            <w:vAlign w:val="center"/>
          </w:tcPr>
          <w:p w14:paraId="16F0BD22" w14:textId="77777777" w:rsidR="00E62919" w:rsidRPr="008B0FB3" w:rsidRDefault="00E62919" w:rsidP="00BF45CF">
            <w:pPr>
              <w:spacing w:line="360" w:lineRule="auto"/>
              <w:ind w:firstLine="0"/>
              <w:jc w:val="center"/>
              <w:rPr>
                <w:sz w:val="28"/>
                <w:szCs w:val="28"/>
                <w:lang w:val="en-US"/>
              </w:rPr>
            </w:pPr>
            <w:r>
              <w:rPr>
                <w:sz w:val="28"/>
                <w:szCs w:val="28"/>
                <w:lang w:val="en-US"/>
              </w:rPr>
              <w:t>bit</w:t>
            </w:r>
          </w:p>
        </w:tc>
        <w:tc>
          <w:tcPr>
            <w:tcW w:w="4683" w:type="dxa"/>
            <w:vAlign w:val="center"/>
          </w:tcPr>
          <w:p w14:paraId="2C9477D3" w14:textId="77777777" w:rsidR="00E62919" w:rsidRDefault="00E62919" w:rsidP="00BF45CF">
            <w:pPr>
              <w:spacing w:line="360" w:lineRule="auto"/>
              <w:ind w:firstLine="0"/>
              <w:rPr>
                <w:sz w:val="28"/>
                <w:szCs w:val="28"/>
                <w:lang w:val="ru-RU"/>
              </w:rPr>
            </w:pPr>
            <w:r w:rsidRPr="009553C2">
              <w:rPr>
                <w:sz w:val="28"/>
                <w:szCs w:val="28"/>
                <w:lang w:val="ru-RU"/>
              </w:rPr>
              <w:t>Поле, яке вказує, чи була завершена сесія або урок</w:t>
            </w:r>
          </w:p>
        </w:tc>
      </w:tr>
      <w:tr w:rsidR="00E62919" w14:paraId="34AA419B" w14:textId="77777777" w:rsidTr="00BF45CF">
        <w:tc>
          <w:tcPr>
            <w:tcW w:w="2335" w:type="dxa"/>
            <w:vAlign w:val="center"/>
          </w:tcPr>
          <w:p w14:paraId="79D156F3" w14:textId="77777777" w:rsidR="00E62919" w:rsidRDefault="00E62919" w:rsidP="00BF45CF">
            <w:pPr>
              <w:spacing w:line="360" w:lineRule="auto"/>
              <w:ind w:firstLine="0"/>
              <w:jc w:val="center"/>
              <w:rPr>
                <w:sz w:val="28"/>
                <w:szCs w:val="28"/>
                <w:lang w:val="en-US"/>
              </w:rPr>
            </w:pPr>
            <w:r>
              <w:rPr>
                <w:sz w:val="28"/>
                <w:szCs w:val="28"/>
                <w:lang w:val="en-US"/>
              </w:rPr>
              <w:t>Time</w:t>
            </w:r>
          </w:p>
        </w:tc>
        <w:tc>
          <w:tcPr>
            <w:tcW w:w="2610" w:type="dxa"/>
            <w:vAlign w:val="center"/>
          </w:tcPr>
          <w:p w14:paraId="6F01ABD9" w14:textId="77777777" w:rsidR="00E62919" w:rsidRPr="00E31662" w:rsidRDefault="00E62919" w:rsidP="00BF45CF">
            <w:pPr>
              <w:spacing w:line="360" w:lineRule="auto"/>
              <w:ind w:firstLine="0"/>
              <w:jc w:val="center"/>
              <w:rPr>
                <w:sz w:val="28"/>
                <w:szCs w:val="28"/>
                <w:lang w:val="en-US"/>
              </w:rPr>
            </w:pPr>
            <w:r>
              <w:rPr>
                <w:sz w:val="28"/>
                <w:szCs w:val="28"/>
                <w:lang w:val="en-US"/>
              </w:rPr>
              <w:t>float</w:t>
            </w:r>
          </w:p>
        </w:tc>
        <w:tc>
          <w:tcPr>
            <w:tcW w:w="4683" w:type="dxa"/>
            <w:vAlign w:val="center"/>
          </w:tcPr>
          <w:p w14:paraId="2E2AA28A" w14:textId="77777777" w:rsidR="00E62919" w:rsidRDefault="00E62919" w:rsidP="00BF45CF">
            <w:pPr>
              <w:spacing w:line="360" w:lineRule="auto"/>
              <w:ind w:firstLine="0"/>
              <w:rPr>
                <w:sz w:val="28"/>
                <w:szCs w:val="28"/>
                <w:lang w:val="ru-RU"/>
              </w:rPr>
            </w:pPr>
            <w:r w:rsidRPr="0089499F">
              <w:rPr>
                <w:sz w:val="28"/>
                <w:szCs w:val="28"/>
                <w:lang w:val="ru-RU"/>
              </w:rPr>
              <w:t>Тривалість уроку або сесії</w:t>
            </w:r>
          </w:p>
        </w:tc>
      </w:tr>
      <w:tr w:rsidR="00E62919" w14:paraId="110E2195" w14:textId="77777777" w:rsidTr="00BF45CF">
        <w:tc>
          <w:tcPr>
            <w:tcW w:w="2335" w:type="dxa"/>
            <w:vAlign w:val="center"/>
          </w:tcPr>
          <w:p w14:paraId="02A39700" w14:textId="77777777" w:rsidR="00E62919" w:rsidRDefault="00E62919" w:rsidP="00BF45CF">
            <w:pPr>
              <w:spacing w:line="360" w:lineRule="auto"/>
              <w:ind w:firstLine="0"/>
              <w:jc w:val="center"/>
              <w:rPr>
                <w:sz w:val="28"/>
                <w:szCs w:val="28"/>
                <w:lang w:val="en-US"/>
              </w:rPr>
            </w:pPr>
            <w:proofErr w:type="spellStart"/>
            <w:r>
              <w:rPr>
                <w:sz w:val="28"/>
                <w:szCs w:val="28"/>
                <w:lang w:val="en-US"/>
              </w:rPr>
              <w:t>ratePerHour</w:t>
            </w:r>
            <w:proofErr w:type="spellEnd"/>
          </w:p>
        </w:tc>
        <w:tc>
          <w:tcPr>
            <w:tcW w:w="2610" w:type="dxa"/>
            <w:vAlign w:val="center"/>
          </w:tcPr>
          <w:p w14:paraId="58E49D9C" w14:textId="77777777" w:rsidR="00E62919" w:rsidRPr="00E31662" w:rsidRDefault="00E62919" w:rsidP="00BF45CF">
            <w:pPr>
              <w:spacing w:line="360" w:lineRule="auto"/>
              <w:ind w:firstLine="0"/>
              <w:jc w:val="center"/>
              <w:rPr>
                <w:sz w:val="28"/>
                <w:szCs w:val="28"/>
                <w:lang w:val="en-US"/>
              </w:rPr>
            </w:pPr>
            <w:r>
              <w:rPr>
                <w:sz w:val="28"/>
                <w:szCs w:val="28"/>
                <w:lang w:val="en-US"/>
              </w:rPr>
              <w:t>float</w:t>
            </w:r>
          </w:p>
        </w:tc>
        <w:tc>
          <w:tcPr>
            <w:tcW w:w="4683" w:type="dxa"/>
            <w:vAlign w:val="center"/>
          </w:tcPr>
          <w:p w14:paraId="557F55DF" w14:textId="77777777" w:rsidR="00E62919" w:rsidRDefault="00E62919" w:rsidP="00BF45CF">
            <w:pPr>
              <w:spacing w:line="360" w:lineRule="auto"/>
              <w:ind w:firstLine="0"/>
              <w:rPr>
                <w:sz w:val="28"/>
                <w:szCs w:val="28"/>
                <w:lang w:val="ru-RU"/>
              </w:rPr>
            </w:pPr>
            <w:r w:rsidRPr="0089499F">
              <w:rPr>
                <w:sz w:val="28"/>
                <w:szCs w:val="28"/>
                <w:lang w:val="ru-RU"/>
              </w:rPr>
              <w:t>Ставка оплати за годину роботи репетитора</w:t>
            </w:r>
          </w:p>
        </w:tc>
      </w:tr>
      <w:tr w:rsidR="00E62919" w14:paraId="5C8BF7A4" w14:textId="77777777" w:rsidTr="00BF45CF">
        <w:tc>
          <w:tcPr>
            <w:tcW w:w="2335" w:type="dxa"/>
            <w:vAlign w:val="center"/>
          </w:tcPr>
          <w:p w14:paraId="662B153D" w14:textId="77777777" w:rsidR="00E62919" w:rsidRDefault="00E62919" w:rsidP="00BF45CF">
            <w:pPr>
              <w:spacing w:line="360" w:lineRule="auto"/>
              <w:ind w:firstLine="0"/>
              <w:jc w:val="center"/>
              <w:rPr>
                <w:sz w:val="28"/>
                <w:szCs w:val="28"/>
                <w:lang w:val="en-US"/>
              </w:rPr>
            </w:pPr>
            <w:proofErr w:type="spellStart"/>
            <w:r>
              <w:rPr>
                <w:sz w:val="28"/>
                <w:szCs w:val="28"/>
                <w:lang w:val="en-US"/>
              </w:rPr>
              <w:t>totalPrice</w:t>
            </w:r>
            <w:proofErr w:type="spellEnd"/>
          </w:p>
        </w:tc>
        <w:tc>
          <w:tcPr>
            <w:tcW w:w="2610" w:type="dxa"/>
            <w:vAlign w:val="center"/>
          </w:tcPr>
          <w:p w14:paraId="1DDAA346" w14:textId="77777777" w:rsidR="00E62919" w:rsidRPr="00E31662" w:rsidRDefault="00E62919" w:rsidP="00BF45CF">
            <w:pPr>
              <w:spacing w:line="360" w:lineRule="auto"/>
              <w:ind w:firstLine="0"/>
              <w:jc w:val="center"/>
              <w:rPr>
                <w:sz w:val="28"/>
                <w:szCs w:val="28"/>
                <w:lang w:val="en-US"/>
              </w:rPr>
            </w:pPr>
            <w:r>
              <w:rPr>
                <w:sz w:val="28"/>
                <w:szCs w:val="28"/>
                <w:lang w:val="en-US"/>
              </w:rPr>
              <w:t>float</w:t>
            </w:r>
          </w:p>
        </w:tc>
        <w:tc>
          <w:tcPr>
            <w:tcW w:w="4683" w:type="dxa"/>
            <w:vAlign w:val="center"/>
          </w:tcPr>
          <w:p w14:paraId="67B66D4C" w14:textId="77777777" w:rsidR="00E62919" w:rsidRDefault="00E62919" w:rsidP="00BF45CF">
            <w:pPr>
              <w:spacing w:line="360" w:lineRule="auto"/>
              <w:ind w:firstLine="0"/>
              <w:rPr>
                <w:sz w:val="28"/>
                <w:szCs w:val="28"/>
                <w:lang w:val="ru-RU"/>
              </w:rPr>
            </w:pPr>
            <w:r w:rsidRPr="0089499F">
              <w:rPr>
                <w:sz w:val="28"/>
                <w:szCs w:val="28"/>
                <w:lang w:val="ru-RU"/>
              </w:rPr>
              <w:t>Загальна вартість уроку або сесії, яка може бути розрахована на основі тривалості та ставки за годину</w:t>
            </w:r>
          </w:p>
        </w:tc>
      </w:tr>
    </w:tbl>
    <w:p w14:paraId="00A83229" w14:textId="77777777" w:rsidR="00E62919" w:rsidRPr="00C04E16" w:rsidRDefault="00E62919" w:rsidP="00E62919">
      <w:pPr>
        <w:spacing w:line="360" w:lineRule="auto"/>
        <w:jc w:val="both"/>
        <w:rPr>
          <w:sz w:val="28"/>
          <w:szCs w:val="28"/>
          <w:lang w:val="ru-RU"/>
        </w:rPr>
      </w:pPr>
    </w:p>
    <w:p w14:paraId="4F9911BB" w14:textId="77777777" w:rsidR="00E62919" w:rsidRDefault="00E62919" w:rsidP="00E62919">
      <w:pPr>
        <w:spacing w:line="360" w:lineRule="auto"/>
        <w:jc w:val="center"/>
        <w:rPr>
          <w:sz w:val="28"/>
          <w:szCs w:val="28"/>
          <w:lang w:val="en-US"/>
        </w:rPr>
      </w:pPr>
      <w:r>
        <w:rPr>
          <w:sz w:val="28"/>
          <w:szCs w:val="28"/>
        </w:rPr>
        <w:t xml:space="preserve">Таблиця 3.2 – </w:t>
      </w:r>
      <w:r>
        <w:rPr>
          <w:sz w:val="28"/>
          <w:szCs w:val="28"/>
          <w:lang w:val="en-US"/>
        </w:rPr>
        <w:t>users</w:t>
      </w:r>
    </w:p>
    <w:tbl>
      <w:tblPr>
        <w:tblStyle w:val="TableGrid"/>
        <w:tblW w:w="0" w:type="auto"/>
        <w:tblLook w:val="04A0" w:firstRow="1" w:lastRow="0" w:firstColumn="1" w:lastColumn="0" w:noHBand="0" w:noVBand="1"/>
      </w:tblPr>
      <w:tblGrid>
        <w:gridCol w:w="2335"/>
        <w:gridCol w:w="2610"/>
        <w:gridCol w:w="4683"/>
      </w:tblGrid>
      <w:tr w:rsidR="00E62919" w14:paraId="4675372C" w14:textId="77777777" w:rsidTr="00BF45CF">
        <w:tc>
          <w:tcPr>
            <w:tcW w:w="2335" w:type="dxa"/>
            <w:vAlign w:val="center"/>
          </w:tcPr>
          <w:p w14:paraId="3E4A0DAC" w14:textId="77777777" w:rsidR="00E62919" w:rsidRDefault="00E62919" w:rsidP="00BF45CF">
            <w:pPr>
              <w:spacing w:line="360" w:lineRule="auto"/>
              <w:ind w:firstLine="0"/>
              <w:jc w:val="center"/>
              <w:rPr>
                <w:sz w:val="28"/>
                <w:szCs w:val="28"/>
                <w:lang w:val="en-US"/>
              </w:rPr>
            </w:pPr>
            <w:r>
              <w:rPr>
                <w:sz w:val="28"/>
                <w:szCs w:val="28"/>
              </w:rPr>
              <w:t>Назва поля</w:t>
            </w:r>
          </w:p>
        </w:tc>
        <w:tc>
          <w:tcPr>
            <w:tcW w:w="2610" w:type="dxa"/>
            <w:vAlign w:val="center"/>
          </w:tcPr>
          <w:p w14:paraId="39FB6384" w14:textId="77777777" w:rsidR="00E62919" w:rsidRDefault="00E62919" w:rsidP="00BF45CF">
            <w:pPr>
              <w:spacing w:line="360" w:lineRule="auto"/>
              <w:ind w:firstLine="0"/>
              <w:jc w:val="center"/>
              <w:rPr>
                <w:sz w:val="28"/>
                <w:szCs w:val="28"/>
                <w:lang w:val="en-US"/>
              </w:rPr>
            </w:pPr>
            <w:r>
              <w:rPr>
                <w:sz w:val="28"/>
                <w:szCs w:val="28"/>
              </w:rPr>
              <w:t>Тип поля</w:t>
            </w:r>
          </w:p>
        </w:tc>
        <w:tc>
          <w:tcPr>
            <w:tcW w:w="4683" w:type="dxa"/>
            <w:vAlign w:val="center"/>
          </w:tcPr>
          <w:p w14:paraId="7C25853C" w14:textId="77777777" w:rsidR="00E62919" w:rsidRDefault="00E62919" w:rsidP="00BF45CF">
            <w:pPr>
              <w:spacing w:line="360" w:lineRule="auto"/>
              <w:ind w:firstLine="0"/>
              <w:jc w:val="center"/>
              <w:rPr>
                <w:sz w:val="28"/>
                <w:szCs w:val="28"/>
                <w:lang w:val="en-US"/>
              </w:rPr>
            </w:pPr>
            <w:r>
              <w:rPr>
                <w:sz w:val="28"/>
                <w:szCs w:val="28"/>
              </w:rPr>
              <w:t>Призначення поля</w:t>
            </w:r>
          </w:p>
        </w:tc>
      </w:tr>
      <w:tr w:rsidR="00E62919" w14:paraId="00639690" w14:textId="77777777" w:rsidTr="00BF45CF">
        <w:tc>
          <w:tcPr>
            <w:tcW w:w="2335" w:type="dxa"/>
          </w:tcPr>
          <w:p w14:paraId="19D26DE0" w14:textId="77777777" w:rsidR="00E62919" w:rsidRDefault="00E62919" w:rsidP="00BF45CF">
            <w:pPr>
              <w:spacing w:line="360" w:lineRule="auto"/>
              <w:ind w:firstLine="0"/>
              <w:jc w:val="center"/>
              <w:rPr>
                <w:sz w:val="28"/>
                <w:szCs w:val="28"/>
                <w:lang w:val="en-US"/>
              </w:rPr>
            </w:pPr>
            <w:r>
              <w:rPr>
                <w:sz w:val="28"/>
                <w:szCs w:val="28"/>
                <w:lang w:val="en-US"/>
              </w:rPr>
              <w:t>Id</w:t>
            </w:r>
          </w:p>
        </w:tc>
        <w:tc>
          <w:tcPr>
            <w:tcW w:w="2610" w:type="dxa"/>
          </w:tcPr>
          <w:p w14:paraId="38CDEA84" w14:textId="77777777" w:rsidR="00E62919" w:rsidRDefault="00E62919" w:rsidP="00BF45CF">
            <w:pPr>
              <w:spacing w:line="360" w:lineRule="auto"/>
              <w:ind w:firstLine="0"/>
              <w:jc w:val="center"/>
              <w:rPr>
                <w:sz w:val="28"/>
                <w:szCs w:val="28"/>
                <w:lang w:val="en-US"/>
              </w:rPr>
            </w:pPr>
            <w:proofErr w:type="spellStart"/>
            <w:r w:rsidRPr="007B6A3E">
              <w:rPr>
                <w:sz w:val="28"/>
                <w:szCs w:val="28"/>
                <w:lang w:val="en-US"/>
              </w:rPr>
              <w:t>uniqueidentifier</w:t>
            </w:r>
            <w:proofErr w:type="spellEnd"/>
          </w:p>
        </w:tc>
        <w:tc>
          <w:tcPr>
            <w:tcW w:w="4683" w:type="dxa"/>
          </w:tcPr>
          <w:p w14:paraId="4EAA9003" w14:textId="77777777" w:rsidR="00E62919" w:rsidRPr="009262CC" w:rsidRDefault="00E62919" w:rsidP="00BF45CF">
            <w:pPr>
              <w:spacing w:line="360" w:lineRule="auto"/>
              <w:ind w:firstLine="0"/>
              <w:rPr>
                <w:sz w:val="28"/>
                <w:szCs w:val="28"/>
                <w:lang w:val="ru-RU"/>
              </w:rPr>
            </w:pPr>
            <w:r w:rsidRPr="009262CC">
              <w:rPr>
                <w:sz w:val="28"/>
                <w:szCs w:val="28"/>
                <w:lang w:val="ru-RU"/>
              </w:rPr>
              <w:t>Унікальний ідентифікатор запису в базі даних. Використовується для однозначної ідентифікації користувача</w:t>
            </w:r>
          </w:p>
        </w:tc>
      </w:tr>
      <w:tr w:rsidR="00E62919" w14:paraId="394B37CC" w14:textId="77777777" w:rsidTr="00BF45CF">
        <w:tc>
          <w:tcPr>
            <w:tcW w:w="2335" w:type="dxa"/>
          </w:tcPr>
          <w:p w14:paraId="0793D321" w14:textId="77777777" w:rsidR="00E62919" w:rsidRDefault="00E62919" w:rsidP="00BF45CF">
            <w:pPr>
              <w:spacing w:line="360" w:lineRule="auto"/>
              <w:ind w:firstLine="0"/>
              <w:jc w:val="center"/>
              <w:rPr>
                <w:sz w:val="28"/>
                <w:szCs w:val="28"/>
                <w:lang w:val="en-US"/>
              </w:rPr>
            </w:pPr>
            <w:r>
              <w:rPr>
                <w:sz w:val="28"/>
                <w:szCs w:val="28"/>
                <w:lang w:val="en-US"/>
              </w:rPr>
              <w:t>Role</w:t>
            </w:r>
          </w:p>
        </w:tc>
        <w:tc>
          <w:tcPr>
            <w:tcW w:w="2610" w:type="dxa"/>
          </w:tcPr>
          <w:p w14:paraId="4D175109" w14:textId="77777777" w:rsidR="00E62919" w:rsidRDefault="00E62919" w:rsidP="00BF45CF">
            <w:pPr>
              <w:spacing w:line="360" w:lineRule="auto"/>
              <w:ind w:firstLine="0"/>
              <w:jc w:val="center"/>
              <w:rPr>
                <w:sz w:val="28"/>
                <w:szCs w:val="28"/>
                <w:lang w:val="en-US"/>
              </w:rPr>
            </w:pPr>
            <w:proofErr w:type="spellStart"/>
            <w:r>
              <w:rPr>
                <w:sz w:val="28"/>
                <w:szCs w:val="28"/>
                <w:lang w:val="en-US"/>
              </w:rPr>
              <w:t>nvachar</w:t>
            </w:r>
            <w:proofErr w:type="spellEnd"/>
          </w:p>
        </w:tc>
        <w:tc>
          <w:tcPr>
            <w:tcW w:w="4683" w:type="dxa"/>
          </w:tcPr>
          <w:p w14:paraId="128CA965" w14:textId="77777777" w:rsidR="00E62919" w:rsidRPr="009262CC" w:rsidRDefault="00E62919" w:rsidP="00BF45CF">
            <w:pPr>
              <w:spacing w:line="360" w:lineRule="auto"/>
              <w:ind w:firstLine="0"/>
              <w:rPr>
                <w:sz w:val="28"/>
                <w:szCs w:val="28"/>
                <w:lang w:val="ru-RU"/>
              </w:rPr>
            </w:pPr>
            <w:r w:rsidRPr="009262CC">
              <w:rPr>
                <w:sz w:val="28"/>
                <w:szCs w:val="28"/>
                <w:lang w:val="ru-RU"/>
              </w:rPr>
              <w:t>Роль користувача в системі (наприклад, студент, репетитор, адміністратор).</w:t>
            </w:r>
          </w:p>
        </w:tc>
      </w:tr>
      <w:tr w:rsidR="00E62919" w14:paraId="04280E47" w14:textId="77777777" w:rsidTr="00BF45CF">
        <w:tc>
          <w:tcPr>
            <w:tcW w:w="2335" w:type="dxa"/>
          </w:tcPr>
          <w:p w14:paraId="15A8581E" w14:textId="77777777" w:rsidR="00E62919" w:rsidRDefault="00E62919" w:rsidP="00BF45CF">
            <w:pPr>
              <w:spacing w:line="360" w:lineRule="auto"/>
              <w:ind w:firstLine="0"/>
              <w:jc w:val="center"/>
              <w:rPr>
                <w:sz w:val="28"/>
                <w:szCs w:val="28"/>
                <w:lang w:val="en-US"/>
              </w:rPr>
            </w:pPr>
            <w:r>
              <w:rPr>
                <w:sz w:val="28"/>
                <w:szCs w:val="28"/>
                <w:lang w:val="en-US"/>
              </w:rPr>
              <w:t>FirstName</w:t>
            </w:r>
          </w:p>
        </w:tc>
        <w:tc>
          <w:tcPr>
            <w:tcW w:w="2610" w:type="dxa"/>
          </w:tcPr>
          <w:p w14:paraId="7649238D" w14:textId="77777777" w:rsidR="00E62919" w:rsidRDefault="00E62919" w:rsidP="00BF45CF">
            <w:pPr>
              <w:spacing w:line="360" w:lineRule="auto"/>
              <w:ind w:firstLine="0"/>
              <w:jc w:val="center"/>
              <w:rPr>
                <w:sz w:val="28"/>
                <w:szCs w:val="28"/>
                <w:lang w:val="en-US"/>
              </w:rPr>
            </w:pPr>
            <w:proofErr w:type="spellStart"/>
            <w:r>
              <w:rPr>
                <w:sz w:val="28"/>
                <w:szCs w:val="28"/>
                <w:lang w:val="en-US"/>
              </w:rPr>
              <w:t>nvachar</w:t>
            </w:r>
            <w:proofErr w:type="spellEnd"/>
          </w:p>
        </w:tc>
        <w:tc>
          <w:tcPr>
            <w:tcW w:w="4683" w:type="dxa"/>
          </w:tcPr>
          <w:p w14:paraId="6EE5E250" w14:textId="77777777" w:rsidR="00E62919" w:rsidRPr="009262CC" w:rsidRDefault="00E62919" w:rsidP="00BF45CF">
            <w:pPr>
              <w:tabs>
                <w:tab w:val="left" w:pos="1230"/>
              </w:tabs>
              <w:spacing w:line="360" w:lineRule="auto"/>
              <w:ind w:firstLine="0"/>
              <w:rPr>
                <w:sz w:val="28"/>
                <w:szCs w:val="28"/>
                <w:lang w:val="ru-RU"/>
              </w:rPr>
            </w:pPr>
            <w:r w:rsidRPr="009262CC">
              <w:rPr>
                <w:sz w:val="28"/>
                <w:szCs w:val="28"/>
                <w:lang w:val="ru-RU"/>
              </w:rPr>
              <w:t>Ім'я користувача. Текстове поле для зберігання імені</w:t>
            </w:r>
          </w:p>
        </w:tc>
      </w:tr>
      <w:tr w:rsidR="00E62919" w14:paraId="78D30522" w14:textId="77777777" w:rsidTr="00BF45CF">
        <w:tc>
          <w:tcPr>
            <w:tcW w:w="2335" w:type="dxa"/>
          </w:tcPr>
          <w:p w14:paraId="0FB86CF9" w14:textId="77777777" w:rsidR="00E62919" w:rsidRDefault="00E62919" w:rsidP="00BF45CF">
            <w:pPr>
              <w:spacing w:line="360" w:lineRule="auto"/>
              <w:ind w:firstLine="0"/>
              <w:jc w:val="center"/>
              <w:rPr>
                <w:sz w:val="28"/>
                <w:szCs w:val="28"/>
                <w:lang w:val="en-US"/>
              </w:rPr>
            </w:pPr>
            <w:proofErr w:type="spellStart"/>
            <w:r>
              <w:rPr>
                <w:sz w:val="28"/>
                <w:szCs w:val="28"/>
                <w:lang w:val="en-US"/>
              </w:rPr>
              <w:t>lastName</w:t>
            </w:r>
            <w:proofErr w:type="spellEnd"/>
          </w:p>
        </w:tc>
        <w:tc>
          <w:tcPr>
            <w:tcW w:w="2610" w:type="dxa"/>
          </w:tcPr>
          <w:p w14:paraId="31394242" w14:textId="77777777" w:rsidR="00E62919" w:rsidRDefault="00E62919" w:rsidP="00BF45CF">
            <w:pPr>
              <w:spacing w:line="360" w:lineRule="auto"/>
              <w:ind w:firstLine="0"/>
              <w:jc w:val="center"/>
              <w:rPr>
                <w:sz w:val="28"/>
                <w:szCs w:val="28"/>
                <w:lang w:val="en-US"/>
              </w:rPr>
            </w:pPr>
            <w:proofErr w:type="spellStart"/>
            <w:r>
              <w:rPr>
                <w:sz w:val="28"/>
                <w:szCs w:val="28"/>
                <w:lang w:val="en-US"/>
              </w:rPr>
              <w:t>nvachar</w:t>
            </w:r>
            <w:proofErr w:type="spellEnd"/>
          </w:p>
        </w:tc>
        <w:tc>
          <w:tcPr>
            <w:tcW w:w="4683" w:type="dxa"/>
          </w:tcPr>
          <w:p w14:paraId="7CAFA17C" w14:textId="77777777" w:rsidR="00E62919" w:rsidRPr="009262CC" w:rsidRDefault="00E62919" w:rsidP="00BF45CF">
            <w:pPr>
              <w:spacing w:line="360" w:lineRule="auto"/>
              <w:ind w:firstLine="0"/>
              <w:rPr>
                <w:sz w:val="28"/>
                <w:szCs w:val="28"/>
                <w:lang w:val="ru-RU"/>
              </w:rPr>
            </w:pPr>
            <w:r w:rsidRPr="009262CC">
              <w:rPr>
                <w:sz w:val="28"/>
                <w:szCs w:val="28"/>
                <w:lang w:val="ru-RU"/>
              </w:rPr>
              <w:t>Прізвище користувача. Текстове поле для зберігання прізвища</w:t>
            </w:r>
          </w:p>
        </w:tc>
      </w:tr>
      <w:tr w:rsidR="00E62919" w14:paraId="7F512543" w14:textId="77777777" w:rsidTr="00BF45CF">
        <w:tc>
          <w:tcPr>
            <w:tcW w:w="2335" w:type="dxa"/>
          </w:tcPr>
          <w:p w14:paraId="5278E98E" w14:textId="77777777" w:rsidR="00E62919" w:rsidRDefault="00E62919" w:rsidP="00BF45CF">
            <w:pPr>
              <w:spacing w:line="360" w:lineRule="auto"/>
              <w:ind w:firstLine="0"/>
              <w:jc w:val="center"/>
              <w:rPr>
                <w:sz w:val="28"/>
                <w:szCs w:val="28"/>
                <w:lang w:val="en-US"/>
              </w:rPr>
            </w:pPr>
            <w:r>
              <w:rPr>
                <w:sz w:val="28"/>
                <w:szCs w:val="28"/>
                <w:lang w:val="en-US"/>
              </w:rPr>
              <w:t>Email</w:t>
            </w:r>
          </w:p>
        </w:tc>
        <w:tc>
          <w:tcPr>
            <w:tcW w:w="2610" w:type="dxa"/>
          </w:tcPr>
          <w:p w14:paraId="03A4BE56" w14:textId="77777777" w:rsidR="00E62919" w:rsidRDefault="00E62919" w:rsidP="00BF45CF">
            <w:pPr>
              <w:spacing w:line="360" w:lineRule="auto"/>
              <w:ind w:firstLine="0"/>
              <w:jc w:val="center"/>
              <w:rPr>
                <w:sz w:val="28"/>
                <w:szCs w:val="28"/>
                <w:lang w:val="en-US"/>
              </w:rPr>
            </w:pPr>
            <w:proofErr w:type="spellStart"/>
            <w:r>
              <w:rPr>
                <w:sz w:val="28"/>
                <w:szCs w:val="28"/>
                <w:lang w:val="en-US"/>
              </w:rPr>
              <w:t>nvachar</w:t>
            </w:r>
            <w:proofErr w:type="spellEnd"/>
          </w:p>
        </w:tc>
        <w:tc>
          <w:tcPr>
            <w:tcW w:w="4683" w:type="dxa"/>
          </w:tcPr>
          <w:p w14:paraId="6226A33C" w14:textId="77777777" w:rsidR="00E62919" w:rsidRPr="009262CC" w:rsidRDefault="00E62919" w:rsidP="00BF45CF">
            <w:pPr>
              <w:tabs>
                <w:tab w:val="left" w:pos="1155"/>
              </w:tabs>
              <w:spacing w:line="360" w:lineRule="auto"/>
              <w:ind w:firstLine="0"/>
              <w:rPr>
                <w:sz w:val="28"/>
                <w:szCs w:val="28"/>
                <w:lang w:val="ru-RU"/>
              </w:rPr>
            </w:pPr>
            <w:r w:rsidRPr="009262CC">
              <w:rPr>
                <w:sz w:val="28"/>
                <w:szCs w:val="28"/>
                <w:lang w:val="ru-RU"/>
              </w:rPr>
              <w:t>Електронна адреса користувача. Використовується для комунікації та ідентифікації користувача</w:t>
            </w:r>
          </w:p>
        </w:tc>
      </w:tr>
    </w:tbl>
    <w:p w14:paraId="670F6DD4" w14:textId="77777777" w:rsidR="00E62919" w:rsidRPr="009262CC" w:rsidRDefault="00E62919" w:rsidP="00E62919">
      <w:pPr>
        <w:rPr>
          <w:lang w:val="ru-RU"/>
        </w:rPr>
      </w:pPr>
    </w:p>
    <w:p w14:paraId="55F54CD5" w14:textId="77777777" w:rsidR="00E62919" w:rsidRPr="009262CC" w:rsidRDefault="00E62919" w:rsidP="00E62919">
      <w:pPr>
        <w:rPr>
          <w:lang w:val="ru-RU"/>
        </w:rPr>
      </w:pPr>
    </w:p>
    <w:p w14:paraId="3E917A05" w14:textId="77777777" w:rsidR="00E62919" w:rsidRPr="009262CC" w:rsidRDefault="00E62919" w:rsidP="00E62919">
      <w:pPr>
        <w:rPr>
          <w:lang w:val="ru-RU"/>
        </w:rPr>
      </w:pPr>
    </w:p>
    <w:p w14:paraId="6E02E835" w14:textId="77777777" w:rsidR="00E62919" w:rsidRPr="009262CC" w:rsidRDefault="00E62919" w:rsidP="00E62919">
      <w:pPr>
        <w:rPr>
          <w:lang w:val="ru-RU"/>
        </w:rPr>
      </w:pPr>
    </w:p>
    <w:p w14:paraId="009323A8" w14:textId="77777777" w:rsidR="00E62919" w:rsidRPr="002A7BE7" w:rsidRDefault="00E62919" w:rsidP="00E62919">
      <w:pPr>
        <w:spacing w:line="360" w:lineRule="auto"/>
        <w:jc w:val="both"/>
        <w:rPr>
          <w:sz w:val="28"/>
          <w:szCs w:val="28"/>
        </w:rPr>
      </w:pPr>
      <w:r w:rsidRPr="009262CC">
        <w:rPr>
          <w:sz w:val="28"/>
          <w:szCs w:val="28"/>
          <w:lang w:val="ru-RU"/>
        </w:rPr>
        <w:lastRenderedPageBreak/>
        <w:tab/>
      </w:r>
      <w:r>
        <w:rPr>
          <w:sz w:val="28"/>
          <w:szCs w:val="28"/>
        </w:rPr>
        <w:t>Продовження таблиці 3.2</w:t>
      </w:r>
    </w:p>
    <w:tbl>
      <w:tblPr>
        <w:tblStyle w:val="TableGrid"/>
        <w:tblW w:w="0" w:type="auto"/>
        <w:tblLook w:val="04A0" w:firstRow="1" w:lastRow="0" w:firstColumn="1" w:lastColumn="0" w:noHBand="0" w:noVBand="1"/>
      </w:tblPr>
      <w:tblGrid>
        <w:gridCol w:w="2335"/>
        <w:gridCol w:w="2610"/>
        <w:gridCol w:w="4683"/>
      </w:tblGrid>
      <w:tr w:rsidR="00E62919" w14:paraId="2EA8B607" w14:textId="77777777" w:rsidTr="00BF45CF">
        <w:tc>
          <w:tcPr>
            <w:tcW w:w="2335" w:type="dxa"/>
          </w:tcPr>
          <w:p w14:paraId="27CB94D0" w14:textId="77777777" w:rsidR="00E62919" w:rsidRDefault="00E62919" w:rsidP="00BF45CF">
            <w:pPr>
              <w:spacing w:line="360" w:lineRule="auto"/>
              <w:ind w:firstLine="0"/>
              <w:jc w:val="center"/>
              <w:rPr>
                <w:sz w:val="28"/>
                <w:szCs w:val="28"/>
                <w:lang w:val="en-US"/>
              </w:rPr>
            </w:pPr>
            <w:r>
              <w:rPr>
                <w:sz w:val="28"/>
                <w:szCs w:val="28"/>
                <w:lang w:val="en-US"/>
              </w:rPr>
              <w:t>Password</w:t>
            </w:r>
          </w:p>
        </w:tc>
        <w:tc>
          <w:tcPr>
            <w:tcW w:w="2610" w:type="dxa"/>
          </w:tcPr>
          <w:p w14:paraId="4818AC8E" w14:textId="77777777" w:rsidR="00E62919" w:rsidRDefault="00E62919" w:rsidP="00BF45CF">
            <w:pPr>
              <w:spacing w:line="360" w:lineRule="auto"/>
              <w:ind w:firstLine="0"/>
              <w:jc w:val="center"/>
              <w:rPr>
                <w:sz w:val="28"/>
                <w:szCs w:val="28"/>
                <w:lang w:val="en-US"/>
              </w:rPr>
            </w:pPr>
            <w:proofErr w:type="spellStart"/>
            <w:r>
              <w:rPr>
                <w:sz w:val="28"/>
                <w:szCs w:val="28"/>
                <w:lang w:val="en-US"/>
              </w:rPr>
              <w:t>nvachar</w:t>
            </w:r>
            <w:proofErr w:type="spellEnd"/>
          </w:p>
        </w:tc>
        <w:tc>
          <w:tcPr>
            <w:tcW w:w="4683" w:type="dxa"/>
          </w:tcPr>
          <w:p w14:paraId="75A0A361" w14:textId="77777777" w:rsidR="00E62919" w:rsidRPr="009262CC" w:rsidRDefault="00E62919" w:rsidP="00BF45CF">
            <w:pPr>
              <w:spacing w:line="360" w:lineRule="auto"/>
              <w:ind w:firstLine="0"/>
              <w:rPr>
                <w:sz w:val="28"/>
                <w:szCs w:val="28"/>
                <w:lang w:val="ru-RU"/>
              </w:rPr>
            </w:pPr>
            <w:r w:rsidRPr="000B4036">
              <w:rPr>
                <w:sz w:val="28"/>
                <w:szCs w:val="28"/>
              </w:rPr>
              <w:t>Пароль користувача. Текстове поле для зберігання пароля, зазвичай в зашифрованому вигляді для безпеки</w:t>
            </w:r>
          </w:p>
        </w:tc>
      </w:tr>
      <w:tr w:rsidR="00E62919" w14:paraId="62D1F1BC" w14:textId="77777777" w:rsidTr="00BF45CF">
        <w:tc>
          <w:tcPr>
            <w:tcW w:w="2335" w:type="dxa"/>
          </w:tcPr>
          <w:p w14:paraId="195BF2B4" w14:textId="77777777" w:rsidR="00E62919" w:rsidRDefault="00E62919" w:rsidP="00BF45CF">
            <w:pPr>
              <w:spacing w:line="360" w:lineRule="auto"/>
              <w:ind w:firstLine="0"/>
              <w:jc w:val="center"/>
              <w:rPr>
                <w:sz w:val="28"/>
                <w:szCs w:val="28"/>
                <w:lang w:val="en-US"/>
              </w:rPr>
            </w:pPr>
            <w:proofErr w:type="spellStart"/>
            <w:r>
              <w:rPr>
                <w:sz w:val="28"/>
                <w:szCs w:val="28"/>
                <w:lang w:val="en-US"/>
              </w:rPr>
              <w:t>CreatedAt</w:t>
            </w:r>
            <w:proofErr w:type="spellEnd"/>
          </w:p>
        </w:tc>
        <w:tc>
          <w:tcPr>
            <w:tcW w:w="2610" w:type="dxa"/>
          </w:tcPr>
          <w:p w14:paraId="777A93CB" w14:textId="77777777" w:rsidR="00E62919" w:rsidRDefault="00E62919" w:rsidP="00BF45CF">
            <w:pPr>
              <w:spacing w:line="360" w:lineRule="auto"/>
              <w:ind w:firstLine="0"/>
              <w:jc w:val="center"/>
              <w:rPr>
                <w:sz w:val="28"/>
                <w:szCs w:val="28"/>
                <w:lang w:val="en-US"/>
              </w:rPr>
            </w:pPr>
            <w:r>
              <w:rPr>
                <w:sz w:val="28"/>
                <w:szCs w:val="28"/>
                <w:lang w:val="en-US"/>
              </w:rPr>
              <w:t>datetime2</w:t>
            </w:r>
          </w:p>
        </w:tc>
        <w:tc>
          <w:tcPr>
            <w:tcW w:w="4683" w:type="dxa"/>
          </w:tcPr>
          <w:p w14:paraId="3484B9A0" w14:textId="77777777" w:rsidR="00E62919" w:rsidRPr="009262CC" w:rsidRDefault="00E62919" w:rsidP="00BF45CF">
            <w:pPr>
              <w:spacing w:line="360" w:lineRule="auto"/>
              <w:ind w:firstLine="0"/>
              <w:rPr>
                <w:sz w:val="28"/>
                <w:szCs w:val="28"/>
                <w:lang w:val="ru-RU"/>
              </w:rPr>
            </w:pPr>
            <w:r w:rsidRPr="009262CC">
              <w:rPr>
                <w:sz w:val="28"/>
                <w:szCs w:val="28"/>
                <w:lang w:val="ru-RU"/>
              </w:rPr>
              <w:t>Дата та час створення запису. Поле зберігає дату і час, коли користувач був доданий до системи</w:t>
            </w:r>
          </w:p>
        </w:tc>
      </w:tr>
    </w:tbl>
    <w:p w14:paraId="2B33A57F" w14:textId="77777777" w:rsidR="00E62919" w:rsidRPr="009262CC" w:rsidRDefault="00E62919" w:rsidP="00E62919">
      <w:pPr>
        <w:rPr>
          <w:lang w:val="ru-RU"/>
        </w:rPr>
      </w:pPr>
    </w:p>
    <w:p w14:paraId="7760B7B3" w14:textId="77777777" w:rsidR="00E62919" w:rsidRDefault="00E62919" w:rsidP="00E62919">
      <w:pPr>
        <w:spacing w:line="360" w:lineRule="auto"/>
        <w:jc w:val="center"/>
        <w:rPr>
          <w:sz w:val="28"/>
          <w:szCs w:val="28"/>
          <w:lang w:val="en-US"/>
        </w:rPr>
      </w:pPr>
      <w:r>
        <w:rPr>
          <w:sz w:val="28"/>
          <w:szCs w:val="28"/>
        </w:rPr>
        <w:t xml:space="preserve">Таблиця </w:t>
      </w:r>
      <w:r>
        <w:rPr>
          <w:sz w:val="28"/>
          <w:szCs w:val="28"/>
          <w:lang w:val="en-US"/>
        </w:rPr>
        <w:t>3</w:t>
      </w:r>
      <w:r>
        <w:rPr>
          <w:sz w:val="28"/>
          <w:szCs w:val="28"/>
        </w:rPr>
        <w:t xml:space="preserve">.3 – </w:t>
      </w:r>
      <w:r>
        <w:rPr>
          <w:sz w:val="28"/>
          <w:szCs w:val="28"/>
          <w:lang w:val="en-US"/>
        </w:rPr>
        <w:t>School Subjects</w:t>
      </w:r>
    </w:p>
    <w:tbl>
      <w:tblPr>
        <w:tblStyle w:val="TableGrid"/>
        <w:tblW w:w="0" w:type="auto"/>
        <w:tblLook w:val="04A0" w:firstRow="1" w:lastRow="0" w:firstColumn="1" w:lastColumn="0" w:noHBand="0" w:noVBand="1"/>
      </w:tblPr>
      <w:tblGrid>
        <w:gridCol w:w="2335"/>
        <w:gridCol w:w="2610"/>
        <w:gridCol w:w="4683"/>
      </w:tblGrid>
      <w:tr w:rsidR="00E62919" w14:paraId="475DBC44" w14:textId="77777777" w:rsidTr="00BF45CF">
        <w:tc>
          <w:tcPr>
            <w:tcW w:w="2335" w:type="dxa"/>
            <w:vAlign w:val="center"/>
          </w:tcPr>
          <w:p w14:paraId="54744191" w14:textId="77777777" w:rsidR="00E62919" w:rsidRDefault="00E62919" w:rsidP="00BF45CF">
            <w:pPr>
              <w:spacing w:line="360" w:lineRule="auto"/>
              <w:ind w:firstLine="0"/>
              <w:jc w:val="center"/>
              <w:rPr>
                <w:sz w:val="28"/>
                <w:szCs w:val="28"/>
                <w:lang w:val="en-US"/>
              </w:rPr>
            </w:pPr>
            <w:r>
              <w:rPr>
                <w:sz w:val="28"/>
                <w:szCs w:val="28"/>
              </w:rPr>
              <w:t>Назва поля</w:t>
            </w:r>
          </w:p>
        </w:tc>
        <w:tc>
          <w:tcPr>
            <w:tcW w:w="2610" w:type="dxa"/>
            <w:vAlign w:val="center"/>
          </w:tcPr>
          <w:p w14:paraId="0B04351D" w14:textId="77777777" w:rsidR="00E62919" w:rsidRDefault="00E62919" w:rsidP="00BF45CF">
            <w:pPr>
              <w:spacing w:line="360" w:lineRule="auto"/>
              <w:ind w:firstLine="0"/>
              <w:jc w:val="center"/>
              <w:rPr>
                <w:sz w:val="28"/>
                <w:szCs w:val="28"/>
                <w:lang w:val="en-US"/>
              </w:rPr>
            </w:pPr>
            <w:r>
              <w:rPr>
                <w:sz w:val="28"/>
                <w:szCs w:val="28"/>
              </w:rPr>
              <w:t>Тип поля</w:t>
            </w:r>
          </w:p>
        </w:tc>
        <w:tc>
          <w:tcPr>
            <w:tcW w:w="4683" w:type="dxa"/>
            <w:vAlign w:val="center"/>
          </w:tcPr>
          <w:p w14:paraId="3B76606B" w14:textId="77777777" w:rsidR="00E62919" w:rsidRDefault="00E62919" w:rsidP="00BF45CF">
            <w:pPr>
              <w:spacing w:line="360" w:lineRule="auto"/>
              <w:ind w:firstLine="0"/>
              <w:jc w:val="center"/>
              <w:rPr>
                <w:sz w:val="28"/>
                <w:szCs w:val="28"/>
                <w:lang w:val="en-US"/>
              </w:rPr>
            </w:pPr>
            <w:r>
              <w:rPr>
                <w:sz w:val="28"/>
                <w:szCs w:val="28"/>
              </w:rPr>
              <w:t>Призначення поля</w:t>
            </w:r>
          </w:p>
        </w:tc>
      </w:tr>
      <w:tr w:rsidR="00E62919" w14:paraId="24F2056C" w14:textId="77777777" w:rsidTr="00BF45CF">
        <w:tc>
          <w:tcPr>
            <w:tcW w:w="2335" w:type="dxa"/>
          </w:tcPr>
          <w:p w14:paraId="720C5CE9" w14:textId="77777777" w:rsidR="00E62919" w:rsidRDefault="00E62919" w:rsidP="00BF45CF">
            <w:pPr>
              <w:spacing w:line="360" w:lineRule="auto"/>
              <w:ind w:firstLine="0"/>
              <w:jc w:val="center"/>
              <w:rPr>
                <w:sz w:val="28"/>
                <w:szCs w:val="28"/>
                <w:lang w:val="en-US"/>
              </w:rPr>
            </w:pPr>
            <w:r>
              <w:rPr>
                <w:sz w:val="28"/>
                <w:szCs w:val="28"/>
                <w:lang w:val="en-US"/>
              </w:rPr>
              <w:t>Id</w:t>
            </w:r>
          </w:p>
        </w:tc>
        <w:tc>
          <w:tcPr>
            <w:tcW w:w="2610" w:type="dxa"/>
          </w:tcPr>
          <w:p w14:paraId="5F55392C" w14:textId="77777777" w:rsidR="00E62919" w:rsidRDefault="00E62919" w:rsidP="00BF45CF">
            <w:pPr>
              <w:spacing w:line="360" w:lineRule="auto"/>
              <w:ind w:firstLine="0"/>
              <w:jc w:val="center"/>
              <w:rPr>
                <w:sz w:val="28"/>
                <w:szCs w:val="28"/>
                <w:lang w:val="en-US"/>
              </w:rPr>
            </w:pPr>
            <w:proofErr w:type="spellStart"/>
            <w:r w:rsidRPr="007B6A3E">
              <w:rPr>
                <w:sz w:val="28"/>
                <w:szCs w:val="28"/>
                <w:lang w:val="en-US"/>
              </w:rPr>
              <w:t>uniqueidentifier</w:t>
            </w:r>
            <w:proofErr w:type="spellEnd"/>
          </w:p>
        </w:tc>
        <w:tc>
          <w:tcPr>
            <w:tcW w:w="4683" w:type="dxa"/>
          </w:tcPr>
          <w:p w14:paraId="637F47CA" w14:textId="77777777" w:rsidR="00E62919" w:rsidRPr="009262CC" w:rsidRDefault="00E62919" w:rsidP="00BF45CF">
            <w:pPr>
              <w:tabs>
                <w:tab w:val="left" w:pos="1500"/>
              </w:tabs>
              <w:spacing w:line="360" w:lineRule="auto"/>
              <w:ind w:firstLine="0"/>
              <w:rPr>
                <w:sz w:val="28"/>
                <w:szCs w:val="28"/>
                <w:lang w:val="ru-RU"/>
              </w:rPr>
            </w:pPr>
            <w:r w:rsidRPr="009262CC">
              <w:rPr>
                <w:sz w:val="28"/>
                <w:szCs w:val="28"/>
                <w:lang w:val="ru-RU"/>
              </w:rPr>
              <w:t>Унікальний ідентифікатор запису в базі даних. Використовується для однозначної ідентифікації кожного навчального предмета.</w:t>
            </w:r>
          </w:p>
        </w:tc>
      </w:tr>
      <w:tr w:rsidR="00E62919" w14:paraId="40C2D92E" w14:textId="77777777" w:rsidTr="00BF45CF">
        <w:tc>
          <w:tcPr>
            <w:tcW w:w="2335" w:type="dxa"/>
          </w:tcPr>
          <w:p w14:paraId="73C6CF6E" w14:textId="77777777" w:rsidR="00E62919" w:rsidRDefault="00E62919" w:rsidP="00BF45CF">
            <w:pPr>
              <w:spacing w:line="360" w:lineRule="auto"/>
              <w:ind w:firstLine="0"/>
              <w:jc w:val="center"/>
              <w:rPr>
                <w:sz w:val="28"/>
                <w:szCs w:val="28"/>
                <w:lang w:val="en-US"/>
              </w:rPr>
            </w:pPr>
            <w:r>
              <w:rPr>
                <w:sz w:val="28"/>
                <w:szCs w:val="28"/>
                <w:lang w:val="en-US"/>
              </w:rPr>
              <w:t>Name</w:t>
            </w:r>
          </w:p>
        </w:tc>
        <w:tc>
          <w:tcPr>
            <w:tcW w:w="2610" w:type="dxa"/>
          </w:tcPr>
          <w:p w14:paraId="2D10AEF1" w14:textId="77777777" w:rsidR="00E62919" w:rsidRDefault="00E62919" w:rsidP="00BF45CF">
            <w:pPr>
              <w:spacing w:line="360" w:lineRule="auto"/>
              <w:ind w:firstLine="0"/>
              <w:jc w:val="center"/>
              <w:rPr>
                <w:sz w:val="28"/>
                <w:szCs w:val="28"/>
                <w:lang w:val="en-US"/>
              </w:rPr>
            </w:pPr>
            <w:proofErr w:type="spellStart"/>
            <w:r>
              <w:rPr>
                <w:sz w:val="28"/>
                <w:szCs w:val="28"/>
                <w:lang w:val="en-US"/>
              </w:rPr>
              <w:t>nvachar</w:t>
            </w:r>
            <w:proofErr w:type="spellEnd"/>
          </w:p>
        </w:tc>
        <w:tc>
          <w:tcPr>
            <w:tcW w:w="4683" w:type="dxa"/>
          </w:tcPr>
          <w:p w14:paraId="74141051" w14:textId="77777777" w:rsidR="00E62919" w:rsidRPr="009262CC" w:rsidRDefault="00E62919" w:rsidP="00BF45CF">
            <w:pPr>
              <w:spacing w:line="360" w:lineRule="auto"/>
              <w:ind w:firstLine="0"/>
              <w:rPr>
                <w:sz w:val="28"/>
                <w:szCs w:val="28"/>
                <w:lang w:val="ru-RU"/>
              </w:rPr>
            </w:pPr>
            <w:r w:rsidRPr="009262CC">
              <w:rPr>
                <w:sz w:val="28"/>
                <w:szCs w:val="28"/>
                <w:lang w:val="ru-RU"/>
              </w:rPr>
              <w:t>Назва навчального предмета. Текстове поле для зберігання імені предмета</w:t>
            </w:r>
          </w:p>
        </w:tc>
      </w:tr>
    </w:tbl>
    <w:p w14:paraId="0E1286F7" w14:textId="77777777" w:rsidR="00E62919" w:rsidRPr="009262CC" w:rsidRDefault="00E62919" w:rsidP="00E62919">
      <w:pPr>
        <w:rPr>
          <w:lang w:val="ru-RU"/>
        </w:rPr>
      </w:pPr>
    </w:p>
    <w:p w14:paraId="77D06F9E" w14:textId="77777777" w:rsidR="00E62919" w:rsidRDefault="00E62919" w:rsidP="00E62919">
      <w:pPr>
        <w:pStyle w:val="Heading2"/>
        <w:numPr>
          <w:ilvl w:val="1"/>
          <w:numId w:val="40"/>
        </w:numPr>
        <w:tabs>
          <w:tab w:val="clear" w:pos="0"/>
          <w:tab w:val="num" w:pos="1080"/>
        </w:tabs>
        <w:suppressAutoHyphens w:val="0"/>
        <w:spacing w:before="0" w:after="0"/>
        <w:ind w:left="1080" w:hanging="360"/>
        <w:jc w:val="center"/>
        <w:rPr>
          <w:rFonts w:ascii="Times New Roman" w:hAnsi="Times New Roman" w:cs="Times New Roman"/>
          <w:bCs w:val="0"/>
          <w:szCs w:val="24"/>
          <w:lang w:val="en-US" w:eastAsia="ru-RU"/>
        </w:rPr>
      </w:pPr>
      <w:r w:rsidRPr="009262CC">
        <w:rPr>
          <w:rFonts w:ascii="Times New Roman" w:hAnsi="Times New Roman" w:cs="Times New Roman"/>
          <w:bCs w:val="0"/>
          <w:szCs w:val="24"/>
          <w:lang w:val="ru-RU" w:eastAsia="ru-RU"/>
        </w:rPr>
        <w:t xml:space="preserve"> </w:t>
      </w:r>
      <w:bookmarkStart w:id="89" w:name="_Toc168337590"/>
      <w:r>
        <w:rPr>
          <w:rFonts w:ascii="Times New Roman" w:hAnsi="Times New Roman" w:cs="Times New Roman"/>
          <w:bCs w:val="0"/>
          <w:szCs w:val="24"/>
          <w:lang w:eastAsia="ru-RU"/>
        </w:rPr>
        <w:t>Функціональне тестування</w:t>
      </w:r>
      <w:bookmarkEnd w:id="89"/>
    </w:p>
    <w:p w14:paraId="125701F4" w14:textId="77777777" w:rsidR="00E62919" w:rsidRDefault="00E62919" w:rsidP="00E62919"/>
    <w:p w14:paraId="2EF2A35E" w14:textId="77777777" w:rsidR="00E62919" w:rsidRDefault="00E62919" w:rsidP="00E62919"/>
    <w:p w14:paraId="2D7209B1" w14:textId="77777777" w:rsidR="00E62919" w:rsidRPr="004214F5" w:rsidRDefault="00E62919" w:rsidP="00E62919">
      <w:pPr>
        <w:spacing w:line="360" w:lineRule="auto"/>
        <w:jc w:val="both"/>
        <w:rPr>
          <w:sz w:val="28"/>
          <w:szCs w:val="28"/>
        </w:rPr>
      </w:pPr>
      <w:r>
        <w:rPr>
          <w:sz w:val="28"/>
          <w:szCs w:val="28"/>
        </w:rPr>
        <w:t xml:space="preserve">У даному підрозділі розглянемо функціонал створеного вебзастосунку на практиці. Тестування були виконані в браузері </w:t>
      </w:r>
      <w:r>
        <w:rPr>
          <w:sz w:val="28"/>
          <w:szCs w:val="28"/>
          <w:lang w:val="en-US"/>
        </w:rPr>
        <w:t>Firefox</w:t>
      </w:r>
      <w:r w:rsidRPr="009262CC">
        <w:rPr>
          <w:sz w:val="28"/>
          <w:szCs w:val="28"/>
        </w:rPr>
        <w:t xml:space="preserve"> </w:t>
      </w:r>
      <w:r>
        <w:rPr>
          <w:sz w:val="28"/>
          <w:szCs w:val="28"/>
        </w:rPr>
        <w:t xml:space="preserve">версії 126. Головне вікно (рис 3.14) виглядає як сітка з чотирьох посилань на основні сторінки застосунку. </w:t>
      </w:r>
    </w:p>
    <w:p w14:paraId="0AEA9C27" w14:textId="77777777" w:rsidR="00E62919" w:rsidRDefault="00E62919" w:rsidP="00E62919">
      <w:pPr>
        <w:jc w:val="center"/>
      </w:pPr>
      <w:r>
        <w:rPr>
          <w:noProof/>
        </w:rPr>
        <w:lastRenderedPageBreak/>
        <w:drawing>
          <wp:inline distT="0" distB="0" distL="0" distR="0" wp14:anchorId="24068048" wp14:editId="28741D41">
            <wp:extent cx="5516245" cy="3044190"/>
            <wp:effectExtent l="0" t="0" r="8255" b="3810"/>
            <wp:docPr id="23998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8186" name=""/>
                    <pic:cNvPicPr/>
                  </pic:nvPicPr>
                  <pic:blipFill>
                    <a:blip r:embed="rId44"/>
                    <a:stretch>
                      <a:fillRect/>
                    </a:stretch>
                  </pic:blipFill>
                  <pic:spPr>
                    <a:xfrm>
                      <a:off x="0" y="0"/>
                      <a:ext cx="5516245" cy="3044190"/>
                    </a:xfrm>
                    <a:prstGeom prst="rect">
                      <a:avLst/>
                    </a:prstGeom>
                  </pic:spPr>
                </pic:pic>
              </a:graphicData>
            </a:graphic>
          </wp:inline>
        </w:drawing>
      </w:r>
    </w:p>
    <w:p w14:paraId="65753744" w14:textId="77777777" w:rsidR="00E62919" w:rsidRPr="009262CC" w:rsidRDefault="00E62919" w:rsidP="00E62919">
      <w:pPr>
        <w:spacing w:line="360" w:lineRule="auto"/>
        <w:jc w:val="center"/>
        <w:rPr>
          <w:sz w:val="28"/>
          <w:szCs w:val="28"/>
          <w:lang w:val="ru-RU"/>
        </w:rPr>
      </w:pPr>
      <w:r>
        <w:rPr>
          <w:sz w:val="28"/>
          <w:szCs w:val="28"/>
        </w:rPr>
        <w:t xml:space="preserve">Рисунок 3.14 – Головне вікно застосунку </w:t>
      </w:r>
      <w:r>
        <w:rPr>
          <w:sz w:val="28"/>
          <w:szCs w:val="28"/>
          <w:lang w:val="en-US"/>
        </w:rPr>
        <w:t>Helicopter</w:t>
      </w:r>
    </w:p>
    <w:p w14:paraId="5CD62742" w14:textId="77777777" w:rsidR="00E62919" w:rsidRPr="009262CC" w:rsidRDefault="00E62919" w:rsidP="00E62919">
      <w:pPr>
        <w:jc w:val="center"/>
        <w:rPr>
          <w:lang w:val="ru-RU"/>
        </w:rPr>
      </w:pPr>
    </w:p>
    <w:p w14:paraId="1EACFCF9" w14:textId="77777777" w:rsidR="00E62919" w:rsidRPr="009D2ECC" w:rsidRDefault="00E62919" w:rsidP="00E62919">
      <w:pPr>
        <w:spacing w:line="360" w:lineRule="auto"/>
        <w:jc w:val="both"/>
        <w:rPr>
          <w:b/>
          <w:bCs/>
          <w:sz w:val="28"/>
          <w:szCs w:val="28"/>
        </w:rPr>
      </w:pPr>
      <w:r w:rsidRPr="009D2ECC">
        <w:rPr>
          <w:b/>
          <w:bCs/>
          <w:sz w:val="28"/>
          <w:szCs w:val="28"/>
        </w:rPr>
        <w:t>Автентифікація</w:t>
      </w:r>
    </w:p>
    <w:p w14:paraId="6D71A8CE" w14:textId="77777777" w:rsidR="00E62919" w:rsidRPr="009262CC" w:rsidRDefault="00E62919" w:rsidP="00E62919">
      <w:pPr>
        <w:spacing w:line="360" w:lineRule="auto"/>
        <w:jc w:val="both"/>
        <w:rPr>
          <w:sz w:val="28"/>
          <w:szCs w:val="28"/>
          <w:lang w:val="ru-RU"/>
        </w:rPr>
      </w:pPr>
      <w:r>
        <w:rPr>
          <w:sz w:val="28"/>
          <w:szCs w:val="28"/>
        </w:rPr>
        <w:t>Після натискання кнопки «</w:t>
      </w:r>
      <w:r>
        <w:rPr>
          <w:sz w:val="28"/>
          <w:szCs w:val="28"/>
          <w:lang w:val="en-US"/>
        </w:rPr>
        <w:t>Login</w:t>
      </w:r>
      <w:r>
        <w:rPr>
          <w:sz w:val="28"/>
          <w:szCs w:val="28"/>
        </w:rPr>
        <w:t>», користувачу показується форма (рис 3.15) з необхідними полями для входу.</w:t>
      </w:r>
    </w:p>
    <w:p w14:paraId="3C65EA8F" w14:textId="77777777" w:rsidR="00E62919" w:rsidRPr="00AD2BA7" w:rsidRDefault="00E62919" w:rsidP="00E62919">
      <w:pPr>
        <w:spacing w:line="360" w:lineRule="auto"/>
        <w:jc w:val="both"/>
        <w:rPr>
          <w:sz w:val="28"/>
          <w:szCs w:val="28"/>
        </w:rPr>
      </w:pPr>
      <w:r>
        <w:rPr>
          <w:sz w:val="28"/>
          <w:szCs w:val="28"/>
        </w:rPr>
        <w:t xml:space="preserve">Заповнивши нобхідні поля </w:t>
      </w:r>
      <w:r>
        <w:rPr>
          <w:sz w:val="28"/>
          <w:szCs w:val="28"/>
          <w:lang w:val="en-US"/>
        </w:rPr>
        <w:t>email</w:t>
      </w:r>
      <w:r w:rsidRPr="009262CC">
        <w:rPr>
          <w:sz w:val="28"/>
          <w:szCs w:val="28"/>
          <w:lang w:val="ru-RU"/>
        </w:rPr>
        <w:t xml:space="preserve"> </w:t>
      </w:r>
      <w:r>
        <w:rPr>
          <w:sz w:val="28"/>
          <w:szCs w:val="28"/>
        </w:rPr>
        <w:t>та пароль і натиснувши кнопку «</w:t>
      </w:r>
      <w:r>
        <w:rPr>
          <w:sz w:val="28"/>
          <w:szCs w:val="28"/>
          <w:lang w:val="en-US"/>
        </w:rPr>
        <w:t>Login</w:t>
      </w:r>
      <w:r>
        <w:rPr>
          <w:sz w:val="28"/>
          <w:szCs w:val="28"/>
        </w:rPr>
        <w:t xml:space="preserve">», дані відсилаються до </w:t>
      </w:r>
      <w:r>
        <w:rPr>
          <w:sz w:val="28"/>
          <w:szCs w:val="28"/>
          <w:lang w:val="en-US"/>
        </w:rPr>
        <w:t>API</w:t>
      </w:r>
      <w:r>
        <w:rPr>
          <w:sz w:val="28"/>
          <w:szCs w:val="28"/>
        </w:rPr>
        <w:t>. Якщо автентифікація успішна користувач перенаправлений до сторінки с користувацткою панеллю.</w:t>
      </w:r>
    </w:p>
    <w:p w14:paraId="2CE45661" w14:textId="77777777" w:rsidR="00E62919" w:rsidRPr="009262CC" w:rsidRDefault="00E62919" w:rsidP="00E62919">
      <w:pPr>
        <w:spacing w:line="360" w:lineRule="auto"/>
        <w:jc w:val="both"/>
        <w:rPr>
          <w:sz w:val="28"/>
          <w:szCs w:val="28"/>
          <w:lang w:val="ru-RU"/>
        </w:rPr>
      </w:pPr>
    </w:p>
    <w:p w14:paraId="4ED28654" w14:textId="77777777" w:rsidR="00E62919" w:rsidRDefault="00E62919" w:rsidP="00E62919">
      <w:pPr>
        <w:spacing w:line="360" w:lineRule="auto"/>
        <w:jc w:val="both"/>
        <w:rPr>
          <w:sz w:val="28"/>
          <w:szCs w:val="28"/>
        </w:rPr>
      </w:pPr>
      <w:r>
        <w:rPr>
          <w:noProof/>
        </w:rPr>
        <w:drawing>
          <wp:inline distT="0" distB="0" distL="0" distR="0" wp14:anchorId="09930AF4" wp14:editId="6917D8ED">
            <wp:extent cx="5367655" cy="3074670"/>
            <wp:effectExtent l="0" t="0" r="4445" b="0"/>
            <wp:docPr id="78846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61737" name=""/>
                    <pic:cNvPicPr/>
                  </pic:nvPicPr>
                  <pic:blipFill>
                    <a:blip r:embed="rId45"/>
                    <a:stretch>
                      <a:fillRect/>
                    </a:stretch>
                  </pic:blipFill>
                  <pic:spPr>
                    <a:xfrm>
                      <a:off x="0" y="0"/>
                      <a:ext cx="5367655" cy="3074670"/>
                    </a:xfrm>
                    <a:prstGeom prst="rect">
                      <a:avLst/>
                    </a:prstGeom>
                  </pic:spPr>
                </pic:pic>
              </a:graphicData>
            </a:graphic>
          </wp:inline>
        </w:drawing>
      </w:r>
    </w:p>
    <w:p w14:paraId="7D781C1A" w14:textId="77777777" w:rsidR="00E62919" w:rsidRPr="009262CC" w:rsidRDefault="00E62919" w:rsidP="00E62919">
      <w:pPr>
        <w:spacing w:line="360" w:lineRule="auto"/>
        <w:jc w:val="center"/>
        <w:rPr>
          <w:sz w:val="28"/>
          <w:szCs w:val="28"/>
        </w:rPr>
      </w:pPr>
      <w:r>
        <w:rPr>
          <w:sz w:val="28"/>
          <w:szCs w:val="28"/>
        </w:rPr>
        <w:t>Рисунок 3.15 – Форма для автентифікації користувача</w:t>
      </w:r>
    </w:p>
    <w:p w14:paraId="03DB1E9D" w14:textId="77777777" w:rsidR="00E62919" w:rsidRDefault="00E62919" w:rsidP="00E62919">
      <w:pPr>
        <w:spacing w:line="360" w:lineRule="auto"/>
        <w:jc w:val="both"/>
        <w:rPr>
          <w:sz w:val="28"/>
          <w:szCs w:val="28"/>
        </w:rPr>
      </w:pPr>
      <w:r>
        <w:rPr>
          <w:sz w:val="28"/>
          <w:szCs w:val="28"/>
        </w:rPr>
        <w:lastRenderedPageBreak/>
        <w:t>Якщо користувач не має облікового запису, йому пропонується перейти за посиланням «</w:t>
      </w:r>
      <w:r>
        <w:rPr>
          <w:sz w:val="28"/>
          <w:szCs w:val="28"/>
          <w:lang w:val="en-US"/>
        </w:rPr>
        <w:t>Register</w:t>
      </w:r>
      <w:r w:rsidRPr="009262CC">
        <w:rPr>
          <w:sz w:val="28"/>
          <w:szCs w:val="28"/>
        </w:rPr>
        <w:t xml:space="preserve"> </w:t>
      </w:r>
      <w:r>
        <w:rPr>
          <w:sz w:val="28"/>
          <w:szCs w:val="28"/>
          <w:lang w:val="en-US"/>
        </w:rPr>
        <w:t>now</w:t>
      </w:r>
      <w:r>
        <w:rPr>
          <w:sz w:val="28"/>
          <w:szCs w:val="28"/>
        </w:rPr>
        <w:t>», яке перенаправляє на допоміжну сорінку для реєстрації (рис 3.16).</w:t>
      </w:r>
    </w:p>
    <w:p w14:paraId="0832289B" w14:textId="77777777" w:rsidR="00E62919" w:rsidRPr="009262CC" w:rsidRDefault="00E62919" w:rsidP="00E62919">
      <w:pPr>
        <w:spacing w:line="360" w:lineRule="auto"/>
        <w:jc w:val="both"/>
        <w:rPr>
          <w:sz w:val="28"/>
          <w:szCs w:val="28"/>
          <w:lang w:val="ru-RU"/>
        </w:rPr>
      </w:pPr>
      <w:r>
        <w:rPr>
          <w:sz w:val="28"/>
          <w:szCs w:val="28"/>
        </w:rPr>
        <w:t xml:space="preserve">Корисувачу пропонується заповнити наступні поля: </w:t>
      </w:r>
      <w:r>
        <w:rPr>
          <w:sz w:val="28"/>
          <w:szCs w:val="28"/>
          <w:lang w:val="en-US"/>
        </w:rPr>
        <w:t>email</w:t>
      </w:r>
      <w:r w:rsidRPr="009262CC">
        <w:rPr>
          <w:sz w:val="28"/>
          <w:szCs w:val="28"/>
          <w:lang w:val="ru-RU"/>
        </w:rPr>
        <w:t xml:space="preserve"> </w:t>
      </w:r>
      <w:r>
        <w:rPr>
          <w:sz w:val="28"/>
          <w:szCs w:val="28"/>
        </w:rPr>
        <w:t>адреса, пароль, ім’я, прізвище і обрати свою роль  на порталі. Правильність даних перевіряється як під час вводу, там і на стороні сервера після натискання кнопки «</w:t>
      </w:r>
      <w:r>
        <w:rPr>
          <w:sz w:val="28"/>
          <w:szCs w:val="28"/>
          <w:lang w:val="en-US"/>
        </w:rPr>
        <w:t>Register</w:t>
      </w:r>
      <w:r>
        <w:rPr>
          <w:sz w:val="28"/>
          <w:szCs w:val="28"/>
        </w:rPr>
        <w:t>»</w:t>
      </w:r>
      <w:r w:rsidRPr="009262CC">
        <w:rPr>
          <w:sz w:val="28"/>
          <w:szCs w:val="28"/>
          <w:lang w:val="ru-RU"/>
        </w:rPr>
        <w:t>.</w:t>
      </w:r>
    </w:p>
    <w:p w14:paraId="074C854C" w14:textId="77777777" w:rsidR="00E62919" w:rsidRPr="00E94783" w:rsidRDefault="00E62919" w:rsidP="00E62919">
      <w:pPr>
        <w:spacing w:line="360" w:lineRule="auto"/>
        <w:jc w:val="center"/>
        <w:rPr>
          <w:sz w:val="28"/>
          <w:szCs w:val="28"/>
          <w:lang w:val="en-US"/>
        </w:rPr>
      </w:pPr>
      <w:r w:rsidRPr="00E94783">
        <w:rPr>
          <w:noProof/>
          <w:sz w:val="28"/>
          <w:szCs w:val="28"/>
          <w:lang w:val="en-US"/>
        </w:rPr>
        <w:drawing>
          <wp:inline distT="0" distB="0" distL="0" distR="0" wp14:anchorId="52E9F555" wp14:editId="747593AB">
            <wp:extent cx="5310505" cy="6423660"/>
            <wp:effectExtent l="0" t="0" r="4445" b="0"/>
            <wp:docPr id="59145050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0670" cy="6423860"/>
                    </a:xfrm>
                    <a:prstGeom prst="rect">
                      <a:avLst/>
                    </a:prstGeom>
                    <a:noFill/>
                    <a:ln>
                      <a:noFill/>
                    </a:ln>
                  </pic:spPr>
                </pic:pic>
              </a:graphicData>
            </a:graphic>
          </wp:inline>
        </w:drawing>
      </w:r>
    </w:p>
    <w:p w14:paraId="1DA276EC" w14:textId="77777777" w:rsidR="00E62919" w:rsidRPr="009262CC" w:rsidRDefault="00E62919" w:rsidP="00E62919">
      <w:pPr>
        <w:spacing w:line="360" w:lineRule="auto"/>
        <w:jc w:val="center"/>
        <w:rPr>
          <w:sz w:val="28"/>
          <w:szCs w:val="28"/>
          <w:lang w:val="ru-RU"/>
        </w:rPr>
      </w:pPr>
      <w:r>
        <w:rPr>
          <w:sz w:val="28"/>
          <w:szCs w:val="28"/>
        </w:rPr>
        <w:t>Рисунок 3.16 – Форма для реєстрації користувача</w:t>
      </w:r>
    </w:p>
    <w:p w14:paraId="7CB90C0E" w14:textId="77777777" w:rsidR="00E62919" w:rsidRPr="009262CC" w:rsidRDefault="00E62919" w:rsidP="00E62919">
      <w:pPr>
        <w:jc w:val="center"/>
        <w:rPr>
          <w:lang w:val="ru-RU"/>
        </w:rPr>
      </w:pPr>
    </w:p>
    <w:p w14:paraId="62106A7F" w14:textId="77777777" w:rsidR="00E62919" w:rsidRPr="000007A0" w:rsidRDefault="00E62919" w:rsidP="00E62919">
      <w:pPr>
        <w:jc w:val="center"/>
        <w:rPr>
          <w:lang w:val="en-US"/>
        </w:rPr>
      </w:pPr>
    </w:p>
    <w:p w14:paraId="2AD27C41" w14:textId="77777777" w:rsidR="00E62919" w:rsidRPr="009262CC" w:rsidRDefault="00E62919" w:rsidP="00E62919">
      <w:pPr>
        <w:spacing w:line="360" w:lineRule="auto"/>
        <w:jc w:val="both"/>
        <w:rPr>
          <w:sz w:val="28"/>
          <w:szCs w:val="28"/>
          <w:lang w:val="ru-RU"/>
        </w:rPr>
      </w:pPr>
      <w:r>
        <w:rPr>
          <w:b/>
          <w:bCs/>
          <w:sz w:val="28"/>
          <w:szCs w:val="28"/>
        </w:rPr>
        <w:lastRenderedPageBreak/>
        <w:t>Панель користувача</w:t>
      </w:r>
    </w:p>
    <w:p w14:paraId="67F59597" w14:textId="77777777" w:rsidR="00E62919" w:rsidRDefault="00E62919" w:rsidP="00E62919">
      <w:pPr>
        <w:spacing w:line="360" w:lineRule="auto"/>
        <w:jc w:val="both"/>
        <w:rPr>
          <w:sz w:val="28"/>
          <w:szCs w:val="28"/>
        </w:rPr>
      </w:pPr>
      <w:r>
        <w:rPr>
          <w:sz w:val="28"/>
          <w:szCs w:val="28"/>
        </w:rPr>
        <w:t>Після успішної автентифікації користувача, відображається панель керування оголошеннями (рис 3.17).</w:t>
      </w:r>
    </w:p>
    <w:p w14:paraId="5378A2BD" w14:textId="77777777" w:rsidR="00E62919" w:rsidRPr="009262CC" w:rsidRDefault="00E62919" w:rsidP="00E62919">
      <w:pPr>
        <w:spacing w:line="360" w:lineRule="auto"/>
        <w:jc w:val="both"/>
        <w:rPr>
          <w:sz w:val="28"/>
          <w:szCs w:val="28"/>
          <w:lang w:val="ru-RU"/>
        </w:rPr>
      </w:pPr>
    </w:p>
    <w:p w14:paraId="5608012E" w14:textId="77777777" w:rsidR="00E62919" w:rsidRPr="00671CDC" w:rsidRDefault="00E62919" w:rsidP="00E62919">
      <w:pPr>
        <w:spacing w:line="360" w:lineRule="auto"/>
        <w:jc w:val="center"/>
        <w:rPr>
          <w:sz w:val="28"/>
          <w:szCs w:val="28"/>
          <w:lang w:val="en-US"/>
        </w:rPr>
      </w:pPr>
      <w:r w:rsidRPr="001F0F64">
        <w:rPr>
          <w:noProof/>
          <w:sz w:val="28"/>
          <w:szCs w:val="28"/>
          <w:lang w:val="en-US"/>
        </w:rPr>
        <w:drawing>
          <wp:inline distT="0" distB="0" distL="0" distR="0" wp14:anchorId="5DAF067F" wp14:editId="1E992E40">
            <wp:extent cx="5651500" cy="4372582"/>
            <wp:effectExtent l="0" t="0" r="6350" b="9525"/>
            <wp:docPr id="206113909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5496" cy="4375673"/>
                    </a:xfrm>
                    <a:prstGeom prst="rect">
                      <a:avLst/>
                    </a:prstGeom>
                    <a:noFill/>
                    <a:ln>
                      <a:noFill/>
                    </a:ln>
                  </pic:spPr>
                </pic:pic>
              </a:graphicData>
            </a:graphic>
          </wp:inline>
        </w:drawing>
      </w:r>
    </w:p>
    <w:p w14:paraId="0C22175C" w14:textId="77777777" w:rsidR="00E62919" w:rsidRDefault="00E62919" w:rsidP="00E62919">
      <w:pPr>
        <w:spacing w:line="360" w:lineRule="auto"/>
        <w:jc w:val="center"/>
        <w:rPr>
          <w:sz w:val="28"/>
          <w:szCs w:val="28"/>
        </w:rPr>
      </w:pPr>
      <w:r>
        <w:rPr>
          <w:sz w:val="28"/>
          <w:szCs w:val="28"/>
        </w:rPr>
        <w:t>Рисунок 3.17 – Панель керування оголошеннями</w:t>
      </w:r>
    </w:p>
    <w:p w14:paraId="12E6C924" w14:textId="77777777" w:rsidR="00E62919" w:rsidRDefault="00E62919" w:rsidP="00E62919">
      <w:pPr>
        <w:spacing w:line="360" w:lineRule="auto"/>
        <w:jc w:val="center"/>
        <w:rPr>
          <w:sz w:val="28"/>
          <w:szCs w:val="28"/>
        </w:rPr>
      </w:pPr>
    </w:p>
    <w:p w14:paraId="3ABF1DB4" w14:textId="77777777" w:rsidR="00E62919" w:rsidRDefault="00E62919" w:rsidP="00E62919">
      <w:pPr>
        <w:spacing w:line="360" w:lineRule="auto"/>
        <w:jc w:val="both"/>
        <w:rPr>
          <w:sz w:val="28"/>
          <w:szCs w:val="28"/>
        </w:rPr>
      </w:pPr>
      <w:r>
        <w:rPr>
          <w:sz w:val="28"/>
          <w:szCs w:val="28"/>
        </w:rPr>
        <w:t>Тут відображені всі створенні оголошення з їх характеристиками такими як:</w:t>
      </w:r>
    </w:p>
    <w:p w14:paraId="50E36200" w14:textId="77777777" w:rsidR="00E62919" w:rsidRPr="008D3AF3" w:rsidRDefault="00E62919" w:rsidP="00E62919">
      <w:pPr>
        <w:pStyle w:val="ListParagraph"/>
        <w:numPr>
          <w:ilvl w:val="0"/>
          <w:numId w:val="43"/>
        </w:numPr>
        <w:jc w:val="both"/>
        <w:rPr>
          <w:szCs w:val="28"/>
        </w:rPr>
      </w:pPr>
      <w:r>
        <w:rPr>
          <w:szCs w:val="28"/>
          <w:lang w:val="uk-UA"/>
        </w:rPr>
        <w:t>Час створення;</w:t>
      </w:r>
    </w:p>
    <w:p w14:paraId="3E336B26" w14:textId="77777777" w:rsidR="00E62919" w:rsidRPr="006817AE" w:rsidRDefault="00E62919" w:rsidP="00E62919">
      <w:pPr>
        <w:pStyle w:val="ListParagraph"/>
        <w:numPr>
          <w:ilvl w:val="0"/>
          <w:numId w:val="43"/>
        </w:numPr>
        <w:jc w:val="both"/>
        <w:rPr>
          <w:szCs w:val="28"/>
        </w:rPr>
      </w:pPr>
      <w:r>
        <w:rPr>
          <w:szCs w:val="28"/>
          <w:lang w:val="uk-UA"/>
        </w:rPr>
        <w:t>Час прийняття;</w:t>
      </w:r>
    </w:p>
    <w:p w14:paraId="55A25FC7" w14:textId="77777777" w:rsidR="00E62919" w:rsidRPr="006817AE" w:rsidRDefault="00E62919" w:rsidP="00E62919">
      <w:pPr>
        <w:pStyle w:val="ListParagraph"/>
        <w:numPr>
          <w:ilvl w:val="0"/>
          <w:numId w:val="43"/>
        </w:numPr>
        <w:jc w:val="both"/>
        <w:rPr>
          <w:szCs w:val="28"/>
        </w:rPr>
      </w:pPr>
      <w:r>
        <w:rPr>
          <w:szCs w:val="28"/>
          <w:lang w:val="uk-UA"/>
        </w:rPr>
        <w:t>Час експірації;</w:t>
      </w:r>
    </w:p>
    <w:p w14:paraId="5141405D" w14:textId="77777777" w:rsidR="00E62919" w:rsidRPr="006817AE" w:rsidRDefault="00E62919" w:rsidP="00E62919">
      <w:pPr>
        <w:pStyle w:val="ListParagraph"/>
        <w:numPr>
          <w:ilvl w:val="0"/>
          <w:numId w:val="43"/>
        </w:numPr>
        <w:jc w:val="both"/>
        <w:rPr>
          <w:szCs w:val="28"/>
        </w:rPr>
      </w:pPr>
      <w:r>
        <w:rPr>
          <w:szCs w:val="28"/>
          <w:lang w:val="uk-UA"/>
        </w:rPr>
        <w:t>Короткий опис;</w:t>
      </w:r>
    </w:p>
    <w:p w14:paraId="4F4F1F47" w14:textId="77777777" w:rsidR="00E62919" w:rsidRPr="006817AE" w:rsidRDefault="00E62919" w:rsidP="00E62919">
      <w:pPr>
        <w:pStyle w:val="ListParagraph"/>
        <w:numPr>
          <w:ilvl w:val="0"/>
          <w:numId w:val="43"/>
        </w:numPr>
        <w:jc w:val="both"/>
        <w:rPr>
          <w:szCs w:val="28"/>
        </w:rPr>
      </w:pPr>
      <w:r>
        <w:rPr>
          <w:szCs w:val="28"/>
          <w:lang w:val="uk-UA"/>
        </w:rPr>
        <w:t>Предмет;</w:t>
      </w:r>
    </w:p>
    <w:p w14:paraId="296FCB6C" w14:textId="77777777" w:rsidR="00E62919" w:rsidRPr="006817AE" w:rsidRDefault="00E62919" w:rsidP="00E62919">
      <w:pPr>
        <w:pStyle w:val="ListParagraph"/>
        <w:numPr>
          <w:ilvl w:val="0"/>
          <w:numId w:val="43"/>
        </w:numPr>
        <w:jc w:val="both"/>
        <w:rPr>
          <w:szCs w:val="28"/>
        </w:rPr>
      </w:pPr>
      <w:r>
        <w:rPr>
          <w:szCs w:val="28"/>
          <w:lang w:val="uk-UA"/>
        </w:rPr>
        <w:t>Чи прийнято іншою стороно;</w:t>
      </w:r>
    </w:p>
    <w:p w14:paraId="40DBC5E7" w14:textId="77777777" w:rsidR="00E62919" w:rsidRPr="006817AE" w:rsidRDefault="00E62919" w:rsidP="00E62919">
      <w:pPr>
        <w:pStyle w:val="ListParagraph"/>
        <w:numPr>
          <w:ilvl w:val="0"/>
          <w:numId w:val="43"/>
        </w:numPr>
        <w:jc w:val="both"/>
        <w:rPr>
          <w:szCs w:val="28"/>
        </w:rPr>
      </w:pPr>
      <w:r>
        <w:rPr>
          <w:szCs w:val="28"/>
          <w:lang w:val="uk-UA"/>
        </w:rPr>
        <w:t>Статус оплати;</w:t>
      </w:r>
    </w:p>
    <w:p w14:paraId="4A43F653" w14:textId="77777777" w:rsidR="00E62919" w:rsidRPr="004D1063" w:rsidRDefault="00E62919" w:rsidP="00E62919">
      <w:pPr>
        <w:pStyle w:val="ListParagraph"/>
        <w:numPr>
          <w:ilvl w:val="0"/>
          <w:numId w:val="43"/>
        </w:numPr>
        <w:jc w:val="both"/>
        <w:rPr>
          <w:szCs w:val="28"/>
        </w:rPr>
      </w:pPr>
      <w:r>
        <w:rPr>
          <w:szCs w:val="28"/>
          <w:lang w:val="uk-UA"/>
        </w:rPr>
        <w:lastRenderedPageBreak/>
        <w:t>Статус виконання.</w:t>
      </w:r>
    </w:p>
    <w:p w14:paraId="2C4DABF7" w14:textId="77777777" w:rsidR="00E62919" w:rsidRPr="00DF004E" w:rsidRDefault="00E62919" w:rsidP="00E62919">
      <w:pPr>
        <w:ind w:left="576" w:firstLine="0"/>
        <w:jc w:val="both"/>
        <w:rPr>
          <w:szCs w:val="28"/>
        </w:rPr>
      </w:pPr>
    </w:p>
    <w:p w14:paraId="3ACAE617" w14:textId="77777777" w:rsidR="00E62919" w:rsidRPr="009262CC" w:rsidRDefault="00E62919" w:rsidP="00E62919">
      <w:pPr>
        <w:spacing w:line="360" w:lineRule="auto"/>
        <w:jc w:val="both"/>
        <w:rPr>
          <w:sz w:val="28"/>
          <w:szCs w:val="28"/>
        </w:rPr>
      </w:pPr>
      <w:r>
        <w:rPr>
          <w:sz w:val="28"/>
          <w:szCs w:val="28"/>
        </w:rPr>
        <w:t>Також доступна опція дізнатись деталі (рис 3.17) оголошення та посилання «</w:t>
      </w:r>
      <w:r>
        <w:rPr>
          <w:sz w:val="28"/>
          <w:szCs w:val="28"/>
          <w:lang w:val="en-US"/>
        </w:rPr>
        <w:t>Create</w:t>
      </w:r>
      <w:r w:rsidRPr="009262CC">
        <w:rPr>
          <w:sz w:val="28"/>
          <w:szCs w:val="28"/>
        </w:rPr>
        <w:t xml:space="preserve"> </w:t>
      </w:r>
      <w:r>
        <w:rPr>
          <w:sz w:val="28"/>
          <w:szCs w:val="28"/>
          <w:lang w:val="en-US"/>
        </w:rPr>
        <w:t>new</w:t>
      </w:r>
      <w:r w:rsidRPr="009262CC">
        <w:rPr>
          <w:sz w:val="28"/>
          <w:szCs w:val="28"/>
        </w:rPr>
        <w:t xml:space="preserve"> </w:t>
      </w:r>
      <w:r>
        <w:rPr>
          <w:sz w:val="28"/>
          <w:szCs w:val="28"/>
          <w:lang w:val="en-US"/>
        </w:rPr>
        <w:t>announcement</w:t>
      </w:r>
      <w:r>
        <w:rPr>
          <w:sz w:val="28"/>
          <w:szCs w:val="28"/>
        </w:rPr>
        <w:t>»</w:t>
      </w:r>
      <w:r w:rsidRPr="009262CC">
        <w:rPr>
          <w:sz w:val="28"/>
          <w:szCs w:val="28"/>
        </w:rPr>
        <w:t xml:space="preserve"> </w:t>
      </w:r>
      <w:r>
        <w:rPr>
          <w:sz w:val="28"/>
          <w:szCs w:val="28"/>
        </w:rPr>
        <w:t>яке перенаправляє до сторінки створення нового оголошення (рис 3.18).</w:t>
      </w:r>
    </w:p>
    <w:p w14:paraId="14E9E583" w14:textId="77777777" w:rsidR="00E62919" w:rsidRPr="009262CC" w:rsidRDefault="00E62919" w:rsidP="00E62919">
      <w:pPr>
        <w:spacing w:line="360" w:lineRule="auto"/>
        <w:jc w:val="both"/>
        <w:rPr>
          <w:sz w:val="28"/>
          <w:szCs w:val="28"/>
        </w:rPr>
      </w:pPr>
    </w:p>
    <w:p w14:paraId="6C168E4E" w14:textId="77777777" w:rsidR="00E62919" w:rsidRPr="004D2C2F" w:rsidRDefault="00E62919" w:rsidP="00E62919">
      <w:pPr>
        <w:spacing w:line="360" w:lineRule="auto"/>
        <w:jc w:val="center"/>
        <w:rPr>
          <w:sz w:val="28"/>
          <w:szCs w:val="28"/>
          <w:lang w:val="en-US"/>
        </w:rPr>
      </w:pPr>
      <w:r w:rsidRPr="004D2C2F">
        <w:rPr>
          <w:noProof/>
          <w:sz w:val="28"/>
          <w:szCs w:val="28"/>
          <w:lang w:val="en-US"/>
        </w:rPr>
        <w:drawing>
          <wp:inline distT="0" distB="0" distL="0" distR="0" wp14:anchorId="7590073E" wp14:editId="3172C5FE">
            <wp:extent cx="5600700" cy="3139440"/>
            <wp:effectExtent l="0" t="0" r="0" b="3810"/>
            <wp:docPr id="94639870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0700" cy="3139440"/>
                    </a:xfrm>
                    <a:prstGeom prst="rect">
                      <a:avLst/>
                    </a:prstGeom>
                    <a:noFill/>
                    <a:ln>
                      <a:noFill/>
                    </a:ln>
                  </pic:spPr>
                </pic:pic>
              </a:graphicData>
            </a:graphic>
          </wp:inline>
        </w:drawing>
      </w:r>
    </w:p>
    <w:p w14:paraId="385E3D9F" w14:textId="77777777" w:rsidR="00E62919" w:rsidRDefault="00E62919" w:rsidP="00E62919">
      <w:pPr>
        <w:spacing w:line="360" w:lineRule="auto"/>
        <w:jc w:val="center"/>
        <w:rPr>
          <w:sz w:val="28"/>
          <w:szCs w:val="28"/>
        </w:rPr>
      </w:pPr>
      <w:r>
        <w:rPr>
          <w:sz w:val="28"/>
          <w:szCs w:val="28"/>
        </w:rPr>
        <w:t>Рисунок 3.18 – Створення нового оголошення</w:t>
      </w:r>
    </w:p>
    <w:p w14:paraId="126EDD33" w14:textId="77777777" w:rsidR="00E62919" w:rsidRPr="00021E64" w:rsidRDefault="00E62919" w:rsidP="00E62919">
      <w:pPr>
        <w:spacing w:line="360" w:lineRule="auto"/>
        <w:jc w:val="center"/>
        <w:rPr>
          <w:sz w:val="28"/>
          <w:szCs w:val="28"/>
        </w:rPr>
      </w:pPr>
    </w:p>
    <w:p w14:paraId="4228983D" w14:textId="77777777" w:rsidR="00E62919" w:rsidRPr="009262CC" w:rsidRDefault="00E62919" w:rsidP="00E62919">
      <w:pPr>
        <w:spacing w:line="360" w:lineRule="auto"/>
        <w:jc w:val="both"/>
        <w:rPr>
          <w:sz w:val="28"/>
          <w:szCs w:val="28"/>
          <w:lang w:val="ru-RU"/>
        </w:rPr>
      </w:pPr>
      <w:r>
        <w:rPr>
          <w:sz w:val="28"/>
          <w:szCs w:val="28"/>
        </w:rPr>
        <w:t>При створенні нового оголошення користувач задає наступні параметри</w:t>
      </w:r>
      <w:r w:rsidRPr="009262CC">
        <w:rPr>
          <w:sz w:val="28"/>
          <w:szCs w:val="28"/>
          <w:lang w:val="ru-RU"/>
        </w:rPr>
        <w:t>:</w:t>
      </w:r>
    </w:p>
    <w:p w14:paraId="2A65242B" w14:textId="77777777" w:rsidR="00E62919" w:rsidRPr="002E099A" w:rsidRDefault="00E62919" w:rsidP="00E62919">
      <w:pPr>
        <w:pStyle w:val="ListParagraph"/>
        <w:numPr>
          <w:ilvl w:val="0"/>
          <w:numId w:val="44"/>
        </w:numPr>
        <w:jc w:val="both"/>
        <w:rPr>
          <w:szCs w:val="28"/>
          <w:lang w:val="en-US"/>
        </w:rPr>
      </w:pPr>
      <w:r>
        <w:rPr>
          <w:szCs w:val="28"/>
          <w:lang w:val="uk-UA"/>
        </w:rPr>
        <w:t>Короткий опис;</w:t>
      </w:r>
    </w:p>
    <w:p w14:paraId="05294E75" w14:textId="77777777" w:rsidR="00E62919" w:rsidRPr="00E138D4" w:rsidRDefault="00E62919" w:rsidP="00E62919">
      <w:pPr>
        <w:pStyle w:val="ListParagraph"/>
        <w:numPr>
          <w:ilvl w:val="0"/>
          <w:numId w:val="44"/>
        </w:numPr>
        <w:jc w:val="both"/>
        <w:rPr>
          <w:szCs w:val="28"/>
          <w:lang w:val="en-US"/>
        </w:rPr>
      </w:pPr>
      <w:r>
        <w:rPr>
          <w:szCs w:val="28"/>
          <w:lang w:val="uk-UA"/>
        </w:rPr>
        <w:t>Предмет;</w:t>
      </w:r>
    </w:p>
    <w:p w14:paraId="1CB380E6" w14:textId="77777777" w:rsidR="00E62919" w:rsidRPr="0089501B" w:rsidRDefault="00E62919" w:rsidP="00E62919">
      <w:pPr>
        <w:pStyle w:val="ListParagraph"/>
        <w:numPr>
          <w:ilvl w:val="0"/>
          <w:numId w:val="44"/>
        </w:numPr>
        <w:jc w:val="both"/>
        <w:rPr>
          <w:szCs w:val="28"/>
          <w:lang w:val="en-US"/>
        </w:rPr>
      </w:pPr>
      <w:r>
        <w:rPr>
          <w:szCs w:val="28"/>
          <w:lang w:val="uk-UA"/>
        </w:rPr>
        <w:t>Кінцевий термін;</w:t>
      </w:r>
    </w:p>
    <w:p w14:paraId="2D64B958" w14:textId="77777777" w:rsidR="00E62919" w:rsidRPr="00845766" w:rsidRDefault="00E62919" w:rsidP="00E62919">
      <w:pPr>
        <w:pStyle w:val="ListParagraph"/>
        <w:numPr>
          <w:ilvl w:val="0"/>
          <w:numId w:val="44"/>
        </w:numPr>
        <w:jc w:val="both"/>
        <w:rPr>
          <w:szCs w:val="28"/>
          <w:lang w:val="en-US"/>
        </w:rPr>
      </w:pPr>
      <w:r>
        <w:rPr>
          <w:szCs w:val="28"/>
          <w:lang w:val="uk-UA"/>
        </w:rPr>
        <w:t>Визначений час.</w:t>
      </w:r>
    </w:p>
    <w:p w14:paraId="0C272AE1" w14:textId="77777777" w:rsidR="00E62919" w:rsidRPr="00845766" w:rsidRDefault="00E62919" w:rsidP="00E62919">
      <w:pPr>
        <w:jc w:val="both"/>
        <w:rPr>
          <w:szCs w:val="28"/>
        </w:rPr>
      </w:pPr>
    </w:p>
    <w:p w14:paraId="55A4BF45" w14:textId="77777777" w:rsidR="00E62919" w:rsidRPr="009262CC" w:rsidRDefault="00E62919" w:rsidP="00E62919">
      <w:pPr>
        <w:spacing w:line="360" w:lineRule="auto"/>
        <w:jc w:val="both"/>
        <w:rPr>
          <w:sz w:val="28"/>
          <w:szCs w:val="28"/>
          <w:lang w:val="ru-RU"/>
        </w:rPr>
      </w:pPr>
      <w:r>
        <w:rPr>
          <w:sz w:val="28"/>
          <w:szCs w:val="28"/>
        </w:rPr>
        <w:t xml:space="preserve">Після визначення деталей, дані потрапляють до </w:t>
      </w:r>
      <w:r>
        <w:rPr>
          <w:sz w:val="28"/>
          <w:szCs w:val="28"/>
          <w:lang w:val="en-US"/>
        </w:rPr>
        <w:t>API</w:t>
      </w:r>
      <w:r>
        <w:rPr>
          <w:sz w:val="28"/>
          <w:szCs w:val="28"/>
        </w:rPr>
        <w:t>, а користувачу показується підтвердження успішного розміщення оголошення на порталі. При повернення до панелі керування, відображається інформація про додане оголошеня(рис 3.18).</w:t>
      </w:r>
    </w:p>
    <w:p w14:paraId="2C4AA97C" w14:textId="77777777" w:rsidR="00E62919" w:rsidRPr="009262CC" w:rsidRDefault="00E62919" w:rsidP="00E62919">
      <w:pPr>
        <w:spacing w:line="360" w:lineRule="auto"/>
        <w:jc w:val="both"/>
        <w:rPr>
          <w:sz w:val="28"/>
          <w:szCs w:val="28"/>
          <w:lang w:val="ru-RU"/>
        </w:rPr>
      </w:pPr>
    </w:p>
    <w:p w14:paraId="4754D7B5" w14:textId="77777777" w:rsidR="00E62919" w:rsidRDefault="00E62919" w:rsidP="00E62919">
      <w:pPr>
        <w:spacing w:line="360" w:lineRule="auto"/>
        <w:jc w:val="both"/>
        <w:rPr>
          <w:b/>
          <w:bCs/>
          <w:sz w:val="28"/>
          <w:szCs w:val="28"/>
        </w:rPr>
      </w:pPr>
      <w:r>
        <w:rPr>
          <w:b/>
          <w:bCs/>
          <w:sz w:val="28"/>
          <w:szCs w:val="28"/>
        </w:rPr>
        <w:lastRenderedPageBreak/>
        <w:t>Прийняття оголошення</w:t>
      </w:r>
    </w:p>
    <w:p w14:paraId="1CE4168B" w14:textId="77777777" w:rsidR="00E62919" w:rsidRPr="009262CC" w:rsidRDefault="00E62919" w:rsidP="00E62919">
      <w:pPr>
        <w:spacing w:line="360" w:lineRule="auto"/>
        <w:jc w:val="both"/>
        <w:rPr>
          <w:sz w:val="28"/>
          <w:szCs w:val="28"/>
          <w:lang w:val="ru-RU"/>
        </w:rPr>
      </w:pPr>
      <w:r>
        <w:rPr>
          <w:sz w:val="28"/>
          <w:szCs w:val="28"/>
        </w:rPr>
        <w:t>При авторизації користувача з роллю «репетитор» на панелі користувача (рис 3.19) відображаються актуальні оголошення, додані до порталу</w:t>
      </w:r>
      <w:r w:rsidRPr="009262CC">
        <w:rPr>
          <w:sz w:val="28"/>
          <w:szCs w:val="28"/>
          <w:lang w:val="ru-RU"/>
        </w:rPr>
        <w:t>.</w:t>
      </w:r>
    </w:p>
    <w:p w14:paraId="75419986" w14:textId="77777777" w:rsidR="00E62919" w:rsidRPr="009262CC" w:rsidRDefault="00E62919" w:rsidP="00E62919">
      <w:pPr>
        <w:spacing w:line="360" w:lineRule="auto"/>
        <w:jc w:val="both"/>
        <w:rPr>
          <w:sz w:val="28"/>
          <w:szCs w:val="28"/>
          <w:lang w:val="ru-RU"/>
        </w:rPr>
      </w:pPr>
    </w:p>
    <w:p w14:paraId="70ABB15F" w14:textId="77777777" w:rsidR="00E62919" w:rsidRDefault="00E62919" w:rsidP="00E62919">
      <w:pPr>
        <w:spacing w:line="360" w:lineRule="auto"/>
        <w:jc w:val="center"/>
        <w:rPr>
          <w:sz w:val="28"/>
          <w:szCs w:val="28"/>
          <w:lang w:val="en-US"/>
        </w:rPr>
      </w:pPr>
      <w:r w:rsidRPr="00C90D4E">
        <w:rPr>
          <w:noProof/>
          <w:sz w:val="28"/>
          <w:szCs w:val="28"/>
          <w:lang w:val="en-US"/>
        </w:rPr>
        <w:drawing>
          <wp:inline distT="0" distB="0" distL="0" distR="0" wp14:anchorId="1B226D7A" wp14:editId="12CEB0BF">
            <wp:extent cx="5662930" cy="3467100"/>
            <wp:effectExtent l="0" t="0" r="0" b="0"/>
            <wp:docPr id="49295868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2930" cy="3467100"/>
                    </a:xfrm>
                    <a:prstGeom prst="rect">
                      <a:avLst/>
                    </a:prstGeom>
                    <a:noFill/>
                    <a:ln>
                      <a:noFill/>
                    </a:ln>
                  </pic:spPr>
                </pic:pic>
              </a:graphicData>
            </a:graphic>
          </wp:inline>
        </w:drawing>
      </w:r>
    </w:p>
    <w:p w14:paraId="05C087EB" w14:textId="77777777" w:rsidR="00E62919" w:rsidRDefault="00E62919" w:rsidP="00E62919">
      <w:pPr>
        <w:spacing w:line="360" w:lineRule="auto"/>
        <w:jc w:val="center"/>
        <w:rPr>
          <w:sz w:val="28"/>
          <w:szCs w:val="28"/>
        </w:rPr>
      </w:pPr>
      <w:r>
        <w:rPr>
          <w:sz w:val="28"/>
          <w:szCs w:val="28"/>
        </w:rPr>
        <w:t>Рисунок 3.19 – Панель користувача з точки зору виконавця</w:t>
      </w:r>
    </w:p>
    <w:p w14:paraId="462B0655" w14:textId="77777777" w:rsidR="00E62919" w:rsidRPr="009262CC" w:rsidRDefault="00E62919" w:rsidP="00E62919">
      <w:pPr>
        <w:spacing w:line="360" w:lineRule="auto"/>
        <w:jc w:val="both"/>
        <w:rPr>
          <w:sz w:val="28"/>
          <w:szCs w:val="28"/>
          <w:lang w:val="ru-RU"/>
        </w:rPr>
      </w:pPr>
    </w:p>
    <w:p w14:paraId="7B9EBB0D" w14:textId="77777777" w:rsidR="00E62919" w:rsidRDefault="00E62919" w:rsidP="00E62919">
      <w:pPr>
        <w:spacing w:line="360" w:lineRule="auto"/>
        <w:jc w:val="both"/>
        <w:rPr>
          <w:sz w:val="28"/>
          <w:szCs w:val="28"/>
        </w:rPr>
      </w:pPr>
      <w:r>
        <w:rPr>
          <w:sz w:val="28"/>
          <w:szCs w:val="28"/>
        </w:rPr>
        <w:t>Оголошення мають тіж самі параметри, що були показані раніше, проте з точки зору виконавця видно базу всіх доступних оголошень з опціями прийняти або повернути користувачу. Натискання кнопки «</w:t>
      </w:r>
      <w:r>
        <w:rPr>
          <w:sz w:val="28"/>
          <w:szCs w:val="28"/>
          <w:lang w:val="en-US"/>
        </w:rPr>
        <w:t>Take</w:t>
      </w:r>
      <w:r>
        <w:rPr>
          <w:sz w:val="28"/>
          <w:szCs w:val="28"/>
        </w:rPr>
        <w:t>», користувач перенаправлений до сторінки з деталями оголошення, й опцією вказати ціну і прийняти завдання(рис 3.20)</w:t>
      </w:r>
    </w:p>
    <w:p w14:paraId="137AC934" w14:textId="77777777" w:rsidR="00E62919" w:rsidRDefault="00E62919" w:rsidP="00E62919">
      <w:pPr>
        <w:spacing w:line="360" w:lineRule="auto"/>
        <w:jc w:val="center"/>
        <w:rPr>
          <w:sz w:val="28"/>
          <w:szCs w:val="28"/>
          <w:lang w:val="en-US"/>
        </w:rPr>
      </w:pPr>
      <w:r w:rsidRPr="001E05B3">
        <w:rPr>
          <w:noProof/>
          <w:sz w:val="28"/>
          <w:szCs w:val="28"/>
          <w:lang w:val="en-US"/>
        </w:rPr>
        <w:lastRenderedPageBreak/>
        <w:drawing>
          <wp:inline distT="0" distB="0" distL="0" distR="0" wp14:anchorId="1E5F578C" wp14:editId="4AAE4643">
            <wp:extent cx="5634355" cy="4427855"/>
            <wp:effectExtent l="0" t="0" r="4445" b="0"/>
            <wp:docPr id="81602879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4355" cy="4427855"/>
                    </a:xfrm>
                    <a:prstGeom prst="rect">
                      <a:avLst/>
                    </a:prstGeom>
                    <a:noFill/>
                    <a:ln>
                      <a:noFill/>
                    </a:ln>
                  </pic:spPr>
                </pic:pic>
              </a:graphicData>
            </a:graphic>
          </wp:inline>
        </w:drawing>
      </w:r>
    </w:p>
    <w:p w14:paraId="68857D85" w14:textId="77777777" w:rsidR="00E62919" w:rsidRDefault="00E62919" w:rsidP="00E62919">
      <w:pPr>
        <w:spacing w:line="360" w:lineRule="auto"/>
        <w:jc w:val="center"/>
        <w:rPr>
          <w:sz w:val="28"/>
          <w:szCs w:val="28"/>
        </w:rPr>
      </w:pPr>
      <w:r>
        <w:rPr>
          <w:sz w:val="28"/>
          <w:szCs w:val="28"/>
        </w:rPr>
        <w:t>Рисунок 3.20 – Деталі оголощення</w:t>
      </w:r>
    </w:p>
    <w:p w14:paraId="642D48E8" w14:textId="77777777" w:rsidR="00E62919" w:rsidRDefault="00E62919" w:rsidP="00E62919">
      <w:pPr>
        <w:spacing w:line="360" w:lineRule="auto"/>
        <w:jc w:val="center"/>
        <w:rPr>
          <w:sz w:val="28"/>
          <w:szCs w:val="28"/>
        </w:rPr>
      </w:pPr>
    </w:p>
    <w:p w14:paraId="3852D435" w14:textId="77777777" w:rsidR="00E62919" w:rsidRDefault="00E62919" w:rsidP="00E62919">
      <w:pPr>
        <w:spacing w:line="360" w:lineRule="auto"/>
        <w:jc w:val="both"/>
        <w:rPr>
          <w:sz w:val="28"/>
          <w:szCs w:val="28"/>
        </w:rPr>
      </w:pPr>
      <w:r>
        <w:rPr>
          <w:sz w:val="28"/>
          <w:szCs w:val="28"/>
        </w:rPr>
        <w:t>В полі «</w:t>
      </w:r>
      <w:r>
        <w:rPr>
          <w:sz w:val="28"/>
          <w:szCs w:val="28"/>
          <w:lang w:val="en-US"/>
        </w:rPr>
        <w:t>Price</w:t>
      </w:r>
      <w:r w:rsidRPr="009262CC">
        <w:rPr>
          <w:sz w:val="28"/>
          <w:szCs w:val="28"/>
          <w:lang w:val="ru-RU"/>
        </w:rPr>
        <w:t xml:space="preserve"> </w:t>
      </w:r>
      <w:r>
        <w:rPr>
          <w:sz w:val="28"/>
          <w:szCs w:val="28"/>
          <w:lang w:val="en-US"/>
        </w:rPr>
        <w:t>per</w:t>
      </w:r>
      <w:r w:rsidRPr="009262CC">
        <w:rPr>
          <w:sz w:val="28"/>
          <w:szCs w:val="28"/>
          <w:lang w:val="ru-RU"/>
        </w:rPr>
        <w:t xml:space="preserve"> </w:t>
      </w:r>
      <w:r>
        <w:rPr>
          <w:sz w:val="28"/>
          <w:szCs w:val="28"/>
          <w:lang w:val="en-US"/>
        </w:rPr>
        <w:t>hour</w:t>
      </w:r>
      <w:r>
        <w:rPr>
          <w:sz w:val="28"/>
          <w:szCs w:val="28"/>
        </w:rPr>
        <w:t>» користувач вводить погодинну ставку. Коли користувач натисне кнопку</w:t>
      </w:r>
      <w:r w:rsidRPr="009262CC">
        <w:rPr>
          <w:sz w:val="28"/>
          <w:szCs w:val="28"/>
        </w:rPr>
        <w:t xml:space="preserve"> </w:t>
      </w:r>
      <w:r>
        <w:rPr>
          <w:sz w:val="28"/>
          <w:szCs w:val="28"/>
        </w:rPr>
        <w:t>«</w:t>
      </w:r>
      <w:r>
        <w:rPr>
          <w:sz w:val="28"/>
          <w:szCs w:val="28"/>
          <w:lang w:val="en-US"/>
        </w:rPr>
        <w:t>Take</w:t>
      </w:r>
      <w:r>
        <w:rPr>
          <w:sz w:val="28"/>
          <w:szCs w:val="28"/>
        </w:rPr>
        <w:t xml:space="preserve">», дані валідовані й відіслані до </w:t>
      </w:r>
      <w:r>
        <w:rPr>
          <w:sz w:val="28"/>
          <w:szCs w:val="28"/>
          <w:lang w:val="en-US"/>
        </w:rPr>
        <w:t>API</w:t>
      </w:r>
      <w:r w:rsidRPr="009262CC">
        <w:rPr>
          <w:sz w:val="28"/>
          <w:szCs w:val="28"/>
        </w:rPr>
        <w:t xml:space="preserve"> </w:t>
      </w:r>
      <w:r>
        <w:rPr>
          <w:sz w:val="28"/>
          <w:szCs w:val="28"/>
        </w:rPr>
        <w:t>, і оголошення присвоеєно конкретному обліковому запису.</w:t>
      </w:r>
    </w:p>
    <w:p w14:paraId="5CA3CC9E" w14:textId="77777777" w:rsidR="00E62919" w:rsidRPr="00600E17" w:rsidRDefault="00E62919" w:rsidP="00E62919">
      <w:pPr>
        <w:spacing w:line="360" w:lineRule="auto"/>
        <w:jc w:val="both"/>
        <w:rPr>
          <w:sz w:val="28"/>
          <w:szCs w:val="28"/>
        </w:rPr>
      </w:pPr>
      <w:r>
        <w:rPr>
          <w:sz w:val="28"/>
          <w:szCs w:val="28"/>
        </w:rPr>
        <w:t>За логікою застосунку, оголошення може бути видане якщо воно ще не зайняте і воно ще не оплачене.</w:t>
      </w:r>
    </w:p>
    <w:p w14:paraId="12EDC1A9" w14:textId="77777777" w:rsidR="00E62919" w:rsidRDefault="00E62919" w:rsidP="00E62919">
      <w:pPr>
        <w:spacing w:line="360" w:lineRule="auto"/>
        <w:jc w:val="both"/>
        <w:rPr>
          <w:b/>
          <w:bCs/>
          <w:sz w:val="28"/>
          <w:szCs w:val="28"/>
        </w:rPr>
      </w:pPr>
    </w:p>
    <w:p w14:paraId="462B3853" w14:textId="77777777" w:rsidR="00E62919" w:rsidRPr="00BB31BB" w:rsidRDefault="00E62919" w:rsidP="00E62919">
      <w:pPr>
        <w:spacing w:line="360" w:lineRule="auto"/>
        <w:jc w:val="both"/>
        <w:rPr>
          <w:b/>
          <w:bCs/>
          <w:sz w:val="28"/>
          <w:szCs w:val="28"/>
        </w:rPr>
      </w:pPr>
      <w:r>
        <w:rPr>
          <w:b/>
          <w:bCs/>
          <w:sz w:val="28"/>
          <w:szCs w:val="28"/>
        </w:rPr>
        <w:t>Оплата</w:t>
      </w:r>
    </w:p>
    <w:p w14:paraId="031CB062" w14:textId="77777777" w:rsidR="00E62919" w:rsidRPr="008A0A7B" w:rsidRDefault="00E62919" w:rsidP="00E62919">
      <w:pPr>
        <w:spacing w:line="360" w:lineRule="auto"/>
        <w:jc w:val="both"/>
        <w:rPr>
          <w:sz w:val="28"/>
          <w:szCs w:val="28"/>
          <w:lang w:val="ru-RU"/>
        </w:rPr>
      </w:pPr>
      <w:r>
        <w:rPr>
          <w:sz w:val="28"/>
          <w:szCs w:val="28"/>
        </w:rPr>
        <w:t>Якщо перейти до облікового запису звичайного користувача, в оголошення зміниться галочка в в секції «</w:t>
      </w:r>
      <w:r>
        <w:rPr>
          <w:sz w:val="28"/>
          <w:szCs w:val="28"/>
          <w:lang w:val="en-US"/>
        </w:rPr>
        <w:t>Assigned</w:t>
      </w:r>
      <w:r>
        <w:rPr>
          <w:sz w:val="28"/>
          <w:szCs w:val="28"/>
        </w:rPr>
        <w:t>» (рис 3.21).</w:t>
      </w:r>
      <w:r w:rsidRPr="009262CC">
        <w:rPr>
          <w:sz w:val="28"/>
          <w:szCs w:val="28"/>
          <w:lang w:val="ru-RU"/>
        </w:rPr>
        <w:t xml:space="preserve"> </w:t>
      </w:r>
      <w:r>
        <w:rPr>
          <w:sz w:val="28"/>
          <w:szCs w:val="28"/>
        </w:rPr>
        <w:t>Це ознаячає, що з’явилася можливість оплати послуги.</w:t>
      </w:r>
    </w:p>
    <w:p w14:paraId="7EA7461C" w14:textId="77777777" w:rsidR="00E62919" w:rsidRDefault="00E62919" w:rsidP="00E62919">
      <w:pPr>
        <w:spacing w:line="360" w:lineRule="auto"/>
        <w:jc w:val="both"/>
        <w:rPr>
          <w:sz w:val="28"/>
          <w:szCs w:val="28"/>
          <w:lang w:val="en-US"/>
        </w:rPr>
      </w:pPr>
      <w:r w:rsidRPr="00F03D70">
        <w:rPr>
          <w:noProof/>
          <w:sz w:val="28"/>
          <w:szCs w:val="28"/>
          <w:lang w:val="en-US"/>
        </w:rPr>
        <w:lastRenderedPageBreak/>
        <w:drawing>
          <wp:inline distT="0" distB="0" distL="0" distR="0" wp14:anchorId="1ACA5F38" wp14:editId="60B3A9E1">
            <wp:extent cx="5470525" cy="2673985"/>
            <wp:effectExtent l="0" t="0" r="0" b="0"/>
            <wp:docPr id="189985834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0525" cy="2673985"/>
                    </a:xfrm>
                    <a:prstGeom prst="rect">
                      <a:avLst/>
                    </a:prstGeom>
                    <a:noFill/>
                    <a:ln>
                      <a:noFill/>
                    </a:ln>
                  </pic:spPr>
                </pic:pic>
              </a:graphicData>
            </a:graphic>
          </wp:inline>
        </w:drawing>
      </w:r>
    </w:p>
    <w:p w14:paraId="7239AE4F" w14:textId="77777777" w:rsidR="00E62919" w:rsidRDefault="00E62919" w:rsidP="00E62919">
      <w:pPr>
        <w:spacing w:line="360" w:lineRule="auto"/>
        <w:jc w:val="center"/>
        <w:rPr>
          <w:sz w:val="28"/>
          <w:szCs w:val="28"/>
        </w:rPr>
      </w:pPr>
      <w:r>
        <w:rPr>
          <w:sz w:val="28"/>
          <w:szCs w:val="28"/>
        </w:rPr>
        <w:t>Рисунок 3.21 – Прийняте оголошення</w:t>
      </w:r>
    </w:p>
    <w:p w14:paraId="29E1137F" w14:textId="77777777" w:rsidR="00E62919" w:rsidRDefault="00E62919" w:rsidP="00E62919">
      <w:pPr>
        <w:spacing w:line="360" w:lineRule="auto"/>
        <w:jc w:val="center"/>
        <w:rPr>
          <w:sz w:val="28"/>
          <w:szCs w:val="28"/>
        </w:rPr>
      </w:pPr>
    </w:p>
    <w:p w14:paraId="3AB5C049" w14:textId="77777777" w:rsidR="00E62919" w:rsidRDefault="00E62919" w:rsidP="00E62919">
      <w:pPr>
        <w:spacing w:line="360" w:lineRule="auto"/>
        <w:jc w:val="both"/>
        <w:rPr>
          <w:sz w:val="28"/>
          <w:szCs w:val="28"/>
        </w:rPr>
      </w:pPr>
      <w:r>
        <w:rPr>
          <w:sz w:val="28"/>
          <w:szCs w:val="28"/>
        </w:rPr>
        <w:t>Посилання «</w:t>
      </w:r>
      <w:r>
        <w:rPr>
          <w:sz w:val="28"/>
          <w:szCs w:val="28"/>
          <w:lang w:val="en-US"/>
        </w:rPr>
        <w:t>Details</w:t>
      </w:r>
      <w:r>
        <w:rPr>
          <w:sz w:val="28"/>
          <w:szCs w:val="28"/>
        </w:rPr>
        <w:t>»і перенаправляє користувача до сторінки (рис 3.22) з деталями оголошеннями, описані вище, але з додатковою опцією оплати.</w:t>
      </w:r>
    </w:p>
    <w:p w14:paraId="699E7F7E" w14:textId="77777777" w:rsidR="00E62919" w:rsidRPr="009262CC" w:rsidRDefault="00E62919" w:rsidP="00E62919">
      <w:pPr>
        <w:spacing w:line="360" w:lineRule="auto"/>
        <w:jc w:val="both"/>
        <w:rPr>
          <w:sz w:val="28"/>
          <w:szCs w:val="28"/>
          <w:lang w:val="ru-RU"/>
        </w:rPr>
      </w:pPr>
      <w:r>
        <w:rPr>
          <w:sz w:val="28"/>
          <w:szCs w:val="28"/>
        </w:rPr>
        <w:t>Поле «</w:t>
      </w:r>
      <w:r>
        <w:rPr>
          <w:sz w:val="28"/>
          <w:szCs w:val="28"/>
          <w:lang w:val="en-US"/>
        </w:rPr>
        <w:t>Total Price</w:t>
      </w:r>
      <w:r>
        <w:rPr>
          <w:sz w:val="28"/>
          <w:szCs w:val="28"/>
        </w:rPr>
        <w:t>»</w:t>
      </w:r>
      <w:r>
        <w:rPr>
          <w:sz w:val="28"/>
          <w:szCs w:val="28"/>
          <w:lang w:val="en-US"/>
        </w:rPr>
        <w:t xml:space="preserve"> </w:t>
      </w:r>
      <w:r>
        <w:rPr>
          <w:sz w:val="28"/>
          <w:szCs w:val="28"/>
        </w:rPr>
        <w:t>результат добутку «</w:t>
      </w:r>
      <w:r>
        <w:rPr>
          <w:sz w:val="28"/>
          <w:szCs w:val="28"/>
          <w:lang w:val="en-US"/>
        </w:rPr>
        <w:t>Time</w:t>
      </w:r>
      <w:r>
        <w:rPr>
          <w:sz w:val="28"/>
          <w:szCs w:val="28"/>
        </w:rPr>
        <w:t>» і «</w:t>
      </w:r>
      <w:r>
        <w:rPr>
          <w:sz w:val="28"/>
          <w:szCs w:val="28"/>
          <w:lang w:val="en-US"/>
        </w:rPr>
        <w:t>Price per hour</w:t>
      </w:r>
      <w:r>
        <w:rPr>
          <w:sz w:val="28"/>
          <w:szCs w:val="28"/>
        </w:rPr>
        <w:t>»</w:t>
      </w:r>
      <w:r>
        <w:rPr>
          <w:sz w:val="28"/>
          <w:szCs w:val="28"/>
          <w:lang w:val="en-US"/>
        </w:rPr>
        <w:t xml:space="preserve">. </w:t>
      </w:r>
      <w:r>
        <w:rPr>
          <w:sz w:val="28"/>
          <w:szCs w:val="28"/>
        </w:rPr>
        <w:t xml:space="preserve">Для оплати (рис 3.23)  доступний метод платіжної системи </w:t>
      </w:r>
      <w:r>
        <w:rPr>
          <w:sz w:val="28"/>
          <w:szCs w:val="28"/>
          <w:lang w:val="en-US"/>
        </w:rPr>
        <w:t>PayPal</w:t>
      </w:r>
      <w:r w:rsidRPr="009262CC">
        <w:rPr>
          <w:sz w:val="28"/>
          <w:szCs w:val="28"/>
          <w:lang w:val="ru-RU"/>
        </w:rPr>
        <w:t>.</w:t>
      </w:r>
    </w:p>
    <w:p w14:paraId="008DEFDA" w14:textId="77777777" w:rsidR="00E62919" w:rsidRDefault="00E62919" w:rsidP="00E62919">
      <w:pPr>
        <w:spacing w:line="360" w:lineRule="auto"/>
        <w:jc w:val="center"/>
        <w:rPr>
          <w:sz w:val="28"/>
          <w:szCs w:val="28"/>
          <w:lang w:val="en-US"/>
        </w:rPr>
      </w:pPr>
      <w:r w:rsidRPr="00C73445">
        <w:rPr>
          <w:noProof/>
          <w:sz w:val="28"/>
          <w:szCs w:val="28"/>
          <w:lang w:val="ru-RU"/>
        </w:rPr>
        <w:lastRenderedPageBreak/>
        <w:drawing>
          <wp:inline distT="0" distB="0" distL="0" distR="0" wp14:anchorId="678901F7" wp14:editId="0E1D49C9">
            <wp:extent cx="5501005" cy="6807835"/>
            <wp:effectExtent l="0" t="0" r="4445" b="0"/>
            <wp:docPr id="156196849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1005" cy="6807835"/>
                    </a:xfrm>
                    <a:prstGeom prst="rect">
                      <a:avLst/>
                    </a:prstGeom>
                    <a:noFill/>
                    <a:ln>
                      <a:noFill/>
                    </a:ln>
                  </pic:spPr>
                </pic:pic>
              </a:graphicData>
            </a:graphic>
          </wp:inline>
        </w:drawing>
      </w:r>
    </w:p>
    <w:p w14:paraId="603720F6" w14:textId="77777777" w:rsidR="00E62919" w:rsidRDefault="00E62919" w:rsidP="00E62919">
      <w:pPr>
        <w:spacing w:line="360" w:lineRule="auto"/>
        <w:jc w:val="center"/>
        <w:rPr>
          <w:sz w:val="28"/>
          <w:szCs w:val="28"/>
        </w:rPr>
      </w:pPr>
      <w:r>
        <w:rPr>
          <w:sz w:val="28"/>
          <w:szCs w:val="28"/>
        </w:rPr>
        <w:t>Рисунок 3.22 – Оголошення, з опцією оплати</w:t>
      </w:r>
    </w:p>
    <w:p w14:paraId="3DF861FF" w14:textId="77777777" w:rsidR="00E62919" w:rsidRPr="008A0A7B" w:rsidRDefault="00E62919" w:rsidP="00E62919">
      <w:pPr>
        <w:spacing w:line="360" w:lineRule="auto"/>
        <w:jc w:val="center"/>
        <w:rPr>
          <w:sz w:val="28"/>
          <w:szCs w:val="28"/>
          <w:lang w:val="ru-RU"/>
        </w:rPr>
      </w:pPr>
    </w:p>
    <w:p w14:paraId="7CD456C3" w14:textId="77777777" w:rsidR="00E62919" w:rsidRDefault="00E62919" w:rsidP="00E62919">
      <w:pPr>
        <w:spacing w:line="360" w:lineRule="auto"/>
        <w:jc w:val="center"/>
        <w:rPr>
          <w:sz w:val="28"/>
          <w:szCs w:val="28"/>
        </w:rPr>
      </w:pPr>
      <w:r w:rsidRPr="00DD3D7D">
        <w:rPr>
          <w:noProof/>
          <w:sz w:val="28"/>
          <w:szCs w:val="28"/>
          <w:lang w:val="en-US"/>
        </w:rPr>
        <w:lastRenderedPageBreak/>
        <w:drawing>
          <wp:inline distT="0" distB="0" distL="0" distR="0" wp14:anchorId="14A44A76" wp14:editId="7DC94B4F">
            <wp:extent cx="3571664" cy="6353175"/>
            <wp:effectExtent l="0" t="0" r="0" b="0"/>
            <wp:docPr id="154428715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81740" cy="6371097"/>
                    </a:xfrm>
                    <a:prstGeom prst="rect">
                      <a:avLst/>
                    </a:prstGeom>
                    <a:noFill/>
                    <a:ln>
                      <a:noFill/>
                    </a:ln>
                  </pic:spPr>
                </pic:pic>
              </a:graphicData>
            </a:graphic>
          </wp:inline>
        </w:drawing>
      </w:r>
    </w:p>
    <w:p w14:paraId="791182F4" w14:textId="77777777" w:rsidR="00E62919" w:rsidRPr="009262CC" w:rsidRDefault="00E62919" w:rsidP="00E62919">
      <w:pPr>
        <w:spacing w:line="360" w:lineRule="auto"/>
        <w:jc w:val="center"/>
        <w:rPr>
          <w:sz w:val="28"/>
          <w:szCs w:val="28"/>
          <w:lang w:val="ru-RU"/>
        </w:rPr>
      </w:pPr>
      <w:r>
        <w:rPr>
          <w:sz w:val="28"/>
          <w:szCs w:val="28"/>
        </w:rPr>
        <w:t xml:space="preserve">Рисунок 3.23 – Виконання оплати через </w:t>
      </w:r>
      <w:r>
        <w:rPr>
          <w:sz w:val="28"/>
          <w:szCs w:val="28"/>
          <w:lang w:val="en-US"/>
        </w:rPr>
        <w:t>PayPal</w:t>
      </w:r>
    </w:p>
    <w:p w14:paraId="2FD9BE42" w14:textId="77777777" w:rsidR="00E62919" w:rsidRPr="00DD3D7D" w:rsidRDefault="00E62919" w:rsidP="00E62919">
      <w:pPr>
        <w:spacing w:line="360" w:lineRule="auto"/>
        <w:jc w:val="center"/>
        <w:rPr>
          <w:sz w:val="28"/>
          <w:szCs w:val="28"/>
        </w:rPr>
      </w:pPr>
    </w:p>
    <w:p w14:paraId="4F64A7F1" w14:textId="77777777" w:rsidR="00E62919" w:rsidRPr="00BB31BB" w:rsidRDefault="00E62919" w:rsidP="00E62919">
      <w:pPr>
        <w:jc w:val="center"/>
      </w:pPr>
    </w:p>
    <w:bookmarkEnd w:id="73"/>
    <w:p w14:paraId="638BAAB4" w14:textId="77777777" w:rsidR="00E62919" w:rsidRPr="009262CC" w:rsidRDefault="00E62919" w:rsidP="00E62919">
      <w:pPr>
        <w:rPr>
          <w:lang w:val="ru-RU"/>
        </w:rPr>
      </w:pPr>
    </w:p>
    <w:p w14:paraId="0020B9A6" w14:textId="77777777" w:rsidR="00E62919" w:rsidRPr="009262CC" w:rsidRDefault="00E62919" w:rsidP="00E62919">
      <w:pPr>
        <w:rPr>
          <w:lang w:val="ru-RU"/>
        </w:rPr>
      </w:pPr>
    </w:p>
    <w:p w14:paraId="027ECB42" w14:textId="77777777" w:rsidR="00E62919" w:rsidRPr="009262CC" w:rsidRDefault="00E62919" w:rsidP="00E62919">
      <w:pPr>
        <w:rPr>
          <w:lang w:val="ru-RU"/>
        </w:rPr>
      </w:pPr>
    </w:p>
    <w:p w14:paraId="55484E10" w14:textId="77777777" w:rsidR="00E62919" w:rsidRPr="009262CC" w:rsidRDefault="00E62919" w:rsidP="00E62919">
      <w:pPr>
        <w:rPr>
          <w:lang w:val="ru-RU"/>
        </w:rPr>
      </w:pPr>
    </w:p>
    <w:p w14:paraId="51E78EAC" w14:textId="77777777" w:rsidR="00E62919" w:rsidRPr="009262CC" w:rsidRDefault="00E62919" w:rsidP="00E62919">
      <w:pPr>
        <w:rPr>
          <w:lang w:val="ru-RU"/>
        </w:rPr>
      </w:pPr>
    </w:p>
    <w:p w14:paraId="3B59325A" w14:textId="77777777" w:rsidR="00E62919" w:rsidRPr="009262CC" w:rsidRDefault="00E62919" w:rsidP="00E62919">
      <w:pPr>
        <w:rPr>
          <w:lang w:val="ru-RU"/>
        </w:rPr>
      </w:pPr>
    </w:p>
    <w:p w14:paraId="67ED86AD" w14:textId="77777777" w:rsidR="00E62919" w:rsidRPr="009262CC" w:rsidRDefault="00E62919" w:rsidP="00E62919">
      <w:pPr>
        <w:rPr>
          <w:lang w:val="ru-RU"/>
        </w:rPr>
      </w:pPr>
    </w:p>
    <w:p w14:paraId="17BA1E7D" w14:textId="77777777" w:rsidR="00E62919" w:rsidRDefault="00E62919" w:rsidP="00E62919">
      <w:pPr>
        <w:pStyle w:val="Heading1"/>
        <w:suppressAutoHyphens w:val="0"/>
        <w:spacing w:after="120"/>
        <w:ind w:firstLine="0"/>
        <w:jc w:val="center"/>
        <w:rPr>
          <w:rFonts w:ascii="Times New Roman" w:hAnsi="Times New Roman" w:cs="Times New Roman"/>
          <w:bCs w:val="0"/>
          <w:kern w:val="0"/>
          <w:sz w:val="28"/>
          <w:szCs w:val="28"/>
          <w:lang w:val="uk-UA"/>
        </w:rPr>
      </w:pPr>
      <w:bookmarkStart w:id="90" w:name="ВИСНОВКИ"/>
      <w:bookmarkStart w:id="91" w:name="_Toc168337591"/>
      <w:r>
        <w:rPr>
          <w:rFonts w:ascii="Times New Roman" w:hAnsi="Times New Roman" w:cs="Times New Roman"/>
          <w:bCs w:val="0"/>
          <w:kern w:val="0"/>
          <w:sz w:val="28"/>
          <w:szCs w:val="28"/>
          <w:lang w:val="uk-UA"/>
        </w:rPr>
        <w:lastRenderedPageBreak/>
        <w:t>ВИСНОВКИ</w:t>
      </w:r>
      <w:bookmarkEnd w:id="90"/>
      <w:bookmarkEnd w:id="91"/>
    </w:p>
    <w:p w14:paraId="5A3072B5" w14:textId="77777777" w:rsidR="00E62919" w:rsidRPr="00E62919" w:rsidRDefault="00E62919" w:rsidP="00E62919">
      <w:pPr>
        <w:spacing w:line="360" w:lineRule="auto"/>
        <w:jc w:val="both"/>
        <w:rPr>
          <w:sz w:val="28"/>
          <w:szCs w:val="28"/>
          <w:lang w:val="ru-RU"/>
        </w:rPr>
      </w:pPr>
    </w:p>
    <w:p w14:paraId="0FAD66AB" w14:textId="77777777" w:rsidR="00E62919" w:rsidRDefault="00E62919" w:rsidP="00E62919">
      <w:pPr>
        <w:spacing w:line="360" w:lineRule="auto"/>
        <w:jc w:val="both"/>
        <w:rPr>
          <w:sz w:val="28"/>
          <w:szCs w:val="28"/>
        </w:rPr>
      </w:pPr>
      <w:r>
        <w:rPr>
          <w:sz w:val="28"/>
          <w:szCs w:val="28"/>
          <w:lang w:val="ru-RU"/>
        </w:rPr>
        <w:t>Метою дипломного проєкту було створення вебзастосунку для зв'язку зі спеціалізованими групами користувачів</w:t>
      </w:r>
      <w:r>
        <w:rPr>
          <w:sz w:val="28"/>
          <w:szCs w:val="28"/>
        </w:rPr>
        <w:t>.</w:t>
      </w:r>
    </w:p>
    <w:p w14:paraId="0A486A98" w14:textId="77777777" w:rsidR="00E62919" w:rsidRDefault="00E62919" w:rsidP="00E62919">
      <w:pPr>
        <w:spacing w:line="360" w:lineRule="auto"/>
        <w:jc w:val="both"/>
        <w:rPr>
          <w:sz w:val="28"/>
          <w:szCs w:val="28"/>
        </w:rPr>
      </w:pPr>
      <w:r>
        <w:rPr>
          <w:sz w:val="28"/>
          <w:szCs w:val="28"/>
        </w:rPr>
        <w:t>Спочатку було визначено спеціалізовану групу користувачів – учні та студенти. Далі були оглянуті декілька існуючих рішень, проаналізовані слабкі сторони. Зробивши відповідні висновки, створено технічне завдання і список функціональних вимог до майбутього проєкту. Загалом зроблено акцент на мінімалістичний інтерфейс, інфраструктуру і модульність.</w:t>
      </w:r>
    </w:p>
    <w:p w14:paraId="172DECBD" w14:textId="77777777" w:rsidR="00E62919" w:rsidRDefault="00E62919" w:rsidP="00E62919">
      <w:pPr>
        <w:spacing w:line="360" w:lineRule="auto"/>
        <w:jc w:val="both"/>
        <w:rPr>
          <w:sz w:val="28"/>
          <w:szCs w:val="28"/>
        </w:rPr>
      </w:pPr>
      <w:r>
        <w:rPr>
          <w:sz w:val="28"/>
          <w:szCs w:val="28"/>
        </w:rPr>
        <w:t>В ході проведеної роботи здійснено порівняння різних інструментів для створення вебзастосунків, зокрема клієнтської частини, серверної частини й бази даних.</w:t>
      </w:r>
      <w:r w:rsidRPr="00435B8E">
        <w:rPr>
          <w:sz w:val="28"/>
          <w:szCs w:val="28"/>
        </w:rPr>
        <w:t xml:space="preserve"> Для про</w:t>
      </w:r>
      <w:r>
        <w:rPr>
          <w:sz w:val="28"/>
          <w:szCs w:val="28"/>
        </w:rPr>
        <w:t>є</w:t>
      </w:r>
      <w:r w:rsidRPr="00435B8E">
        <w:rPr>
          <w:sz w:val="28"/>
          <w:szCs w:val="28"/>
        </w:rPr>
        <w:t>кту обрано .NET Core, Entity Framework Core і Microsoft SQL Server через їхню інтеграцію, високу продуктивність та зручність у розробці. .NET Core забезпечує кросплатформеність і високу швидкість виконання, що робить його ідеальним для розробки сучасних веб-додатків. Entity Framework Core спрощує роботу з базою даних за допомогою ORM, що дозволяє розробникам працювати з даними на рівні об'єктів, а не на рівні SQL-запитів. Microsoft SQL Server надає надійне та масштабоване рішення для зберігання даних, підтримуючи складні запити і забезпечуючи високий рівень безпеки та відмовостійкості. Така комбінація технологій дозволяє ефективно створювати, підтримувати і масштабувати додат</w:t>
      </w:r>
      <w:r>
        <w:rPr>
          <w:sz w:val="28"/>
          <w:szCs w:val="28"/>
        </w:rPr>
        <w:t>ок</w:t>
      </w:r>
      <w:r w:rsidRPr="00435B8E">
        <w:rPr>
          <w:sz w:val="28"/>
          <w:szCs w:val="28"/>
        </w:rPr>
        <w:t>.</w:t>
      </w:r>
    </w:p>
    <w:p w14:paraId="57DFC5E2" w14:textId="77777777" w:rsidR="00E62919" w:rsidRPr="00435B8E" w:rsidRDefault="00E62919" w:rsidP="00E62919">
      <w:pPr>
        <w:spacing w:line="360" w:lineRule="auto"/>
        <w:jc w:val="both"/>
        <w:rPr>
          <w:sz w:val="28"/>
          <w:szCs w:val="28"/>
        </w:rPr>
      </w:pPr>
      <w:r>
        <w:rPr>
          <w:sz w:val="28"/>
          <w:szCs w:val="28"/>
        </w:rPr>
        <w:t>Загалом, розроблений вебзастосунок для зв’язку зі спеціальними групами користувачів виконав поставлені задачі, підлягає розширенню функціоналу в майбутньому завдяки обраній архітектура, та є зручним для всіх користувачів.</w:t>
      </w:r>
    </w:p>
    <w:p w14:paraId="3EB743EC" w14:textId="77777777" w:rsidR="00E62919" w:rsidRDefault="00E62919" w:rsidP="00E62919">
      <w:pPr>
        <w:spacing w:line="360" w:lineRule="auto"/>
        <w:jc w:val="both"/>
        <w:rPr>
          <w:sz w:val="28"/>
          <w:szCs w:val="28"/>
        </w:rPr>
      </w:pPr>
      <w:r>
        <w:br w:type="page"/>
      </w:r>
    </w:p>
    <w:p w14:paraId="6863A0FE" w14:textId="77777777" w:rsidR="00E62919" w:rsidRDefault="00E62919" w:rsidP="00E62919">
      <w:pPr>
        <w:pStyle w:val="Heading1"/>
        <w:suppressAutoHyphens w:val="0"/>
        <w:spacing w:after="120"/>
        <w:ind w:left="709" w:firstLine="0"/>
        <w:jc w:val="center"/>
        <w:rPr>
          <w:rFonts w:ascii="Times New Roman" w:hAnsi="Times New Roman" w:cs="Times New Roman"/>
          <w:bCs w:val="0"/>
          <w:kern w:val="0"/>
          <w:sz w:val="28"/>
          <w:szCs w:val="28"/>
        </w:rPr>
      </w:pPr>
      <w:bookmarkStart w:id="92" w:name="СПИСОК_ЛІТЕРАТУРИ"/>
      <w:bookmarkStart w:id="93" w:name="_Toc168337592"/>
      <w:r>
        <w:rPr>
          <w:rFonts w:ascii="Times New Roman" w:hAnsi="Times New Roman" w:cs="Times New Roman"/>
          <w:bCs w:val="0"/>
          <w:kern w:val="0"/>
          <w:sz w:val="28"/>
          <w:szCs w:val="28"/>
        </w:rPr>
        <w:lastRenderedPageBreak/>
        <w:t>СПИСОК ЛІТЕРАТУРИ</w:t>
      </w:r>
      <w:bookmarkEnd w:id="92"/>
      <w:bookmarkEnd w:id="93"/>
    </w:p>
    <w:p w14:paraId="51240F5B" w14:textId="77777777" w:rsidR="00E62919" w:rsidRDefault="00E62919" w:rsidP="00E62919">
      <w:pPr>
        <w:rPr>
          <w:lang w:val="ru-RU"/>
        </w:rPr>
      </w:pPr>
    </w:p>
    <w:p w14:paraId="6F6E0327" w14:textId="77425DFB" w:rsidR="00E62919" w:rsidRPr="00901F1C" w:rsidRDefault="00C873A2" w:rsidP="00E62919">
      <w:pPr>
        <w:pStyle w:val="ListParagraph"/>
        <w:numPr>
          <w:ilvl w:val="0"/>
          <w:numId w:val="48"/>
        </w:numPr>
        <w:jc w:val="both"/>
        <w:rPr>
          <w:szCs w:val="28"/>
          <w:lang w:val="en-US"/>
        </w:rPr>
      </w:pPr>
      <w:r>
        <w:rPr>
          <w:szCs w:val="28"/>
          <w:lang w:val="en-US"/>
        </w:rPr>
        <w:t>Clean Architecture</w:t>
      </w:r>
      <w:r w:rsidR="001F1298">
        <w:rPr>
          <w:szCs w:val="28"/>
          <w:lang w:val="en-US"/>
        </w:rPr>
        <w:t>: The concept behind the code [</w:t>
      </w:r>
      <w:r w:rsidR="001F1298">
        <w:rPr>
          <w:szCs w:val="28"/>
        </w:rPr>
        <w:t>Е</w:t>
      </w:r>
      <w:r w:rsidR="001F1298">
        <w:rPr>
          <w:szCs w:val="28"/>
          <w:lang w:val="uk-UA"/>
        </w:rPr>
        <w:t>лектронний ресурс</w:t>
      </w:r>
      <w:r w:rsidR="005540EA">
        <w:rPr>
          <w:szCs w:val="28"/>
          <w:lang w:val="en-US"/>
        </w:rPr>
        <w:t xml:space="preserve">] – </w:t>
      </w:r>
      <w:r w:rsidR="005540EA">
        <w:rPr>
          <w:szCs w:val="28"/>
        </w:rPr>
        <w:t>Р</w:t>
      </w:r>
      <w:r w:rsidR="005540EA">
        <w:rPr>
          <w:szCs w:val="28"/>
          <w:lang w:val="uk-UA"/>
        </w:rPr>
        <w:t xml:space="preserve">ежим </w:t>
      </w:r>
      <w:r w:rsidR="001F562B">
        <w:rPr>
          <w:szCs w:val="28"/>
          <w:lang w:val="uk-UA"/>
        </w:rPr>
        <w:t>д</w:t>
      </w:r>
      <w:r w:rsidR="005540EA">
        <w:rPr>
          <w:szCs w:val="28"/>
          <w:lang w:val="uk-UA"/>
        </w:rPr>
        <w:t xml:space="preserve">оступу до ресурсу: </w:t>
      </w:r>
      <w:hyperlink r:id="rId54" w:history="1">
        <w:r w:rsidR="00901F1C" w:rsidRPr="002519B8">
          <w:rPr>
            <w:rStyle w:val="Hyperlink"/>
            <w:szCs w:val="28"/>
            <w:lang w:val="uk-UA"/>
          </w:rPr>
          <w:t>https://dev.to/rubemfsv/clean-architecture-the-concept-behind-the-code-52do</w:t>
        </w:r>
      </w:hyperlink>
    </w:p>
    <w:p w14:paraId="71162C00" w14:textId="6DDCB61F" w:rsidR="00BD7C05" w:rsidRPr="00BD7C05" w:rsidRDefault="00BD7C05" w:rsidP="00BD7C05">
      <w:pPr>
        <w:pStyle w:val="ListParagraph"/>
        <w:numPr>
          <w:ilvl w:val="0"/>
          <w:numId w:val="48"/>
        </w:numPr>
        <w:jc w:val="both"/>
        <w:rPr>
          <w:szCs w:val="28"/>
        </w:rPr>
      </w:pPr>
      <w:r>
        <w:rPr>
          <w:szCs w:val="28"/>
          <w:lang w:val="en-US"/>
        </w:rPr>
        <w:t>ASP</w:t>
      </w:r>
      <w:r w:rsidRPr="00BD7C05">
        <w:rPr>
          <w:szCs w:val="28"/>
        </w:rPr>
        <w:t>.</w:t>
      </w:r>
      <w:r>
        <w:rPr>
          <w:szCs w:val="28"/>
          <w:lang w:val="en-US"/>
        </w:rPr>
        <w:t>NET</w:t>
      </w:r>
      <w:r w:rsidRPr="00BD7C05">
        <w:rPr>
          <w:szCs w:val="28"/>
        </w:rPr>
        <w:t xml:space="preserve"> </w:t>
      </w:r>
      <w:r w:rsidR="00724999">
        <w:rPr>
          <w:szCs w:val="28"/>
          <w:lang w:val="uk-UA"/>
        </w:rPr>
        <w:t>документація</w:t>
      </w:r>
      <w:r w:rsidRPr="00BD7C05">
        <w:rPr>
          <w:szCs w:val="28"/>
        </w:rPr>
        <w:t xml:space="preserve"> [</w:t>
      </w:r>
      <w:r>
        <w:rPr>
          <w:szCs w:val="28"/>
        </w:rPr>
        <w:t>Е</w:t>
      </w:r>
      <w:r>
        <w:rPr>
          <w:szCs w:val="28"/>
          <w:lang w:val="uk-UA"/>
        </w:rPr>
        <w:t>лектронний ресурс</w:t>
      </w:r>
      <w:r w:rsidRPr="00BD7C05">
        <w:rPr>
          <w:szCs w:val="28"/>
        </w:rPr>
        <w:t xml:space="preserve">] – </w:t>
      </w:r>
      <w:r>
        <w:rPr>
          <w:szCs w:val="28"/>
        </w:rPr>
        <w:t>Р</w:t>
      </w:r>
      <w:r>
        <w:rPr>
          <w:szCs w:val="28"/>
          <w:lang w:val="uk-UA"/>
        </w:rPr>
        <w:t xml:space="preserve">ежим </w:t>
      </w:r>
      <w:r w:rsidR="001F562B">
        <w:rPr>
          <w:szCs w:val="28"/>
          <w:lang w:val="uk-UA"/>
        </w:rPr>
        <w:t>д</w:t>
      </w:r>
      <w:r>
        <w:rPr>
          <w:szCs w:val="28"/>
          <w:lang w:val="uk-UA"/>
        </w:rPr>
        <w:t xml:space="preserve">оступу до ресурсу: </w:t>
      </w:r>
      <w:hyperlink r:id="rId55" w:history="1">
        <w:r w:rsidR="00724999" w:rsidRPr="002519B8">
          <w:rPr>
            <w:rStyle w:val="Hyperlink"/>
            <w:szCs w:val="28"/>
            <w:lang w:val="uk-UA"/>
          </w:rPr>
          <w:t>https://learn.microsoft.com/en-us/aspnet/core/?view=aspnetcore-8.0</w:t>
        </w:r>
      </w:hyperlink>
      <w:r w:rsidR="00724999">
        <w:rPr>
          <w:szCs w:val="28"/>
          <w:lang w:val="uk-UA"/>
        </w:rPr>
        <w:t xml:space="preserve"> </w:t>
      </w:r>
    </w:p>
    <w:p w14:paraId="0C5F0A15" w14:textId="54BDEF66" w:rsidR="001F562B" w:rsidRPr="00A015B7" w:rsidRDefault="001F562B" w:rsidP="00A015B7">
      <w:pPr>
        <w:pStyle w:val="ListParagraph"/>
        <w:numPr>
          <w:ilvl w:val="0"/>
          <w:numId w:val="48"/>
        </w:numPr>
        <w:jc w:val="both"/>
        <w:rPr>
          <w:szCs w:val="28"/>
        </w:rPr>
      </w:pPr>
      <w:r>
        <w:rPr>
          <w:szCs w:val="28"/>
          <w:lang w:val="en-US"/>
        </w:rPr>
        <w:t>C</w:t>
      </w:r>
      <w:r w:rsidRPr="001F562B">
        <w:rPr>
          <w:szCs w:val="28"/>
        </w:rPr>
        <w:t xml:space="preserve"># </w:t>
      </w:r>
      <w:r w:rsidR="00724999">
        <w:rPr>
          <w:szCs w:val="28"/>
          <w:lang w:val="uk-UA"/>
        </w:rPr>
        <w:t>документація</w:t>
      </w:r>
      <w:r w:rsidR="00724999" w:rsidRPr="00BD7C05">
        <w:rPr>
          <w:szCs w:val="28"/>
        </w:rPr>
        <w:t xml:space="preserve"> [</w:t>
      </w:r>
      <w:r w:rsidR="00724999">
        <w:rPr>
          <w:szCs w:val="28"/>
        </w:rPr>
        <w:t>Е</w:t>
      </w:r>
      <w:r w:rsidR="00724999">
        <w:rPr>
          <w:szCs w:val="28"/>
          <w:lang w:val="uk-UA"/>
        </w:rPr>
        <w:t>лектронний ресурс</w:t>
      </w:r>
      <w:r w:rsidR="00724999" w:rsidRPr="00BD7C05">
        <w:rPr>
          <w:szCs w:val="28"/>
        </w:rPr>
        <w:t xml:space="preserve">] – </w:t>
      </w:r>
      <w:r w:rsidR="00724999">
        <w:rPr>
          <w:szCs w:val="28"/>
        </w:rPr>
        <w:t>Р</w:t>
      </w:r>
      <w:r w:rsidR="00724999">
        <w:rPr>
          <w:szCs w:val="28"/>
          <w:lang w:val="uk-UA"/>
        </w:rPr>
        <w:t xml:space="preserve">ежим </w:t>
      </w:r>
      <w:r>
        <w:rPr>
          <w:szCs w:val="28"/>
          <w:lang w:val="uk-UA"/>
        </w:rPr>
        <w:t>д</w:t>
      </w:r>
      <w:r w:rsidR="00724999">
        <w:rPr>
          <w:szCs w:val="28"/>
          <w:lang w:val="uk-UA"/>
        </w:rPr>
        <w:t xml:space="preserve">оступу до ресурсу: </w:t>
      </w:r>
      <w:hyperlink r:id="rId56" w:history="1">
        <w:r w:rsidRPr="002519B8">
          <w:rPr>
            <w:rStyle w:val="Hyperlink"/>
            <w:szCs w:val="28"/>
            <w:lang w:val="uk-UA"/>
          </w:rPr>
          <w:t>https://learn.microsoft.com/ru-ru/dotnet/csharp/</w:t>
        </w:r>
      </w:hyperlink>
      <w:r w:rsidRPr="001F562B">
        <w:rPr>
          <w:szCs w:val="28"/>
        </w:rPr>
        <w:t xml:space="preserve"> </w:t>
      </w:r>
      <w:r w:rsidRPr="00A015B7">
        <w:rPr>
          <w:szCs w:val="28"/>
        </w:rPr>
        <w:t xml:space="preserve"> </w:t>
      </w:r>
    </w:p>
    <w:p w14:paraId="65F4BDC7" w14:textId="3F86F29A" w:rsidR="00AC497B" w:rsidRPr="00BD7C05" w:rsidRDefault="006169D3" w:rsidP="00AC497B">
      <w:pPr>
        <w:pStyle w:val="ListParagraph"/>
        <w:numPr>
          <w:ilvl w:val="0"/>
          <w:numId w:val="48"/>
        </w:numPr>
        <w:jc w:val="both"/>
        <w:rPr>
          <w:szCs w:val="28"/>
        </w:rPr>
      </w:pPr>
      <w:r>
        <w:rPr>
          <w:szCs w:val="28"/>
          <w:lang w:val="en-US"/>
        </w:rPr>
        <w:t>E</w:t>
      </w:r>
      <w:r w:rsidR="00AC497B">
        <w:rPr>
          <w:szCs w:val="28"/>
          <w:lang w:val="en-US"/>
        </w:rPr>
        <w:t>ntity</w:t>
      </w:r>
      <w:r w:rsidR="00AC497B" w:rsidRPr="00AC497B">
        <w:rPr>
          <w:szCs w:val="28"/>
        </w:rPr>
        <w:t xml:space="preserve"> </w:t>
      </w:r>
      <w:r w:rsidR="00AC497B">
        <w:rPr>
          <w:szCs w:val="28"/>
          <w:lang w:val="en-US"/>
        </w:rPr>
        <w:t>Framework</w:t>
      </w:r>
      <w:r w:rsidR="00AC497B" w:rsidRPr="00AC497B">
        <w:rPr>
          <w:szCs w:val="28"/>
        </w:rPr>
        <w:t xml:space="preserve"> </w:t>
      </w:r>
      <w:r w:rsidR="00AC497B">
        <w:rPr>
          <w:szCs w:val="28"/>
          <w:lang w:val="en-US"/>
        </w:rPr>
        <w:t>Core</w:t>
      </w:r>
      <w:r w:rsidR="00AC497B" w:rsidRPr="00AC497B">
        <w:rPr>
          <w:szCs w:val="28"/>
        </w:rPr>
        <w:t xml:space="preserve"> </w:t>
      </w:r>
      <w:r w:rsidR="00AC497B">
        <w:rPr>
          <w:szCs w:val="28"/>
          <w:lang w:val="uk-UA"/>
        </w:rPr>
        <w:t>документація</w:t>
      </w:r>
      <w:r w:rsidR="00AC497B" w:rsidRPr="00BD7C05">
        <w:rPr>
          <w:szCs w:val="28"/>
        </w:rPr>
        <w:t xml:space="preserve"> [</w:t>
      </w:r>
      <w:r w:rsidR="00AC497B">
        <w:rPr>
          <w:szCs w:val="28"/>
        </w:rPr>
        <w:t>Е</w:t>
      </w:r>
      <w:r w:rsidR="00AC497B">
        <w:rPr>
          <w:szCs w:val="28"/>
          <w:lang w:val="uk-UA"/>
        </w:rPr>
        <w:t>лектронний ресурс</w:t>
      </w:r>
      <w:r w:rsidR="00AC497B" w:rsidRPr="00BD7C05">
        <w:rPr>
          <w:szCs w:val="28"/>
        </w:rPr>
        <w:t xml:space="preserve">] – </w:t>
      </w:r>
      <w:r w:rsidR="00AC497B">
        <w:rPr>
          <w:szCs w:val="28"/>
        </w:rPr>
        <w:t>Р</w:t>
      </w:r>
      <w:r w:rsidR="00AC497B">
        <w:rPr>
          <w:szCs w:val="28"/>
          <w:lang w:val="uk-UA"/>
        </w:rPr>
        <w:t xml:space="preserve">ежим доступу до ресурсу: </w:t>
      </w:r>
      <w:hyperlink r:id="rId57" w:history="1">
        <w:r w:rsidR="00F4036F" w:rsidRPr="002519B8">
          <w:rPr>
            <w:rStyle w:val="Hyperlink"/>
            <w:szCs w:val="28"/>
            <w:lang w:val="uk-UA"/>
          </w:rPr>
          <w:t>https://learn.microsoft.com/en-us/ef/core/</w:t>
        </w:r>
      </w:hyperlink>
      <w:r w:rsidR="00F4036F">
        <w:rPr>
          <w:szCs w:val="28"/>
          <w:lang w:val="uk-UA"/>
        </w:rPr>
        <w:t xml:space="preserve"> </w:t>
      </w:r>
    </w:p>
    <w:p w14:paraId="5060D0DA" w14:textId="489F4C66" w:rsidR="00373DEE" w:rsidRPr="00BD7C05" w:rsidRDefault="009D1706" w:rsidP="00373DEE">
      <w:pPr>
        <w:pStyle w:val="ListParagraph"/>
        <w:numPr>
          <w:ilvl w:val="0"/>
          <w:numId w:val="48"/>
        </w:numPr>
        <w:jc w:val="both"/>
        <w:rPr>
          <w:szCs w:val="28"/>
        </w:rPr>
      </w:pPr>
      <w:r>
        <w:rPr>
          <w:szCs w:val="28"/>
          <w:lang w:val="en-US"/>
        </w:rPr>
        <w:t>SQL</w:t>
      </w:r>
      <w:r w:rsidRPr="00373DEE">
        <w:rPr>
          <w:szCs w:val="28"/>
        </w:rPr>
        <w:t xml:space="preserve"> </w:t>
      </w:r>
      <w:r>
        <w:rPr>
          <w:szCs w:val="28"/>
          <w:lang w:val="en-US"/>
        </w:rPr>
        <w:t>Server</w:t>
      </w:r>
      <w:r w:rsidRPr="00373DEE">
        <w:rPr>
          <w:szCs w:val="28"/>
        </w:rPr>
        <w:t xml:space="preserve"> </w:t>
      </w:r>
      <w:r w:rsidR="00373DEE">
        <w:rPr>
          <w:szCs w:val="28"/>
          <w:lang w:val="uk-UA"/>
        </w:rPr>
        <w:t>документація</w:t>
      </w:r>
      <w:r w:rsidR="00373DEE" w:rsidRPr="00373DEE">
        <w:rPr>
          <w:szCs w:val="28"/>
        </w:rPr>
        <w:t xml:space="preserve"> </w:t>
      </w:r>
      <w:r w:rsidR="00373DEE" w:rsidRPr="00BD7C05">
        <w:rPr>
          <w:szCs w:val="28"/>
        </w:rPr>
        <w:t>[</w:t>
      </w:r>
      <w:r w:rsidR="00373DEE">
        <w:rPr>
          <w:szCs w:val="28"/>
        </w:rPr>
        <w:t>Е</w:t>
      </w:r>
      <w:r w:rsidR="00373DEE">
        <w:rPr>
          <w:szCs w:val="28"/>
          <w:lang w:val="uk-UA"/>
        </w:rPr>
        <w:t>лектронний ресурс</w:t>
      </w:r>
      <w:r w:rsidR="00373DEE" w:rsidRPr="00BD7C05">
        <w:rPr>
          <w:szCs w:val="28"/>
        </w:rPr>
        <w:t xml:space="preserve">] – </w:t>
      </w:r>
      <w:r w:rsidR="00373DEE">
        <w:rPr>
          <w:szCs w:val="28"/>
        </w:rPr>
        <w:t>Р</w:t>
      </w:r>
      <w:r w:rsidR="00373DEE">
        <w:rPr>
          <w:szCs w:val="28"/>
          <w:lang w:val="uk-UA"/>
        </w:rPr>
        <w:t xml:space="preserve">ежим доступу до ресурсу: </w:t>
      </w:r>
      <w:hyperlink r:id="rId58" w:history="1">
        <w:r w:rsidR="00373DEE" w:rsidRPr="002519B8">
          <w:rPr>
            <w:rStyle w:val="Hyperlink"/>
            <w:szCs w:val="28"/>
            <w:lang w:val="uk-UA"/>
          </w:rPr>
          <w:t>https://learn.microsoft.com/en-us/sql/sql-server/?view=sql-server-ver16</w:t>
        </w:r>
      </w:hyperlink>
      <w:r w:rsidR="00373DEE">
        <w:rPr>
          <w:szCs w:val="28"/>
          <w:lang w:val="uk-UA"/>
        </w:rPr>
        <w:t xml:space="preserve"> </w:t>
      </w:r>
    </w:p>
    <w:p w14:paraId="623CBF52" w14:textId="3CD3C872" w:rsidR="001A1BB2" w:rsidRPr="00BD7C05" w:rsidRDefault="00B353F1" w:rsidP="001A1BB2">
      <w:pPr>
        <w:pStyle w:val="ListParagraph"/>
        <w:numPr>
          <w:ilvl w:val="0"/>
          <w:numId w:val="48"/>
        </w:numPr>
        <w:jc w:val="both"/>
        <w:rPr>
          <w:szCs w:val="28"/>
        </w:rPr>
      </w:pPr>
      <w:r>
        <w:rPr>
          <w:szCs w:val="28"/>
          <w:lang w:val="en-US"/>
        </w:rPr>
        <w:t>PayPal</w:t>
      </w:r>
      <w:r w:rsidRPr="001A1BB2">
        <w:rPr>
          <w:szCs w:val="28"/>
        </w:rPr>
        <w:t xml:space="preserve"> </w:t>
      </w:r>
      <w:r w:rsidR="001A1BB2">
        <w:rPr>
          <w:szCs w:val="28"/>
          <w:lang w:val="en-US"/>
        </w:rPr>
        <w:t>API</w:t>
      </w:r>
      <w:r w:rsidR="001A1BB2">
        <w:rPr>
          <w:szCs w:val="28"/>
          <w:lang w:val="uk-UA"/>
        </w:rPr>
        <w:t xml:space="preserve"> документація</w:t>
      </w:r>
      <w:r w:rsidR="001A1BB2" w:rsidRPr="001A1BB2">
        <w:rPr>
          <w:szCs w:val="28"/>
        </w:rPr>
        <w:t xml:space="preserve"> </w:t>
      </w:r>
      <w:r w:rsidR="001A1BB2" w:rsidRPr="00BD7C05">
        <w:rPr>
          <w:szCs w:val="28"/>
        </w:rPr>
        <w:t>[</w:t>
      </w:r>
      <w:r w:rsidR="001A1BB2">
        <w:rPr>
          <w:szCs w:val="28"/>
        </w:rPr>
        <w:t>Е</w:t>
      </w:r>
      <w:r w:rsidR="001A1BB2">
        <w:rPr>
          <w:szCs w:val="28"/>
          <w:lang w:val="uk-UA"/>
        </w:rPr>
        <w:t>лектронний ресурс</w:t>
      </w:r>
      <w:r w:rsidR="001A1BB2" w:rsidRPr="00BD7C05">
        <w:rPr>
          <w:szCs w:val="28"/>
        </w:rPr>
        <w:t xml:space="preserve">] – </w:t>
      </w:r>
      <w:r w:rsidR="001A1BB2">
        <w:rPr>
          <w:szCs w:val="28"/>
        </w:rPr>
        <w:t>Р</w:t>
      </w:r>
      <w:r w:rsidR="001A1BB2">
        <w:rPr>
          <w:szCs w:val="28"/>
          <w:lang w:val="uk-UA"/>
        </w:rPr>
        <w:t xml:space="preserve">ежим доступу до ресурсу: </w:t>
      </w:r>
      <w:hyperlink r:id="rId59" w:history="1">
        <w:r w:rsidR="00F42AA5" w:rsidRPr="002519B8">
          <w:rPr>
            <w:rStyle w:val="Hyperlink"/>
            <w:szCs w:val="28"/>
            <w:lang w:val="uk-UA"/>
          </w:rPr>
          <w:t>https://developer.paypal.com/api/rest/</w:t>
        </w:r>
      </w:hyperlink>
      <w:r w:rsidR="00F42AA5">
        <w:rPr>
          <w:szCs w:val="28"/>
          <w:lang w:val="uk-UA"/>
        </w:rPr>
        <w:t xml:space="preserve"> </w:t>
      </w:r>
    </w:p>
    <w:p w14:paraId="1A7B7F2F" w14:textId="77777777" w:rsidR="00796662" w:rsidRPr="00796662" w:rsidRDefault="00796662" w:rsidP="00796662">
      <w:pPr>
        <w:pStyle w:val="ListParagraph"/>
        <w:numPr>
          <w:ilvl w:val="0"/>
          <w:numId w:val="48"/>
        </w:numPr>
        <w:jc w:val="both"/>
        <w:rPr>
          <w:szCs w:val="28"/>
        </w:rPr>
      </w:pPr>
      <w:r>
        <w:rPr>
          <w:szCs w:val="28"/>
          <w:lang w:val="en-US"/>
        </w:rPr>
        <w:t>REST</w:t>
      </w:r>
      <w:r w:rsidRPr="000902C0">
        <w:rPr>
          <w:szCs w:val="28"/>
        </w:rPr>
        <w:t xml:space="preserve"> </w:t>
      </w:r>
      <w:r>
        <w:rPr>
          <w:szCs w:val="28"/>
          <w:lang w:val="en-US"/>
        </w:rPr>
        <w:t>API</w:t>
      </w:r>
      <w:r w:rsidRPr="000902C0">
        <w:rPr>
          <w:szCs w:val="28"/>
        </w:rPr>
        <w:t xml:space="preserve"> </w:t>
      </w:r>
      <w:r>
        <w:rPr>
          <w:szCs w:val="28"/>
          <w:lang w:val="en-US"/>
        </w:rPr>
        <w:t>design</w:t>
      </w:r>
      <w:r w:rsidRPr="001A1BB2">
        <w:rPr>
          <w:szCs w:val="28"/>
        </w:rPr>
        <w:t xml:space="preserve"> </w:t>
      </w:r>
      <w:r w:rsidRPr="00BD7C05">
        <w:rPr>
          <w:szCs w:val="28"/>
        </w:rPr>
        <w:t>[</w:t>
      </w:r>
      <w:r>
        <w:rPr>
          <w:szCs w:val="28"/>
        </w:rPr>
        <w:t>Е</w:t>
      </w:r>
      <w:r>
        <w:rPr>
          <w:szCs w:val="28"/>
          <w:lang w:val="uk-UA"/>
        </w:rPr>
        <w:t>лектронний ресурс</w:t>
      </w:r>
      <w:r w:rsidRPr="00BD7C05">
        <w:rPr>
          <w:szCs w:val="28"/>
        </w:rPr>
        <w:t xml:space="preserve">] – </w:t>
      </w:r>
      <w:r>
        <w:rPr>
          <w:szCs w:val="28"/>
        </w:rPr>
        <w:t>Р</w:t>
      </w:r>
      <w:r>
        <w:rPr>
          <w:szCs w:val="28"/>
          <w:lang w:val="uk-UA"/>
        </w:rPr>
        <w:t xml:space="preserve">ежим доступу до ресурсу: </w:t>
      </w:r>
      <w:hyperlink r:id="rId60" w:history="1">
        <w:r w:rsidRPr="002519B8">
          <w:rPr>
            <w:rStyle w:val="Hyperlink"/>
            <w:szCs w:val="28"/>
            <w:lang w:val="uk-UA"/>
          </w:rPr>
          <w:t>https://www.restapitutorial.com/</w:t>
        </w:r>
      </w:hyperlink>
      <w:r w:rsidRPr="000902C0">
        <w:rPr>
          <w:szCs w:val="28"/>
        </w:rPr>
        <w:t xml:space="preserve"> </w:t>
      </w:r>
    </w:p>
    <w:p w14:paraId="77AE5A9F" w14:textId="218722D7" w:rsidR="00E91B7B" w:rsidRPr="00796662" w:rsidRDefault="00166789" w:rsidP="00E91B7B">
      <w:pPr>
        <w:pStyle w:val="ListParagraph"/>
        <w:numPr>
          <w:ilvl w:val="0"/>
          <w:numId w:val="48"/>
        </w:numPr>
        <w:jc w:val="both"/>
        <w:rPr>
          <w:szCs w:val="28"/>
        </w:rPr>
      </w:pPr>
      <w:r w:rsidRPr="00166789">
        <w:rPr>
          <w:szCs w:val="28"/>
          <w:lang w:val="en-US"/>
        </w:rPr>
        <w:t>Introducing</w:t>
      </w:r>
      <w:r w:rsidRPr="00C4012C">
        <w:rPr>
          <w:szCs w:val="28"/>
        </w:rPr>
        <w:t xml:space="preserve"> </w:t>
      </w:r>
      <w:r w:rsidRPr="00166789">
        <w:rPr>
          <w:szCs w:val="28"/>
          <w:lang w:val="en-US"/>
        </w:rPr>
        <w:t>JSON</w:t>
      </w:r>
      <w:r w:rsidRPr="00C4012C">
        <w:rPr>
          <w:szCs w:val="28"/>
        </w:rPr>
        <w:t xml:space="preserve"> </w:t>
      </w:r>
      <w:r w:rsidR="00E91B7B" w:rsidRPr="00BD7C05">
        <w:rPr>
          <w:szCs w:val="28"/>
        </w:rPr>
        <w:t>[</w:t>
      </w:r>
      <w:r w:rsidR="00E91B7B">
        <w:rPr>
          <w:szCs w:val="28"/>
        </w:rPr>
        <w:t>Е</w:t>
      </w:r>
      <w:r w:rsidR="00E91B7B">
        <w:rPr>
          <w:szCs w:val="28"/>
          <w:lang w:val="uk-UA"/>
        </w:rPr>
        <w:t>лектронний ресурс</w:t>
      </w:r>
      <w:r w:rsidR="00E91B7B" w:rsidRPr="00BD7C05">
        <w:rPr>
          <w:szCs w:val="28"/>
        </w:rPr>
        <w:t xml:space="preserve">] – </w:t>
      </w:r>
      <w:r w:rsidR="00E91B7B">
        <w:rPr>
          <w:szCs w:val="28"/>
        </w:rPr>
        <w:t>Р</w:t>
      </w:r>
      <w:r w:rsidR="00E91B7B">
        <w:rPr>
          <w:szCs w:val="28"/>
          <w:lang w:val="uk-UA"/>
        </w:rPr>
        <w:t xml:space="preserve">ежим доступу до ресурсу: </w:t>
      </w:r>
      <w:hyperlink r:id="rId61" w:history="1">
        <w:r w:rsidRPr="002519B8">
          <w:rPr>
            <w:rStyle w:val="Hyperlink"/>
            <w:szCs w:val="28"/>
            <w:lang w:val="uk-UA"/>
          </w:rPr>
          <w:t>https://www.json.org/json-en.html</w:t>
        </w:r>
      </w:hyperlink>
      <w:r w:rsidRPr="00166789">
        <w:rPr>
          <w:szCs w:val="28"/>
        </w:rPr>
        <w:t xml:space="preserve"> </w:t>
      </w:r>
    </w:p>
    <w:p w14:paraId="5E54CB32" w14:textId="5F29D7A0" w:rsidR="00C4012C" w:rsidRPr="00796662" w:rsidRDefault="00C4012C" w:rsidP="00C4012C">
      <w:pPr>
        <w:pStyle w:val="ListParagraph"/>
        <w:numPr>
          <w:ilvl w:val="0"/>
          <w:numId w:val="48"/>
        </w:numPr>
        <w:jc w:val="both"/>
        <w:rPr>
          <w:szCs w:val="28"/>
        </w:rPr>
      </w:pPr>
      <w:r w:rsidRPr="00C4012C">
        <w:rPr>
          <w:szCs w:val="28"/>
          <w:lang w:val="en-US"/>
        </w:rPr>
        <w:t>JWT</w:t>
      </w:r>
      <w:r w:rsidRPr="00E529E2">
        <w:rPr>
          <w:szCs w:val="28"/>
        </w:rPr>
        <w:t xml:space="preserve"> </w:t>
      </w:r>
      <w:r w:rsidRPr="00C4012C">
        <w:rPr>
          <w:szCs w:val="28"/>
          <w:lang w:val="en-US"/>
        </w:rPr>
        <w:t>Security</w:t>
      </w:r>
      <w:r w:rsidRPr="00E529E2">
        <w:rPr>
          <w:szCs w:val="28"/>
        </w:rPr>
        <w:t xml:space="preserve"> </w:t>
      </w:r>
      <w:r w:rsidRPr="00C4012C">
        <w:rPr>
          <w:szCs w:val="28"/>
          <w:lang w:val="en-US"/>
        </w:rPr>
        <w:t>Best</w:t>
      </w:r>
      <w:r w:rsidRPr="00E529E2">
        <w:rPr>
          <w:szCs w:val="28"/>
        </w:rPr>
        <w:t xml:space="preserve"> </w:t>
      </w:r>
      <w:r w:rsidRPr="00C4012C">
        <w:rPr>
          <w:szCs w:val="28"/>
          <w:lang w:val="en-US"/>
        </w:rPr>
        <w:t>Practices</w:t>
      </w:r>
      <w:r w:rsidRPr="00E529E2">
        <w:rPr>
          <w:szCs w:val="28"/>
        </w:rPr>
        <w:t xml:space="preserve"> </w:t>
      </w:r>
      <w:r w:rsidRPr="00BD7C05">
        <w:rPr>
          <w:szCs w:val="28"/>
        </w:rPr>
        <w:t>[</w:t>
      </w:r>
      <w:r>
        <w:rPr>
          <w:szCs w:val="28"/>
        </w:rPr>
        <w:t>Е</w:t>
      </w:r>
      <w:r>
        <w:rPr>
          <w:szCs w:val="28"/>
          <w:lang w:val="uk-UA"/>
        </w:rPr>
        <w:t>лектронний ресурс</w:t>
      </w:r>
      <w:r w:rsidRPr="00BD7C05">
        <w:rPr>
          <w:szCs w:val="28"/>
        </w:rPr>
        <w:t xml:space="preserve">] – </w:t>
      </w:r>
      <w:r>
        <w:rPr>
          <w:szCs w:val="28"/>
        </w:rPr>
        <w:t>Р</w:t>
      </w:r>
      <w:r>
        <w:rPr>
          <w:szCs w:val="28"/>
          <w:lang w:val="uk-UA"/>
        </w:rPr>
        <w:t xml:space="preserve">ежим доступу до ресурсу: </w:t>
      </w:r>
      <w:hyperlink r:id="rId62" w:history="1">
        <w:r w:rsidR="00E529E2" w:rsidRPr="002519B8">
          <w:rPr>
            <w:rStyle w:val="Hyperlink"/>
            <w:szCs w:val="28"/>
            <w:lang w:val="uk-UA"/>
          </w:rPr>
          <w:t>https://curity.io/resources/learn/jwt-best-practices/</w:t>
        </w:r>
      </w:hyperlink>
      <w:r w:rsidR="00E529E2" w:rsidRPr="00E529E2">
        <w:rPr>
          <w:szCs w:val="28"/>
        </w:rPr>
        <w:t xml:space="preserve"> </w:t>
      </w:r>
    </w:p>
    <w:p w14:paraId="1D097BCB" w14:textId="6E052E09" w:rsidR="00E62919" w:rsidRPr="00E66317" w:rsidRDefault="00E66317" w:rsidP="00E66317">
      <w:pPr>
        <w:pStyle w:val="ListParagraph"/>
        <w:numPr>
          <w:ilvl w:val="0"/>
          <w:numId w:val="48"/>
        </w:numPr>
        <w:jc w:val="both"/>
        <w:rPr>
          <w:szCs w:val="28"/>
        </w:rPr>
      </w:pPr>
      <w:r w:rsidRPr="00E66317">
        <w:rPr>
          <w:szCs w:val="28"/>
        </w:rPr>
        <w:t xml:space="preserve"> </w:t>
      </w:r>
      <w:r w:rsidRPr="00E66317">
        <w:rPr>
          <w:szCs w:val="28"/>
          <w:lang w:val="en-US"/>
        </w:rPr>
        <w:t>Get</w:t>
      </w:r>
      <w:r w:rsidRPr="00E66317">
        <w:rPr>
          <w:szCs w:val="28"/>
        </w:rPr>
        <w:t xml:space="preserve"> </w:t>
      </w:r>
      <w:r w:rsidRPr="00E66317">
        <w:rPr>
          <w:szCs w:val="28"/>
          <w:lang w:val="en-US"/>
        </w:rPr>
        <w:t>started</w:t>
      </w:r>
      <w:r w:rsidRPr="00E66317">
        <w:rPr>
          <w:szCs w:val="28"/>
        </w:rPr>
        <w:t xml:space="preserve"> </w:t>
      </w:r>
      <w:r w:rsidRPr="00E66317">
        <w:rPr>
          <w:szCs w:val="28"/>
          <w:lang w:val="en-US"/>
        </w:rPr>
        <w:t>with</w:t>
      </w:r>
      <w:r w:rsidRPr="00E66317">
        <w:rPr>
          <w:szCs w:val="28"/>
        </w:rPr>
        <w:t xml:space="preserve"> </w:t>
      </w:r>
      <w:r w:rsidRPr="00E66317">
        <w:rPr>
          <w:szCs w:val="28"/>
          <w:lang w:val="en-US"/>
        </w:rPr>
        <w:t>ASP</w:t>
      </w:r>
      <w:r w:rsidRPr="00E66317">
        <w:rPr>
          <w:szCs w:val="28"/>
        </w:rPr>
        <w:t>.</w:t>
      </w:r>
      <w:r w:rsidRPr="00E66317">
        <w:rPr>
          <w:szCs w:val="28"/>
          <w:lang w:val="en-US"/>
        </w:rPr>
        <w:t>NET</w:t>
      </w:r>
      <w:r w:rsidRPr="00E66317">
        <w:rPr>
          <w:szCs w:val="28"/>
        </w:rPr>
        <w:t xml:space="preserve"> </w:t>
      </w:r>
      <w:r w:rsidRPr="00E66317">
        <w:rPr>
          <w:szCs w:val="28"/>
          <w:lang w:val="en-US"/>
        </w:rPr>
        <w:t>Core</w:t>
      </w:r>
      <w:r w:rsidRPr="00E66317">
        <w:rPr>
          <w:szCs w:val="28"/>
        </w:rPr>
        <w:t xml:space="preserve"> </w:t>
      </w:r>
      <w:r w:rsidRPr="00E66317">
        <w:rPr>
          <w:szCs w:val="28"/>
          <w:lang w:val="en-US"/>
        </w:rPr>
        <w:t>MVC</w:t>
      </w:r>
      <w:r w:rsidRPr="00E66317">
        <w:rPr>
          <w:szCs w:val="28"/>
        </w:rPr>
        <w:t xml:space="preserve"> </w:t>
      </w:r>
      <w:r w:rsidRPr="00BD7C05">
        <w:rPr>
          <w:szCs w:val="28"/>
        </w:rPr>
        <w:t>[</w:t>
      </w:r>
      <w:r>
        <w:rPr>
          <w:szCs w:val="28"/>
        </w:rPr>
        <w:t>Е</w:t>
      </w:r>
      <w:r>
        <w:rPr>
          <w:szCs w:val="28"/>
          <w:lang w:val="uk-UA"/>
        </w:rPr>
        <w:t>лектронний ресурс</w:t>
      </w:r>
      <w:r w:rsidRPr="00BD7C05">
        <w:rPr>
          <w:szCs w:val="28"/>
        </w:rPr>
        <w:t xml:space="preserve">] – </w:t>
      </w:r>
      <w:r>
        <w:rPr>
          <w:szCs w:val="28"/>
        </w:rPr>
        <w:t>Р</w:t>
      </w:r>
      <w:r>
        <w:rPr>
          <w:szCs w:val="28"/>
          <w:lang w:val="uk-UA"/>
        </w:rPr>
        <w:t xml:space="preserve">ежим доступу до ресурсу: </w:t>
      </w:r>
      <w:hyperlink r:id="rId63" w:history="1">
        <w:r w:rsidRPr="002519B8">
          <w:rPr>
            <w:rStyle w:val="Hyperlink"/>
            <w:szCs w:val="28"/>
            <w:lang w:val="uk-UA"/>
          </w:rPr>
          <w:t>https://learn.microsoft.com/en-us/aspnet/core/tutorials/first-mvc-app/start-mvc</w:t>
        </w:r>
      </w:hyperlink>
      <w:r w:rsidRPr="00E66317">
        <w:rPr>
          <w:szCs w:val="28"/>
        </w:rPr>
        <w:t xml:space="preserve"> </w:t>
      </w:r>
    </w:p>
    <w:p w14:paraId="0FDEDA4A" w14:textId="77777777" w:rsidR="00E62919" w:rsidRPr="00796662" w:rsidRDefault="00E62919" w:rsidP="00E62919">
      <w:pPr>
        <w:spacing w:line="360" w:lineRule="auto"/>
        <w:ind w:firstLine="0"/>
        <w:jc w:val="both"/>
        <w:rPr>
          <w:sz w:val="28"/>
          <w:szCs w:val="28"/>
          <w:lang w:val="ru-RU"/>
        </w:rPr>
      </w:pPr>
    </w:p>
    <w:p w14:paraId="7368FD8E" w14:textId="77777777" w:rsidR="00E62919" w:rsidRPr="00796662" w:rsidRDefault="00E62919" w:rsidP="00E62919">
      <w:pPr>
        <w:spacing w:line="360" w:lineRule="auto"/>
        <w:ind w:firstLine="0"/>
        <w:jc w:val="both"/>
        <w:rPr>
          <w:sz w:val="28"/>
          <w:szCs w:val="28"/>
          <w:lang w:val="ru-RU"/>
        </w:rPr>
      </w:pPr>
    </w:p>
    <w:p w14:paraId="1DD42507" w14:textId="77777777" w:rsidR="00E62919" w:rsidRPr="00796662" w:rsidRDefault="00E62919" w:rsidP="00E62919">
      <w:pPr>
        <w:spacing w:line="360" w:lineRule="auto"/>
        <w:ind w:firstLine="0"/>
        <w:jc w:val="both"/>
        <w:rPr>
          <w:sz w:val="28"/>
          <w:szCs w:val="28"/>
          <w:lang w:val="ru-RU"/>
        </w:rPr>
      </w:pPr>
    </w:p>
    <w:p w14:paraId="6E9D3B82" w14:textId="77777777" w:rsidR="00E62919" w:rsidRPr="00796662" w:rsidRDefault="00E62919" w:rsidP="00E62919">
      <w:pPr>
        <w:spacing w:line="360" w:lineRule="auto"/>
        <w:ind w:firstLine="0"/>
        <w:jc w:val="both"/>
        <w:rPr>
          <w:sz w:val="28"/>
          <w:szCs w:val="28"/>
          <w:lang w:val="ru-RU"/>
        </w:rPr>
      </w:pPr>
    </w:p>
    <w:p w14:paraId="2FBF1ECC" w14:textId="449F9315" w:rsidR="00E66317" w:rsidRPr="00E66317" w:rsidRDefault="00E66317" w:rsidP="00E66317">
      <w:pPr>
        <w:ind w:firstLine="0"/>
        <w:jc w:val="both"/>
        <w:rPr>
          <w:szCs w:val="28"/>
          <w:lang w:val="ru-RU"/>
        </w:rPr>
        <w:sectPr w:rsidR="00E66317" w:rsidRPr="00E66317" w:rsidSect="001D3847">
          <w:footerReference w:type="default" r:id="rId64"/>
          <w:pgSz w:w="11906" w:h="16838"/>
          <w:pgMar w:top="1134" w:right="567" w:bottom="1191" w:left="1701" w:header="0" w:footer="1134" w:gutter="0"/>
          <w:cols w:space="720"/>
          <w:formProt w:val="0"/>
          <w:docGrid w:linePitch="360"/>
        </w:sectPr>
      </w:pPr>
    </w:p>
    <w:p w14:paraId="390B3C6B" w14:textId="77777777" w:rsidR="009262CC" w:rsidRPr="00796662" w:rsidRDefault="009262CC">
      <w:pPr>
        <w:spacing w:line="360" w:lineRule="auto"/>
        <w:ind w:firstLine="0"/>
        <w:jc w:val="both"/>
        <w:rPr>
          <w:sz w:val="28"/>
          <w:szCs w:val="28"/>
          <w:lang w:val="ru-RU"/>
        </w:rPr>
      </w:pPr>
    </w:p>
    <w:p w14:paraId="28DAA8E1" w14:textId="3D07A2EC" w:rsidR="009262CC" w:rsidRPr="00796662" w:rsidRDefault="009262CC">
      <w:pPr>
        <w:spacing w:line="360" w:lineRule="auto"/>
        <w:ind w:firstLine="0"/>
        <w:jc w:val="both"/>
        <w:rPr>
          <w:sz w:val="28"/>
          <w:szCs w:val="28"/>
          <w:lang w:val="ru-RU"/>
        </w:rPr>
      </w:pPr>
    </w:p>
    <w:p w14:paraId="614EA790" w14:textId="77777777" w:rsidR="009165AB" w:rsidRDefault="009165AB">
      <w:pPr>
        <w:spacing w:line="360" w:lineRule="auto"/>
        <w:ind w:firstLine="0"/>
        <w:jc w:val="both"/>
        <w:rPr>
          <w:sz w:val="28"/>
          <w:szCs w:val="28"/>
        </w:rPr>
      </w:pPr>
    </w:p>
    <w:p w14:paraId="217F1CFA" w14:textId="77777777" w:rsidR="009165AB" w:rsidRDefault="009165AB">
      <w:pPr>
        <w:spacing w:line="360" w:lineRule="auto"/>
        <w:ind w:firstLine="0"/>
        <w:jc w:val="both"/>
        <w:rPr>
          <w:sz w:val="28"/>
          <w:szCs w:val="28"/>
        </w:rPr>
      </w:pPr>
    </w:p>
    <w:p w14:paraId="2487583F" w14:textId="77777777" w:rsidR="009165AB" w:rsidRDefault="009165AB">
      <w:pPr>
        <w:spacing w:line="360" w:lineRule="auto"/>
        <w:ind w:firstLine="0"/>
        <w:jc w:val="both"/>
        <w:rPr>
          <w:sz w:val="28"/>
          <w:szCs w:val="28"/>
        </w:rPr>
      </w:pPr>
    </w:p>
    <w:p w14:paraId="77512FEA" w14:textId="77777777" w:rsidR="009165AB" w:rsidRDefault="009165AB">
      <w:pPr>
        <w:spacing w:line="360" w:lineRule="auto"/>
        <w:ind w:firstLine="0"/>
        <w:jc w:val="both"/>
        <w:rPr>
          <w:sz w:val="28"/>
          <w:szCs w:val="28"/>
        </w:rPr>
      </w:pPr>
    </w:p>
    <w:p w14:paraId="00A82BB5" w14:textId="77777777" w:rsidR="009165AB" w:rsidRDefault="009165AB">
      <w:pPr>
        <w:spacing w:line="360" w:lineRule="auto"/>
        <w:ind w:firstLine="0"/>
        <w:jc w:val="both"/>
        <w:rPr>
          <w:sz w:val="28"/>
          <w:szCs w:val="28"/>
        </w:rPr>
      </w:pPr>
    </w:p>
    <w:p w14:paraId="4EA1706E" w14:textId="77777777" w:rsidR="009165AB" w:rsidRDefault="009165AB">
      <w:pPr>
        <w:spacing w:line="360" w:lineRule="auto"/>
        <w:ind w:firstLine="0"/>
        <w:jc w:val="both"/>
        <w:rPr>
          <w:sz w:val="28"/>
          <w:szCs w:val="28"/>
        </w:rPr>
      </w:pPr>
    </w:p>
    <w:p w14:paraId="22631636" w14:textId="77777777" w:rsidR="009165AB" w:rsidRDefault="009165AB">
      <w:pPr>
        <w:spacing w:line="360" w:lineRule="auto"/>
        <w:ind w:firstLine="0"/>
        <w:jc w:val="both"/>
        <w:rPr>
          <w:sz w:val="28"/>
          <w:szCs w:val="28"/>
        </w:rPr>
      </w:pPr>
    </w:p>
    <w:p w14:paraId="4E57EA49" w14:textId="77777777" w:rsidR="009165AB" w:rsidRPr="00796662" w:rsidRDefault="009165AB">
      <w:pPr>
        <w:spacing w:line="360" w:lineRule="auto"/>
        <w:ind w:firstLine="0"/>
        <w:jc w:val="both"/>
        <w:rPr>
          <w:sz w:val="28"/>
          <w:szCs w:val="28"/>
          <w:lang w:val="ru-RU"/>
        </w:rPr>
      </w:pPr>
    </w:p>
    <w:p w14:paraId="1DC3D61A" w14:textId="77777777" w:rsidR="009165AB" w:rsidRDefault="009165AB">
      <w:pPr>
        <w:spacing w:line="360" w:lineRule="auto"/>
        <w:ind w:firstLine="0"/>
        <w:jc w:val="both"/>
        <w:rPr>
          <w:sz w:val="28"/>
          <w:szCs w:val="28"/>
        </w:rPr>
      </w:pPr>
    </w:p>
    <w:p w14:paraId="7CF96647" w14:textId="77777777" w:rsidR="009165AB" w:rsidRPr="00796662" w:rsidRDefault="009165AB">
      <w:pPr>
        <w:spacing w:line="360" w:lineRule="auto"/>
        <w:ind w:firstLine="0"/>
        <w:jc w:val="both"/>
        <w:rPr>
          <w:sz w:val="28"/>
          <w:szCs w:val="28"/>
          <w:lang w:val="ru-RU"/>
        </w:rPr>
      </w:pPr>
    </w:p>
    <w:p w14:paraId="06D5B2E6" w14:textId="77777777" w:rsidR="009165AB" w:rsidRDefault="009165AB">
      <w:pPr>
        <w:spacing w:line="360" w:lineRule="auto"/>
        <w:ind w:firstLine="0"/>
        <w:jc w:val="both"/>
        <w:rPr>
          <w:sz w:val="28"/>
          <w:szCs w:val="28"/>
        </w:rPr>
      </w:pPr>
    </w:p>
    <w:p w14:paraId="4F3CD3D5" w14:textId="77777777" w:rsidR="009165AB" w:rsidRDefault="009165AB">
      <w:pPr>
        <w:spacing w:line="360" w:lineRule="auto"/>
        <w:ind w:firstLine="0"/>
        <w:jc w:val="both"/>
        <w:rPr>
          <w:sz w:val="28"/>
          <w:szCs w:val="28"/>
        </w:rPr>
      </w:pPr>
    </w:p>
    <w:p w14:paraId="6B9767A5" w14:textId="77777777" w:rsidR="009165AB" w:rsidRDefault="000007A0">
      <w:pPr>
        <w:spacing w:line="360" w:lineRule="auto"/>
        <w:ind w:firstLine="0"/>
        <w:jc w:val="center"/>
        <w:rPr>
          <w:sz w:val="36"/>
          <w:szCs w:val="36"/>
        </w:rPr>
      </w:pPr>
      <w:r>
        <w:rPr>
          <w:b/>
          <w:bCs/>
          <w:sz w:val="36"/>
          <w:szCs w:val="36"/>
        </w:rPr>
        <w:t>ДОДАТКИ</w:t>
      </w:r>
    </w:p>
    <w:p w14:paraId="2A7019E8" w14:textId="77777777" w:rsidR="009165AB" w:rsidRDefault="009165AB">
      <w:pPr>
        <w:spacing w:line="360" w:lineRule="auto"/>
        <w:ind w:firstLine="0"/>
        <w:jc w:val="both"/>
        <w:rPr>
          <w:sz w:val="28"/>
          <w:szCs w:val="28"/>
        </w:rPr>
      </w:pPr>
    </w:p>
    <w:p w14:paraId="299EA197" w14:textId="77777777" w:rsidR="009165AB" w:rsidRDefault="009165AB">
      <w:pPr>
        <w:spacing w:line="360" w:lineRule="auto"/>
        <w:ind w:firstLine="0"/>
        <w:jc w:val="both"/>
        <w:rPr>
          <w:sz w:val="28"/>
          <w:szCs w:val="28"/>
        </w:rPr>
      </w:pPr>
    </w:p>
    <w:p w14:paraId="45A9DC32" w14:textId="77777777" w:rsidR="009165AB" w:rsidRDefault="009165AB">
      <w:pPr>
        <w:spacing w:line="360" w:lineRule="auto"/>
        <w:ind w:firstLine="0"/>
        <w:jc w:val="both"/>
        <w:rPr>
          <w:sz w:val="28"/>
          <w:szCs w:val="28"/>
        </w:rPr>
      </w:pPr>
    </w:p>
    <w:p w14:paraId="207148CD" w14:textId="77777777" w:rsidR="009165AB" w:rsidRDefault="009165AB">
      <w:pPr>
        <w:spacing w:line="360" w:lineRule="auto"/>
        <w:ind w:firstLine="0"/>
        <w:jc w:val="both"/>
        <w:rPr>
          <w:sz w:val="28"/>
          <w:szCs w:val="28"/>
        </w:rPr>
      </w:pPr>
    </w:p>
    <w:p w14:paraId="3502A3C2" w14:textId="77777777" w:rsidR="009165AB" w:rsidRDefault="009165AB">
      <w:pPr>
        <w:spacing w:line="360" w:lineRule="auto"/>
        <w:ind w:firstLine="0"/>
        <w:jc w:val="both"/>
        <w:rPr>
          <w:sz w:val="28"/>
          <w:szCs w:val="28"/>
        </w:rPr>
      </w:pPr>
    </w:p>
    <w:p w14:paraId="415127A9" w14:textId="77777777" w:rsidR="009165AB" w:rsidRDefault="009165AB">
      <w:pPr>
        <w:spacing w:line="360" w:lineRule="auto"/>
        <w:ind w:firstLine="0"/>
        <w:jc w:val="both"/>
        <w:rPr>
          <w:sz w:val="28"/>
          <w:szCs w:val="28"/>
        </w:rPr>
      </w:pPr>
    </w:p>
    <w:p w14:paraId="616B6498" w14:textId="77777777" w:rsidR="009165AB" w:rsidRDefault="009165AB">
      <w:pPr>
        <w:spacing w:line="360" w:lineRule="auto"/>
        <w:ind w:firstLine="0"/>
        <w:jc w:val="both"/>
        <w:rPr>
          <w:sz w:val="28"/>
          <w:szCs w:val="28"/>
        </w:rPr>
      </w:pPr>
    </w:p>
    <w:p w14:paraId="6FFF1221" w14:textId="77777777" w:rsidR="009165AB" w:rsidRDefault="009165AB">
      <w:pPr>
        <w:spacing w:line="360" w:lineRule="auto"/>
        <w:ind w:firstLine="0"/>
        <w:jc w:val="both"/>
        <w:rPr>
          <w:sz w:val="28"/>
          <w:szCs w:val="28"/>
        </w:rPr>
      </w:pPr>
    </w:p>
    <w:p w14:paraId="27675FF2" w14:textId="77777777" w:rsidR="009165AB" w:rsidRDefault="009165AB">
      <w:pPr>
        <w:spacing w:line="360" w:lineRule="auto"/>
        <w:ind w:firstLine="0"/>
        <w:jc w:val="both"/>
        <w:rPr>
          <w:sz w:val="28"/>
          <w:szCs w:val="28"/>
        </w:rPr>
      </w:pPr>
    </w:p>
    <w:p w14:paraId="43D88661" w14:textId="77777777" w:rsidR="009165AB" w:rsidRDefault="009165AB">
      <w:pPr>
        <w:spacing w:line="360" w:lineRule="auto"/>
        <w:ind w:firstLine="0"/>
        <w:jc w:val="both"/>
        <w:rPr>
          <w:sz w:val="28"/>
          <w:szCs w:val="28"/>
        </w:rPr>
      </w:pPr>
    </w:p>
    <w:p w14:paraId="64A80B4E" w14:textId="77777777" w:rsidR="009165AB" w:rsidRDefault="009165AB">
      <w:pPr>
        <w:spacing w:line="360" w:lineRule="auto"/>
        <w:ind w:firstLine="0"/>
        <w:jc w:val="both"/>
        <w:rPr>
          <w:sz w:val="28"/>
          <w:szCs w:val="28"/>
        </w:rPr>
      </w:pPr>
    </w:p>
    <w:p w14:paraId="1DC6A7E6" w14:textId="77777777" w:rsidR="009165AB" w:rsidRDefault="009165AB">
      <w:pPr>
        <w:spacing w:line="360" w:lineRule="auto"/>
        <w:ind w:firstLine="0"/>
        <w:jc w:val="both"/>
        <w:rPr>
          <w:sz w:val="28"/>
          <w:szCs w:val="28"/>
        </w:rPr>
      </w:pPr>
    </w:p>
    <w:p w14:paraId="6923DFFE" w14:textId="77777777" w:rsidR="009165AB" w:rsidRDefault="009165AB">
      <w:pPr>
        <w:spacing w:line="360" w:lineRule="auto"/>
        <w:ind w:firstLine="0"/>
        <w:jc w:val="both"/>
        <w:rPr>
          <w:sz w:val="28"/>
          <w:szCs w:val="28"/>
        </w:rPr>
      </w:pPr>
    </w:p>
    <w:p w14:paraId="7A88849C" w14:textId="0FBE648F" w:rsidR="009165AB" w:rsidRDefault="000007A0">
      <w:pPr>
        <w:ind w:firstLine="0"/>
        <w:jc w:val="center"/>
        <w:rPr>
          <w:sz w:val="28"/>
          <w:szCs w:val="28"/>
        </w:rPr>
      </w:pPr>
      <w:r>
        <w:rPr>
          <w:sz w:val="28"/>
          <w:szCs w:val="28"/>
        </w:rPr>
        <w:t>Київ – 202</w:t>
      </w:r>
      <w:r w:rsidR="005F3D39">
        <w:rPr>
          <w:sz w:val="28"/>
          <w:szCs w:val="28"/>
        </w:rPr>
        <w:t>4</w:t>
      </w:r>
      <w:r>
        <w:rPr>
          <w:sz w:val="28"/>
          <w:szCs w:val="28"/>
        </w:rPr>
        <w:t xml:space="preserve"> року</w:t>
      </w:r>
      <w:r>
        <w:br w:type="page"/>
      </w:r>
    </w:p>
    <w:p w14:paraId="625454B9" w14:textId="77777777" w:rsidR="009165AB" w:rsidRDefault="009165AB">
      <w:pPr>
        <w:spacing w:line="360" w:lineRule="auto"/>
        <w:ind w:firstLine="0"/>
        <w:jc w:val="both"/>
        <w:rPr>
          <w:sz w:val="28"/>
          <w:szCs w:val="28"/>
        </w:rPr>
      </w:pPr>
    </w:p>
    <w:p w14:paraId="58432761" w14:textId="77777777" w:rsidR="009165AB" w:rsidRDefault="009165AB">
      <w:pPr>
        <w:spacing w:line="360" w:lineRule="auto"/>
        <w:ind w:firstLine="0"/>
        <w:jc w:val="both"/>
        <w:rPr>
          <w:sz w:val="28"/>
          <w:szCs w:val="28"/>
        </w:rPr>
      </w:pPr>
    </w:p>
    <w:p w14:paraId="234A9CD7" w14:textId="77777777" w:rsidR="009165AB" w:rsidRDefault="009165AB">
      <w:pPr>
        <w:spacing w:line="360" w:lineRule="auto"/>
        <w:ind w:firstLine="0"/>
        <w:jc w:val="both"/>
        <w:rPr>
          <w:sz w:val="28"/>
          <w:szCs w:val="28"/>
        </w:rPr>
      </w:pPr>
    </w:p>
    <w:p w14:paraId="006FAD77" w14:textId="77777777" w:rsidR="009165AB" w:rsidRDefault="009165AB">
      <w:pPr>
        <w:spacing w:line="360" w:lineRule="auto"/>
        <w:ind w:firstLine="0"/>
        <w:jc w:val="both"/>
        <w:rPr>
          <w:sz w:val="28"/>
          <w:szCs w:val="28"/>
        </w:rPr>
      </w:pPr>
    </w:p>
    <w:p w14:paraId="575E5B09" w14:textId="77777777" w:rsidR="009165AB" w:rsidRDefault="009165AB">
      <w:pPr>
        <w:spacing w:line="360" w:lineRule="auto"/>
        <w:ind w:firstLine="0"/>
        <w:jc w:val="both"/>
        <w:rPr>
          <w:sz w:val="28"/>
          <w:szCs w:val="28"/>
        </w:rPr>
      </w:pPr>
    </w:p>
    <w:p w14:paraId="59D759F0" w14:textId="77777777" w:rsidR="009165AB" w:rsidRDefault="009165AB">
      <w:pPr>
        <w:spacing w:line="360" w:lineRule="auto"/>
        <w:ind w:firstLine="0"/>
        <w:jc w:val="both"/>
        <w:rPr>
          <w:sz w:val="28"/>
          <w:szCs w:val="28"/>
        </w:rPr>
      </w:pPr>
    </w:p>
    <w:p w14:paraId="35A2202F" w14:textId="77777777" w:rsidR="009165AB" w:rsidRDefault="009165AB">
      <w:pPr>
        <w:spacing w:line="360" w:lineRule="auto"/>
        <w:ind w:firstLine="0"/>
        <w:jc w:val="both"/>
        <w:rPr>
          <w:sz w:val="28"/>
          <w:szCs w:val="28"/>
        </w:rPr>
      </w:pPr>
    </w:p>
    <w:p w14:paraId="27B9764E" w14:textId="77777777" w:rsidR="009165AB" w:rsidRDefault="009165AB">
      <w:pPr>
        <w:spacing w:line="360" w:lineRule="auto"/>
        <w:ind w:firstLine="0"/>
        <w:jc w:val="both"/>
        <w:rPr>
          <w:sz w:val="28"/>
          <w:szCs w:val="28"/>
        </w:rPr>
      </w:pPr>
    </w:p>
    <w:p w14:paraId="10FC4FE7" w14:textId="77777777" w:rsidR="009165AB" w:rsidRDefault="009165AB">
      <w:pPr>
        <w:spacing w:line="360" w:lineRule="auto"/>
        <w:ind w:firstLine="0"/>
        <w:jc w:val="both"/>
        <w:rPr>
          <w:sz w:val="28"/>
          <w:szCs w:val="28"/>
        </w:rPr>
      </w:pPr>
    </w:p>
    <w:p w14:paraId="3A9201EC" w14:textId="77777777" w:rsidR="009165AB" w:rsidRDefault="009165AB">
      <w:pPr>
        <w:spacing w:line="360" w:lineRule="auto"/>
        <w:ind w:firstLine="0"/>
        <w:jc w:val="both"/>
        <w:rPr>
          <w:sz w:val="28"/>
          <w:szCs w:val="28"/>
        </w:rPr>
      </w:pPr>
    </w:p>
    <w:p w14:paraId="0E608CA2" w14:textId="77777777" w:rsidR="009165AB" w:rsidRDefault="009165AB">
      <w:pPr>
        <w:spacing w:line="360" w:lineRule="auto"/>
        <w:ind w:firstLine="0"/>
        <w:jc w:val="both"/>
        <w:rPr>
          <w:sz w:val="28"/>
          <w:szCs w:val="28"/>
        </w:rPr>
      </w:pPr>
    </w:p>
    <w:p w14:paraId="28FFEAC9" w14:textId="77777777" w:rsidR="009165AB" w:rsidRDefault="009165AB">
      <w:pPr>
        <w:spacing w:line="360" w:lineRule="auto"/>
        <w:ind w:firstLine="0"/>
        <w:jc w:val="both"/>
        <w:rPr>
          <w:sz w:val="28"/>
          <w:szCs w:val="28"/>
        </w:rPr>
      </w:pPr>
    </w:p>
    <w:p w14:paraId="7CDEE2E1" w14:textId="77777777" w:rsidR="009165AB" w:rsidRDefault="009165AB">
      <w:pPr>
        <w:spacing w:line="360" w:lineRule="auto"/>
        <w:ind w:firstLine="0"/>
        <w:jc w:val="both"/>
        <w:rPr>
          <w:sz w:val="28"/>
          <w:szCs w:val="28"/>
        </w:rPr>
      </w:pPr>
    </w:p>
    <w:p w14:paraId="0DB2C4FB" w14:textId="77777777" w:rsidR="009165AB" w:rsidRDefault="000007A0">
      <w:pPr>
        <w:spacing w:line="360" w:lineRule="auto"/>
        <w:ind w:firstLine="0"/>
        <w:jc w:val="center"/>
        <w:rPr>
          <w:sz w:val="36"/>
          <w:szCs w:val="36"/>
        </w:rPr>
      </w:pPr>
      <w:r>
        <w:rPr>
          <w:b/>
          <w:bCs/>
          <w:sz w:val="36"/>
          <w:szCs w:val="36"/>
        </w:rPr>
        <w:t>Додаток А</w:t>
      </w:r>
    </w:p>
    <w:p w14:paraId="1E3B92C0" w14:textId="77777777" w:rsidR="009165AB" w:rsidRDefault="009165AB">
      <w:pPr>
        <w:spacing w:line="360" w:lineRule="auto"/>
        <w:ind w:firstLine="0"/>
        <w:jc w:val="both"/>
        <w:rPr>
          <w:sz w:val="28"/>
          <w:szCs w:val="28"/>
        </w:rPr>
      </w:pPr>
    </w:p>
    <w:p w14:paraId="6E7980C0" w14:textId="77777777" w:rsidR="009165AB" w:rsidRDefault="009165AB">
      <w:pPr>
        <w:spacing w:line="360" w:lineRule="auto"/>
        <w:ind w:firstLine="0"/>
        <w:jc w:val="both"/>
        <w:rPr>
          <w:sz w:val="28"/>
          <w:szCs w:val="28"/>
        </w:rPr>
      </w:pPr>
    </w:p>
    <w:p w14:paraId="1C50C119" w14:textId="7B8F0B04" w:rsidR="009165AB" w:rsidRPr="00814410" w:rsidRDefault="000007A0">
      <w:pPr>
        <w:spacing w:line="360" w:lineRule="auto"/>
        <w:ind w:firstLine="0"/>
        <w:jc w:val="both"/>
        <w:rPr>
          <w:sz w:val="28"/>
          <w:szCs w:val="28"/>
        </w:rPr>
      </w:pPr>
      <w:r>
        <w:br w:type="page"/>
      </w:r>
      <w:r w:rsidR="00BE6582">
        <w:rPr>
          <w:noProof/>
        </w:rPr>
        <w:lastRenderedPageBreak/>
        <w:drawing>
          <wp:inline distT="0" distB="0" distL="0" distR="0" wp14:anchorId="39A68E77" wp14:editId="4F75A2F6">
            <wp:extent cx="6120130" cy="8552476"/>
            <wp:effectExtent l="0" t="0" r="0" b="1270"/>
            <wp:docPr id="3214" name="Picture 3214"/>
            <wp:cNvGraphicFramePr/>
            <a:graphic xmlns:a="http://schemas.openxmlformats.org/drawingml/2006/main">
              <a:graphicData uri="http://schemas.openxmlformats.org/drawingml/2006/picture">
                <pic:pic xmlns:pic="http://schemas.openxmlformats.org/drawingml/2006/picture">
                  <pic:nvPicPr>
                    <pic:cNvPr id="3214" name="Picture 3214"/>
                    <pic:cNvPicPr/>
                  </pic:nvPicPr>
                  <pic:blipFill>
                    <a:blip r:embed="rId65"/>
                    <a:stretch>
                      <a:fillRect/>
                    </a:stretch>
                  </pic:blipFill>
                  <pic:spPr>
                    <a:xfrm>
                      <a:off x="0" y="0"/>
                      <a:ext cx="6120130" cy="8552476"/>
                    </a:xfrm>
                    <a:prstGeom prst="rect">
                      <a:avLst/>
                    </a:prstGeom>
                  </pic:spPr>
                </pic:pic>
              </a:graphicData>
            </a:graphic>
          </wp:inline>
        </w:drawing>
      </w:r>
      <w:r w:rsidR="00007E8E">
        <w:br w:type="page"/>
      </w:r>
    </w:p>
    <w:p w14:paraId="610CA4E9" w14:textId="4460F6A5" w:rsidR="009165AB" w:rsidRDefault="000208BF">
      <w:pPr>
        <w:spacing w:line="360" w:lineRule="auto"/>
        <w:ind w:firstLine="0"/>
        <w:jc w:val="both"/>
      </w:pPr>
      <w:r>
        <w:rPr>
          <w:noProof/>
        </w:rPr>
        <w:lastRenderedPageBreak/>
        <w:drawing>
          <wp:inline distT="0" distB="0" distL="0" distR="0" wp14:anchorId="56E30363" wp14:editId="5188DEB1">
            <wp:extent cx="6120130" cy="8552180"/>
            <wp:effectExtent l="0" t="0" r="0" b="1270"/>
            <wp:docPr id="2596" name="Picture 1"/>
            <wp:cNvGraphicFramePr/>
            <a:graphic xmlns:a="http://schemas.openxmlformats.org/drawingml/2006/main">
              <a:graphicData uri="http://schemas.openxmlformats.org/drawingml/2006/picture">
                <pic:pic xmlns:pic="http://schemas.openxmlformats.org/drawingml/2006/picture">
                  <pic:nvPicPr>
                    <pic:cNvPr id="2596" name="Picture 2596"/>
                    <pic:cNvPicPr/>
                  </pic:nvPicPr>
                  <pic:blipFill>
                    <a:blip r:embed="rId66"/>
                    <a:stretch>
                      <a:fillRect/>
                    </a:stretch>
                  </pic:blipFill>
                  <pic:spPr>
                    <a:xfrm>
                      <a:off x="0" y="0"/>
                      <a:ext cx="6120130" cy="8552180"/>
                    </a:xfrm>
                    <a:prstGeom prst="rect">
                      <a:avLst/>
                    </a:prstGeom>
                  </pic:spPr>
                </pic:pic>
              </a:graphicData>
            </a:graphic>
          </wp:inline>
        </w:drawing>
      </w:r>
      <w:r w:rsidR="00C5735A">
        <w:br w:type="page"/>
      </w:r>
    </w:p>
    <w:p w14:paraId="3D1F6DC4" w14:textId="47D89ECA" w:rsidR="009165AB" w:rsidRDefault="00D30177">
      <w:pPr>
        <w:spacing w:line="360" w:lineRule="auto"/>
        <w:ind w:firstLine="0"/>
        <w:jc w:val="both"/>
      </w:pPr>
      <w:r>
        <w:rPr>
          <w:noProof/>
        </w:rPr>
        <w:lastRenderedPageBreak/>
        <w:drawing>
          <wp:inline distT="0" distB="0" distL="0" distR="0" wp14:anchorId="5C508F30" wp14:editId="70DAE54F">
            <wp:extent cx="6120130" cy="8552180"/>
            <wp:effectExtent l="0" t="0" r="0" b="1270"/>
            <wp:docPr id="1934" name="Picture 1"/>
            <wp:cNvGraphicFramePr/>
            <a:graphic xmlns:a="http://schemas.openxmlformats.org/drawingml/2006/main">
              <a:graphicData uri="http://schemas.openxmlformats.org/drawingml/2006/picture">
                <pic:pic xmlns:pic="http://schemas.openxmlformats.org/drawingml/2006/picture">
                  <pic:nvPicPr>
                    <pic:cNvPr id="1934" name="Picture 1934"/>
                    <pic:cNvPicPr/>
                  </pic:nvPicPr>
                  <pic:blipFill>
                    <a:blip r:embed="rId67"/>
                    <a:stretch>
                      <a:fillRect/>
                    </a:stretch>
                  </pic:blipFill>
                  <pic:spPr>
                    <a:xfrm>
                      <a:off x="0" y="0"/>
                      <a:ext cx="6120130" cy="8552180"/>
                    </a:xfrm>
                    <a:prstGeom prst="rect">
                      <a:avLst/>
                    </a:prstGeom>
                  </pic:spPr>
                </pic:pic>
              </a:graphicData>
            </a:graphic>
          </wp:inline>
        </w:drawing>
      </w:r>
      <w:r w:rsidR="00C5735A">
        <w:br w:type="page"/>
      </w:r>
    </w:p>
    <w:p w14:paraId="3E660B2F" w14:textId="74C5FD82" w:rsidR="009165AB" w:rsidRDefault="00712A90">
      <w:pPr>
        <w:spacing w:line="360" w:lineRule="auto"/>
        <w:ind w:firstLine="0"/>
        <w:jc w:val="both"/>
        <w:rPr>
          <w:sz w:val="28"/>
          <w:szCs w:val="28"/>
        </w:rPr>
      </w:pPr>
      <w:r>
        <w:rPr>
          <w:noProof/>
        </w:rPr>
        <w:lastRenderedPageBreak/>
        <w:drawing>
          <wp:inline distT="0" distB="0" distL="0" distR="0" wp14:anchorId="6A9B5E5B" wp14:editId="1C1075C0">
            <wp:extent cx="6120130" cy="8552180"/>
            <wp:effectExtent l="0" t="0" r="0" b="1270"/>
            <wp:docPr id="1942" name="Picture 1"/>
            <wp:cNvGraphicFramePr/>
            <a:graphic xmlns:a="http://schemas.openxmlformats.org/drawingml/2006/main">
              <a:graphicData uri="http://schemas.openxmlformats.org/drawingml/2006/picture">
                <pic:pic xmlns:pic="http://schemas.openxmlformats.org/drawingml/2006/picture">
                  <pic:nvPicPr>
                    <pic:cNvPr id="1942" name="Picture 1942"/>
                    <pic:cNvPicPr/>
                  </pic:nvPicPr>
                  <pic:blipFill>
                    <a:blip r:embed="rId68"/>
                    <a:stretch>
                      <a:fillRect/>
                    </a:stretch>
                  </pic:blipFill>
                  <pic:spPr>
                    <a:xfrm>
                      <a:off x="0" y="0"/>
                      <a:ext cx="6120130" cy="8552180"/>
                    </a:xfrm>
                    <a:prstGeom prst="rect">
                      <a:avLst/>
                    </a:prstGeom>
                  </pic:spPr>
                </pic:pic>
              </a:graphicData>
            </a:graphic>
          </wp:inline>
        </w:drawing>
      </w:r>
      <w:r>
        <w:br w:type="page"/>
      </w:r>
    </w:p>
    <w:p w14:paraId="6BC7CFAE" w14:textId="77777777" w:rsidR="009165AB" w:rsidRDefault="009165AB">
      <w:pPr>
        <w:spacing w:line="360" w:lineRule="auto"/>
        <w:ind w:firstLine="0"/>
        <w:jc w:val="both"/>
        <w:rPr>
          <w:sz w:val="28"/>
          <w:szCs w:val="28"/>
        </w:rPr>
      </w:pPr>
    </w:p>
    <w:p w14:paraId="6B773C98" w14:textId="77777777" w:rsidR="009165AB" w:rsidRDefault="009165AB">
      <w:pPr>
        <w:spacing w:line="360" w:lineRule="auto"/>
        <w:ind w:firstLine="0"/>
        <w:jc w:val="both"/>
        <w:rPr>
          <w:sz w:val="28"/>
          <w:szCs w:val="28"/>
        </w:rPr>
      </w:pPr>
    </w:p>
    <w:p w14:paraId="585C931F" w14:textId="77777777" w:rsidR="009165AB" w:rsidRDefault="009165AB">
      <w:pPr>
        <w:spacing w:line="360" w:lineRule="auto"/>
        <w:ind w:firstLine="0"/>
        <w:jc w:val="both"/>
        <w:rPr>
          <w:sz w:val="28"/>
          <w:szCs w:val="28"/>
        </w:rPr>
      </w:pPr>
    </w:p>
    <w:p w14:paraId="7284E87F" w14:textId="77777777" w:rsidR="009165AB" w:rsidRDefault="009165AB">
      <w:pPr>
        <w:spacing w:line="360" w:lineRule="auto"/>
        <w:ind w:firstLine="0"/>
        <w:jc w:val="both"/>
        <w:rPr>
          <w:sz w:val="28"/>
          <w:szCs w:val="28"/>
        </w:rPr>
      </w:pPr>
    </w:p>
    <w:p w14:paraId="6FD840FA" w14:textId="77777777" w:rsidR="009165AB" w:rsidRDefault="009165AB">
      <w:pPr>
        <w:spacing w:line="360" w:lineRule="auto"/>
        <w:ind w:firstLine="0"/>
        <w:jc w:val="both"/>
        <w:rPr>
          <w:sz w:val="28"/>
          <w:szCs w:val="28"/>
        </w:rPr>
      </w:pPr>
    </w:p>
    <w:p w14:paraId="5641A5F0" w14:textId="77777777" w:rsidR="009165AB" w:rsidRDefault="009165AB">
      <w:pPr>
        <w:spacing w:line="360" w:lineRule="auto"/>
        <w:ind w:firstLine="0"/>
        <w:jc w:val="both"/>
        <w:rPr>
          <w:sz w:val="28"/>
          <w:szCs w:val="28"/>
        </w:rPr>
      </w:pPr>
    </w:p>
    <w:p w14:paraId="2F87D06A" w14:textId="77777777" w:rsidR="009165AB" w:rsidRDefault="009165AB">
      <w:pPr>
        <w:spacing w:line="360" w:lineRule="auto"/>
        <w:ind w:firstLine="0"/>
        <w:jc w:val="both"/>
        <w:rPr>
          <w:sz w:val="28"/>
          <w:szCs w:val="28"/>
        </w:rPr>
      </w:pPr>
    </w:p>
    <w:p w14:paraId="08533F63" w14:textId="77777777" w:rsidR="009165AB" w:rsidRDefault="009165AB">
      <w:pPr>
        <w:spacing w:line="360" w:lineRule="auto"/>
        <w:ind w:firstLine="0"/>
        <w:jc w:val="both"/>
        <w:rPr>
          <w:sz w:val="28"/>
          <w:szCs w:val="28"/>
        </w:rPr>
      </w:pPr>
    </w:p>
    <w:p w14:paraId="7CB37A60" w14:textId="77777777" w:rsidR="009165AB" w:rsidRDefault="009165AB">
      <w:pPr>
        <w:spacing w:line="360" w:lineRule="auto"/>
        <w:ind w:firstLine="0"/>
        <w:jc w:val="both"/>
        <w:rPr>
          <w:sz w:val="28"/>
          <w:szCs w:val="28"/>
        </w:rPr>
      </w:pPr>
    </w:p>
    <w:p w14:paraId="0C6AA4AC" w14:textId="77777777" w:rsidR="009165AB" w:rsidRDefault="009165AB">
      <w:pPr>
        <w:spacing w:line="360" w:lineRule="auto"/>
        <w:ind w:firstLine="0"/>
        <w:jc w:val="both"/>
        <w:rPr>
          <w:sz w:val="28"/>
          <w:szCs w:val="28"/>
        </w:rPr>
      </w:pPr>
    </w:p>
    <w:p w14:paraId="723C0E42" w14:textId="77777777" w:rsidR="009165AB" w:rsidRDefault="009165AB">
      <w:pPr>
        <w:spacing w:line="360" w:lineRule="auto"/>
        <w:ind w:firstLine="0"/>
        <w:jc w:val="both"/>
        <w:rPr>
          <w:sz w:val="28"/>
          <w:szCs w:val="28"/>
        </w:rPr>
      </w:pPr>
    </w:p>
    <w:p w14:paraId="04FBE787" w14:textId="77777777" w:rsidR="009165AB" w:rsidRDefault="009165AB">
      <w:pPr>
        <w:spacing w:line="360" w:lineRule="auto"/>
        <w:ind w:firstLine="0"/>
        <w:jc w:val="both"/>
        <w:rPr>
          <w:sz w:val="28"/>
          <w:szCs w:val="28"/>
        </w:rPr>
      </w:pPr>
    </w:p>
    <w:p w14:paraId="4EEDC8BC" w14:textId="77777777" w:rsidR="009165AB" w:rsidRDefault="000007A0">
      <w:pPr>
        <w:spacing w:line="360" w:lineRule="auto"/>
        <w:ind w:firstLine="0"/>
        <w:jc w:val="center"/>
        <w:rPr>
          <w:sz w:val="36"/>
          <w:szCs w:val="36"/>
        </w:rPr>
      </w:pPr>
      <w:r>
        <w:rPr>
          <w:b/>
          <w:bCs/>
          <w:sz w:val="36"/>
          <w:szCs w:val="36"/>
        </w:rPr>
        <w:t>Додаток Б</w:t>
      </w:r>
    </w:p>
    <w:p w14:paraId="133AB1F6" w14:textId="77777777" w:rsidR="009165AB" w:rsidRDefault="009165AB">
      <w:pPr>
        <w:spacing w:line="360" w:lineRule="auto"/>
        <w:ind w:firstLine="0"/>
        <w:jc w:val="both"/>
        <w:rPr>
          <w:sz w:val="28"/>
          <w:szCs w:val="28"/>
        </w:rPr>
      </w:pPr>
    </w:p>
    <w:p w14:paraId="4DC9DFCA" w14:textId="77777777" w:rsidR="009165AB" w:rsidRDefault="000007A0">
      <w:pPr>
        <w:spacing w:line="360" w:lineRule="auto"/>
        <w:ind w:firstLine="0"/>
        <w:jc w:val="both"/>
        <w:rPr>
          <w:sz w:val="28"/>
          <w:szCs w:val="28"/>
        </w:rPr>
      </w:pPr>
      <w:r>
        <w:br w:type="page"/>
      </w:r>
    </w:p>
    <w:p w14:paraId="7CCE65F5" w14:textId="4FA74F41" w:rsidR="009165AB" w:rsidRPr="00D33C92" w:rsidRDefault="00F17C48">
      <w:pPr>
        <w:spacing w:line="360" w:lineRule="auto"/>
        <w:ind w:firstLine="0"/>
        <w:jc w:val="both"/>
        <w:rPr>
          <w:sz w:val="28"/>
          <w:szCs w:val="28"/>
          <w:lang w:val="en-US"/>
        </w:rPr>
      </w:pPr>
      <w:r>
        <w:rPr>
          <w:noProof/>
          <w:sz w:val="28"/>
          <w:szCs w:val="28"/>
          <w:lang w:val="en-US"/>
        </w:rPr>
        <w:lastRenderedPageBreak/>
        <w:drawing>
          <wp:inline distT="0" distB="0" distL="0" distR="0" wp14:anchorId="4545829D" wp14:editId="75E68F17">
            <wp:extent cx="5003165" cy="8884920"/>
            <wp:effectExtent l="0" t="0" r="6985" b="0"/>
            <wp:docPr id="16931992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2C07733D" wp14:editId="1381CEC8">
            <wp:extent cx="5003165" cy="8884920"/>
            <wp:effectExtent l="0" t="0" r="6985" b="0"/>
            <wp:docPr id="166251944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705EB096" wp14:editId="128500F1">
            <wp:extent cx="5003165" cy="8884920"/>
            <wp:effectExtent l="0" t="0" r="6985" b="0"/>
            <wp:docPr id="101465680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1D573A0E" wp14:editId="61A859AC">
            <wp:extent cx="5003165" cy="8884920"/>
            <wp:effectExtent l="0" t="0" r="6985" b="0"/>
            <wp:docPr id="135435314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0E52AEC6" wp14:editId="5155BFB5">
            <wp:extent cx="5003165" cy="8884920"/>
            <wp:effectExtent l="0" t="0" r="6985" b="0"/>
            <wp:docPr id="5947177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21E1E806" wp14:editId="01CA84D0">
            <wp:extent cx="5003165" cy="8884920"/>
            <wp:effectExtent l="0" t="0" r="6985" b="0"/>
            <wp:docPr id="97844362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5AF9BD71" wp14:editId="44AB7C40">
            <wp:extent cx="5003165" cy="8884920"/>
            <wp:effectExtent l="0" t="0" r="6985" b="0"/>
            <wp:docPr id="82078371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2434EA04" wp14:editId="2F0A9965">
            <wp:extent cx="5003165" cy="8884920"/>
            <wp:effectExtent l="0" t="0" r="6985" b="0"/>
            <wp:docPr id="101775942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6C11DD16" wp14:editId="0C58358A">
            <wp:extent cx="5003165" cy="8884920"/>
            <wp:effectExtent l="0" t="0" r="6985" b="0"/>
            <wp:docPr id="189318731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10DA2C72" wp14:editId="5C6E3E48">
            <wp:extent cx="5003165" cy="8884920"/>
            <wp:effectExtent l="0" t="0" r="6985" b="0"/>
            <wp:docPr id="189648573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67A4DDEF" wp14:editId="305232A9">
            <wp:extent cx="5003165" cy="8884920"/>
            <wp:effectExtent l="0" t="0" r="6985" b="0"/>
            <wp:docPr id="163852863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69391AC6" wp14:editId="1AEA79DF">
            <wp:extent cx="5003165" cy="8884920"/>
            <wp:effectExtent l="0" t="0" r="6985" b="0"/>
            <wp:docPr id="6350407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6ED5BE91" wp14:editId="3A6A4BCB">
            <wp:extent cx="5003165" cy="8884920"/>
            <wp:effectExtent l="0" t="0" r="6985" b="0"/>
            <wp:docPr id="71769240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585CB4D5" wp14:editId="47AFB2C7">
            <wp:extent cx="5003165" cy="8884920"/>
            <wp:effectExtent l="0" t="0" r="6985" b="0"/>
            <wp:docPr id="66622292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2C7B73FB" wp14:editId="4C50829E">
            <wp:extent cx="5003165" cy="8884920"/>
            <wp:effectExtent l="0" t="0" r="6985" b="0"/>
            <wp:docPr id="28122452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r>
        <w:rPr>
          <w:noProof/>
          <w:sz w:val="28"/>
          <w:szCs w:val="28"/>
          <w:lang w:val="en-US"/>
        </w:rPr>
        <w:lastRenderedPageBreak/>
        <w:drawing>
          <wp:inline distT="0" distB="0" distL="0" distR="0" wp14:anchorId="36724244" wp14:editId="60984308">
            <wp:extent cx="5003165" cy="8884920"/>
            <wp:effectExtent l="0" t="0" r="6985" b="0"/>
            <wp:docPr id="72335055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03165" cy="8884920"/>
                    </a:xfrm>
                    <a:prstGeom prst="rect">
                      <a:avLst/>
                    </a:prstGeom>
                    <a:noFill/>
                    <a:ln>
                      <a:noFill/>
                    </a:ln>
                  </pic:spPr>
                </pic:pic>
              </a:graphicData>
            </a:graphic>
          </wp:inline>
        </w:drawing>
      </w:r>
    </w:p>
    <w:p w14:paraId="152A74B9" w14:textId="77777777" w:rsidR="009165AB" w:rsidRDefault="009165AB">
      <w:pPr>
        <w:spacing w:line="360" w:lineRule="auto"/>
        <w:ind w:firstLine="0"/>
        <w:jc w:val="both"/>
        <w:rPr>
          <w:sz w:val="28"/>
          <w:szCs w:val="28"/>
        </w:rPr>
      </w:pPr>
    </w:p>
    <w:sectPr w:rsidR="009165AB">
      <w:headerReference w:type="default" r:id="rId85"/>
      <w:footerReference w:type="default" r:id="rId86"/>
      <w:headerReference w:type="first" r:id="rId87"/>
      <w:footerReference w:type="first" r:id="rId88"/>
      <w:pgSz w:w="11906" w:h="16838"/>
      <w:pgMar w:top="1417" w:right="567" w:bottom="1410" w:left="1701" w:header="1134" w:footer="113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56035" w14:textId="77777777" w:rsidR="004104C6" w:rsidRDefault="004104C6">
      <w:r>
        <w:separator/>
      </w:r>
    </w:p>
  </w:endnote>
  <w:endnote w:type="continuationSeparator" w:id="0">
    <w:p w14:paraId="1462536D" w14:textId="77777777" w:rsidR="004104C6" w:rsidRDefault="004104C6">
      <w:r>
        <w:continuationSeparator/>
      </w:r>
    </w:p>
  </w:endnote>
  <w:endnote w:type="continuationNotice" w:id="1">
    <w:p w14:paraId="48D9812B" w14:textId="77777777" w:rsidR="004104C6" w:rsidRDefault="00410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w:altName w:val="Verdan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Source Han Sans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cademy">
    <w:altName w:val="Cambria"/>
    <w:charset w:val="01"/>
    <w:family w:val="roman"/>
    <w:pitch w:val="variable"/>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52C43" w14:textId="77777777" w:rsidR="009165AB" w:rsidRDefault="009165A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6F40D" w14:textId="77777777" w:rsidR="009165AB" w:rsidRDefault="009165A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8A48E" w14:textId="77777777" w:rsidR="009165AB" w:rsidRDefault="009165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670E2" w14:textId="77777777" w:rsidR="009165AB" w:rsidRDefault="009165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B2BCA" w14:textId="77777777" w:rsidR="009165AB" w:rsidRDefault="009165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4EF00" w14:textId="77777777" w:rsidR="009165AB" w:rsidRDefault="009165A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54554" w14:textId="77777777" w:rsidR="009165AB" w:rsidRDefault="000007A0">
    <w:pPr>
      <w:pStyle w:val="Footer"/>
      <w:tabs>
        <w:tab w:val="left" w:pos="6324"/>
      </w:tabs>
      <w:ind w:firstLine="0"/>
    </w:pPr>
    <w:r>
      <w:rPr>
        <w:noProof/>
      </w:rPr>
      <mc:AlternateContent>
        <mc:Choice Requires="wpg">
          <w:drawing>
            <wp:anchor distT="15240" distB="14605" distL="15240" distR="14605" simplePos="0" relativeHeight="251658241" behindDoc="1" locked="0" layoutInCell="0" allowOverlap="1" wp14:anchorId="3B218EED" wp14:editId="1174EF85">
              <wp:simplePos x="0" y="0"/>
              <wp:positionH relativeFrom="page">
                <wp:posOffset>720090</wp:posOffset>
              </wp:positionH>
              <wp:positionV relativeFrom="page">
                <wp:posOffset>179705</wp:posOffset>
              </wp:positionV>
              <wp:extent cx="6659245" cy="10332085"/>
              <wp:effectExtent l="15240" t="15240" r="14605" b="14605"/>
              <wp:wrapNone/>
              <wp:docPr id="25" name="Групувати 87"/>
              <wp:cNvGraphicFramePr/>
              <a:graphic xmlns:a="http://schemas.openxmlformats.org/drawingml/2006/main">
                <a:graphicData uri="http://schemas.microsoft.com/office/word/2010/wordprocessingGroup">
                  <wpg:wgp>
                    <wpg:cNvGrpSpPr/>
                    <wpg:grpSpPr>
                      <a:xfrm>
                        <a:off x="0" y="0"/>
                        <a:ext cx="6659280" cy="10332000"/>
                        <a:chOff x="0" y="0"/>
                        <a:chExt cx="6659280" cy="10332000"/>
                      </a:xfrm>
                    </wpg:grpSpPr>
                    <wps:wsp>
                      <wps:cNvPr id="1102958923" name="Rectangle 1102958923"/>
                      <wps:cNvSpPr/>
                      <wps:spPr>
                        <a:xfrm>
                          <a:off x="2505240" y="9875520"/>
                          <a:ext cx="3670200" cy="328320"/>
                        </a:xfrm>
                        <a:prstGeom prst="rect">
                          <a:avLst/>
                        </a:prstGeom>
                        <a:noFill/>
                        <a:ln w="0">
                          <a:noFill/>
                        </a:ln>
                      </wps:spPr>
                      <wps:style>
                        <a:lnRef idx="0">
                          <a:scrgbClr r="0" g="0" b="0"/>
                        </a:lnRef>
                        <a:fillRef idx="0">
                          <a:scrgbClr r="0" g="0" b="0"/>
                        </a:fillRef>
                        <a:effectRef idx="0">
                          <a:scrgbClr r="0" g="0" b="0"/>
                        </a:effectRef>
                        <a:fontRef idx="minor"/>
                      </wps:style>
                      <wps:txbx>
                        <w:txbxContent>
                          <w:p w14:paraId="553CB6FA" w14:textId="5E436208" w:rsidR="009165AB" w:rsidRDefault="000007A0">
                            <w:pPr>
                              <w:jc w:val="center"/>
                            </w:pPr>
                            <w:r>
                              <w:rPr>
                                <w:b/>
                                <w:i/>
                                <w:sz w:val="48"/>
                              </w:rPr>
                              <w:t>ІАЛЦ.</w:t>
                            </w:r>
                            <w:r w:rsidR="00AC1A80" w:rsidRPr="00AC1A80">
                              <w:t xml:space="preserve"> </w:t>
                            </w:r>
                            <w:r w:rsidR="00AC1A80" w:rsidRPr="00AC1A80">
                              <w:rPr>
                                <w:b/>
                                <w:i/>
                                <w:sz w:val="48"/>
                              </w:rPr>
                              <w:t>045440</w:t>
                            </w:r>
                            <w:r>
                              <w:rPr>
                                <w:b/>
                                <w:i/>
                                <w:sz w:val="48"/>
                              </w:rPr>
                              <w:t>.002 ТЗ</w:t>
                            </w:r>
                          </w:p>
                        </w:txbxContent>
                      </wps:txbx>
                      <wps:bodyPr lIns="12600" tIns="12600" rIns="12600" bIns="12600" anchor="t">
                        <a:noAutofit/>
                      </wps:bodyPr>
                    </wps:wsp>
                    <wps:wsp>
                      <wps:cNvPr id="1531171421" name="Rectangle 1531171421"/>
                      <wps:cNvSpPr/>
                      <wps:spPr>
                        <a:xfrm>
                          <a:off x="6310800" y="10038240"/>
                          <a:ext cx="291600" cy="232920"/>
                        </a:xfrm>
                        <a:prstGeom prst="rect">
                          <a:avLst/>
                        </a:prstGeom>
                        <a:noFill/>
                        <a:ln w="0">
                          <a:noFill/>
                        </a:ln>
                      </wps:spPr>
                      <wps:style>
                        <a:lnRef idx="0">
                          <a:scrgbClr r="0" g="0" b="0"/>
                        </a:lnRef>
                        <a:fillRef idx="0">
                          <a:scrgbClr r="0" g="0" b="0"/>
                        </a:fillRef>
                        <a:effectRef idx="0">
                          <a:scrgbClr r="0" g="0" b="0"/>
                        </a:effectRef>
                        <a:fontRef idx="minor"/>
                      </wps:style>
                      <wps:txbx>
                        <w:txbxContent>
                          <w:p w14:paraId="7D8418FE" w14:textId="77777777" w:rsidR="009165AB" w:rsidRDefault="000007A0">
                            <w:pPr>
                              <w:ind w:firstLine="0"/>
                              <w:jc w:val="center"/>
                            </w:pPr>
                            <w:r>
                              <w:fldChar w:fldCharType="begin"/>
                            </w:r>
                            <w:r>
                              <w:instrText xml:space="preserve"> PAGE </w:instrText>
                            </w:r>
                            <w:r>
                              <w:fldChar w:fldCharType="separate"/>
                            </w:r>
                            <w:r>
                              <w:t>4</w:t>
                            </w:r>
                            <w:r>
                              <w:fldChar w:fldCharType="end"/>
                            </w:r>
                          </w:p>
                        </w:txbxContent>
                      </wps:txbx>
                      <wps:bodyPr lIns="12600" tIns="12600" rIns="12600" bIns="12600" anchor="t">
                        <a:noAutofit/>
                      </wps:bodyPr>
                    </wps:wsp>
                    <wps:wsp>
                      <wps:cNvPr id="2021311759" name="Rectangle 2021311759"/>
                      <wps:cNvSpPr/>
                      <wps:spPr>
                        <a:xfrm>
                          <a:off x="6294600" y="9823320"/>
                          <a:ext cx="321840" cy="181080"/>
                        </a:xfrm>
                        <a:prstGeom prst="rect">
                          <a:avLst/>
                        </a:prstGeom>
                        <a:noFill/>
                        <a:ln w="0">
                          <a:noFill/>
                        </a:ln>
                      </wps:spPr>
                      <wps:style>
                        <a:lnRef idx="0">
                          <a:scrgbClr r="0" g="0" b="0"/>
                        </a:lnRef>
                        <a:fillRef idx="0">
                          <a:scrgbClr r="0" g="0" b="0"/>
                        </a:fillRef>
                        <a:effectRef idx="0">
                          <a:scrgbClr r="0" g="0" b="0"/>
                        </a:effectRef>
                        <a:fontRef idx="minor"/>
                      </wps:style>
                      <wps:txbx>
                        <w:txbxContent>
                          <w:p w14:paraId="0D077039" w14:textId="77777777" w:rsidR="009165AB" w:rsidRDefault="000007A0">
                            <w:pPr>
                              <w:ind w:firstLine="0"/>
                              <w:jc w:val="center"/>
                            </w:pPr>
                            <w:r>
                              <w:rPr>
                                <w:b/>
                                <w:i/>
                                <w:sz w:val="18"/>
                                <w:szCs w:val="18"/>
                              </w:rPr>
                              <w:t>Арк.</w:t>
                            </w:r>
                          </w:p>
                        </w:txbxContent>
                      </wps:txbx>
                      <wps:bodyPr lIns="12600" tIns="12600" rIns="12600" bIns="12600" anchor="t">
                        <a:noAutofit/>
                      </wps:bodyPr>
                    </wps:wsp>
                    <wps:wsp>
                      <wps:cNvPr id="220782530" name="Rectangle 220782530"/>
                      <wps:cNvSpPr/>
                      <wps:spPr>
                        <a:xfrm>
                          <a:off x="2009880" y="10146600"/>
                          <a:ext cx="362520" cy="142200"/>
                        </a:xfrm>
                        <a:prstGeom prst="rect">
                          <a:avLst/>
                        </a:prstGeom>
                        <a:noFill/>
                        <a:ln w="0">
                          <a:noFill/>
                        </a:ln>
                      </wps:spPr>
                      <wps:style>
                        <a:lnRef idx="0">
                          <a:scrgbClr r="0" g="0" b="0"/>
                        </a:lnRef>
                        <a:fillRef idx="0">
                          <a:scrgbClr r="0" g="0" b="0"/>
                        </a:fillRef>
                        <a:effectRef idx="0">
                          <a:scrgbClr r="0" g="0" b="0"/>
                        </a:effectRef>
                        <a:fontRef idx="minor"/>
                      </wps:style>
                      <wps:txbx>
                        <w:txbxContent>
                          <w:p w14:paraId="63831BDB" w14:textId="77777777" w:rsidR="009165AB" w:rsidRDefault="000007A0">
                            <w:pPr>
                              <w:ind w:firstLine="0"/>
                              <w:jc w:val="center"/>
                            </w:pPr>
                            <w:r>
                              <w:rPr>
                                <w:b/>
                                <w:i/>
                                <w:sz w:val="20"/>
                              </w:rPr>
                              <w:t>Дата</w:t>
                            </w:r>
                          </w:p>
                        </w:txbxContent>
                      </wps:txbx>
                      <wps:bodyPr lIns="12600" tIns="12600" rIns="12600" bIns="12600" anchor="t">
                        <a:noAutofit/>
                      </wps:bodyPr>
                    </wps:wsp>
                    <wps:wsp>
                      <wps:cNvPr id="359295744" name="Rectangle 359295744"/>
                      <wps:cNvSpPr/>
                      <wps:spPr>
                        <a:xfrm>
                          <a:off x="1463040" y="10149840"/>
                          <a:ext cx="502200" cy="142200"/>
                        </a:xfrm>
                        <a:prstGeom prst="rect">
                          <a:avLst/>
                        </a:prstGeom>
                        <a:noFill/>
                        <a:ln w="0">
                          <a:noFill/>
                        </a:ln>
                      </wps:spPr>
                      <wps:style>
                        <a:lnRef idx="0">
                          <a:scrgbClr r="0" g="0" b="0"/>
                        </a:lnRef>
                        <a:fillRef idx="0">
                          <a:scrgbClr r="0" g="0" b="0"/>
                        </a:fillRef>
                        <a:effectRef idx="0">
                          <a:scrgbClr r="0" g="0" b="0"/>
                        </a:effectRef>
                        <a:fontRef idx="minor"/>
                      </wps:style>
                      <wps:txbx>
                        <w:txbxContent>
                          <w:p w14:paraId="53D1EE47" w14:textId="77777777" w:rsidR="009165AB" w:rsidRDefault="000007A0">
                            <w:pPr>
                              <w:ind w:firstLine="0"/>
                              <w:jc w:val="center"/>
                            </w:pPr>
                            <w:r>
                              <w:rPr>
                                <w:b/>
                                <w:i/>
                                <w:sz w:val="20"/>
                              </w:rPr>
                              <w:t>Підп.</w:t>
                            </w:r>
                          </w:p>
                        </w:txbxContent>
                      </wps:txbx>
                      <wps:bodyPr lIns="12600" tIns="12600" rIns="12600" bIns="12600" anchor="t">
                        <a:noAutofit/>
                      </wps:bodyPr>
                    </wps:wsp>
                    <wps:wsp>
                      <wps:cNvPr id="771349968" name="Rectangle 771349968"/>
                      <wps:cNvSpPr/>
                      <wps:spPr>
                        <a:xfrm>
                          <a:off x="673560" y="10148040"/>
                          <a:ext cx="745560" cy="143640"/>
                        </a:xfrm>
                        <a:prstGeom prst="rect">
                          <a:avLst/>
                        </a:prstGeom>
                        <a:noFill/>
                        <a:ln w="0">
                          <a:noFill/>
                        </a:ln>
                      </wps:spPr>
                      <wps:style>
                        <a:lnRef idx="0">
                          <a:scrgbClr r="0" g="0" b="0"/>
                        </a:lnRef>
                        <a:fillRef idx="0">
                          <a:scrgbClr r="0" g="0" b="0"/>
                        </a:fillRef>
                        <a:effectRef idx="0">
                          <a:scrgbClr r="0" g="0" b="0"/>
                        </a:effectRef>
                        <a:fontRef idx="minor"/>
                      </wps:style>
                      <wps:txbx>
                        <w:txbxContent>
                          <w:p w14:paraId="4F5D8D29" w14:textId="77777777" w:rsidR="009165AB" w:rsidRDefault="000007A0">
                            <w:pPr>
                              <w:ind w:firstLine="0"/>
                              <w:jc w:val="center"/>
                            </w:pPr>
                            <w:r>
                              <w:rPr>
                                <w:b/>
                                <w:i/>
                                <w:sz w:val="20"/>
                              </w:rPr>
                              <w:t xml:space="preserve">№ </w:t>
                            </w:r>
                            <w:r>
                              <w:rPr>
                                <w:b/>
                                <w:i/>
                                <w:sz w:val="20"/>
                              </w:rPr>
                              <w:t>докум.</w:t>
                            </w:r>
                          </w:p>
                        </w:txbxContent>
                      </wps:txbx>
                      <wps:bodyPr lIns="12600" tIns="12600" rIns="12600" bIns="12600" anchor="t">
                        <a:noAutofit/>
                      </wps:bodyPr>
                    </wps:wsp>
                    <wps:wsp>
                      <wps:cNvPr id="72528500" name="Rectangle 72528500"/>
                      <wps:cNvSpPr/>
                      <wps:spPr>
                        <a:xfrm>
                          <a:off x="272520" y="10150560"/>
                          <a:ext cx="361800" cy="142200"/>
                        </a:xfrm>
                        <a:prstGeom prst="rect">
                          <a:avLst/>
                        </a:prstGeom>
                        <a:noFill/>
                        <a:ln w="0">
                          <a:noFill/>
                        </a:ln>
                      </wps:spPr>
                      <wps:style>
                        <a:lnRef idx="0">
                          <a:scrgbClr r="0" g="0" b="0"/>
                        </a:lnRef>
                        <a:fillRef idx="0">
                          <a:scrgbClr r="0" g="0" b="0"/>
                        </a:fillRef>
                        <a:effectRef idx="0">
                          <a:scrgbClr r="0" g="0" b="0"/>
                        </a:effectRef>
                        <a:fontRef idx="minor"/>
                      </wps:style>
                      <wps:txbx>
                        <w:txbxContent>
                          <w:p w14:paraId="55C90A8E" w14:textId="77777777" w:rsidR="009165AB" w:rsidRDefault="000007A0">
                            <w:pPr>
                              <w:ind w:firstLine="0"/>
                              <w:jc w:val="center"/>
                            </w:pPr>
                            <w:r>
                              <w:rPr>
                                <w:b/>
                                <w:i/>
                                <w:sz w:val="20"/>
                              </w:rPr>
                              <w:t>Арк.</w:t>
                            </w:r>
                          </w:p>
                        </w:txbxContent>
                      </wps:txbx>
                      <wps:bodyPr lIns="12600" tIns="12600" rIns="12600" bIns="12600" anchor="t">
                        <a:noAutofit/>
                      </wps:bodyPr>
                    </wps:wsp>
                    <wps:wsp>
                      <wps:cNvPr id="1104730507" name="Straight Connector 1104730507"/>
                      <wps:cNvCnPr/>
                      <wps:spPr>
                        <a:xfrm>
                          <a:off x="6293520" y="9782640"/>
                          <a:ext cx="720" cy="54936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294605769" name="Rectangle 1294605769"/>
                      <wps:cNvSpPr/>
                      <wps:spPr>
                        <a:xfrm>
                          <a:off x="0" y="10150560"/>
                          <a:ext cx="235080" cy="142200"/>
                        </a:xfrm>
                        <a:prstGeom prst="rect">
                          <a:avLst/>
                        </a:prstGeom>
                        <a:noFill/>
                        <a:ln w="0">
                          <a:noFill/>
                        </a:ln>
                      </wps:spPr>
                      <wps:style>
                        <a:lnRef idx="0">
                          <a:scrgbClr r="0" g="0" b="0"/>
                        </a:lnRef>
                        <a:fillRef idx="0">
                          <a:scrgbClr r="0" g="0" b="0"/>
                        </a:fillRef>
                        <a:effectRef idx="0">
                          <a:scrgbClr r="0" g="0" b="0"/>
                        </a:effectRef>
                        <a:fontRef idx="minor"/>
                      </wps:style>
                      <wps:txbx>
                        <w:txbxContent>
                          <w:p w14:paraId="481396B2" w14:textId="77777777" w:rsidR="009165AB" w:rsidRDefault="000007A0">
                            <w:pPr>
                              <w:ind w:firstLine="0"/>
                              <w:jc w:val="center"/>
                            </w:pPr>
                            <w:r>
                              <w:rPr>
                                <w:b/>
                                <w:i/>
                                <w:sz w:val="20"/>
                              </w:rPr>
                              <w:t>Зм.</w:t>
                            </w:r>
                          </w:p>
                        </w:txbxContent>
                      </wps:txbx>
                      <wps:bodyPr lIns="12600" tIns="12600" rIns="12600" bIns="12600" anchor="t">
                        <a:noAutofit/>
                      </wps:bodyPr>
                    </wps:wsp>
                    <wps:wsp>
                      <wps:cNvPr id="824270429" name="Rectangle 824270429"/>
                      <wps:cNvSpPr/>
                      <wps:spPr>
                        <a:xfrm>
                          <a:off x="0" y="0"/>
                          <a:ext cx="6619320" cy="10292040"/>
                        </a:xfrm>
                        <a:prstGeom prst="rect">
                          <a:avLst/>
                        </a:prstGeom>
                        <a:noFill/>
                        <a:ln w="28440">
                          <a:solidFill>
                            <a:srgbClr val="000000"/>
                          </a:solidFill>
                          <a:miter/>
                        </a:ln>
                      </wps:spPr>
                      <wps:style>
                        <a:lnRef idx="0">
                          <a:scrgbClr r="0" g="0" b="0"/>
                        </a:lnRef>
                        <a:fillRef idx="0">
                          <a:scrgbClr r="0" g="0" b="0"/>
                        </a:fillRef>
                        <a:effectRef idx="0">
                          <a:scrgbClr r="0" g="0" b="0"/>
                        </a:effectRef>
                        <a:fontRef idx="minor"/>
                      </wps:style>
                      <wps:bodyPr/>
                    </wps:wsp>
                    <wps:wsp>
                      <wps:cNvPr id="682204806" name="Straight Connector 682204806"/>
                      <wps:cNvCnPr/>
                      <wps:spPr>
                        <a:xfrm>
                          <a:off x="1800" y="9782640"/>
                          <a:ext cx="665748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744237937" name="Straight Connector 744237937"/>
                      <wps:cNvCnPr/>
                      <wps:spPr>
                        <a:xfrm>
                          <a:off x="2410560" y="9782640"/>
                          <a:ext cx="1800" cy="54936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773305747" name="Straight Connector 773305747"/>
                      <wps:cNvCnPr/>
                      <wps:spPr>
                        <a:xfrm>
                          <a:off x="1800" y="9965520"/>
                          <a:ext cx="241056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1137647928" name="Straight Connector 1137647928"/>
                      <wps:cNvCnPr/>
                      <wps:spPr>
                        <a:xfrm>
                          <a:off x="1800" y="10147320"/>
                          <a:ext cx="241056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002652743" name="Straight Connector 1002652743"/>
                      <wps:cNvCnPr/>
                      <wps:spPr>
                        <a:xfrm>
                          <a:off x="2009880" y="9782640"/>
                          <a:ext cx="720" cy="54936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716972640" name="Straight Connector 716972640"/>
                      <wps:cNvCnPr/>
                      <wps:spPr>
                        <a:xfrm>
                          <a:off x="1459800" y="9782640"/>
                          <a:ext cx="1800" cy="54936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037150599" name="Straight Connector 1037150599"/>
                      <wps:cNvCnPr/>
                      <wps:spPr>
                        <a:xfrm>
                          <a:off x="271800" y="9782640"/>
                          <a:ext cx="1440" cy="54936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89731578" name="Straight Connector 89731578"/>
                      <wps:cNvCnPr/>
                      <wps:spPr>
                        <a:xfrm>
                          <a:off x="6293520" y="10040040"/>
                          <a:ext cx="36576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1249571673" name="Straight Connector 1249571673"/>
                      <wps:cNvCnPr/>
                      <wps:spPr>
                        <a:xfrm>
                          <a:off x="677520" y="9782640"/>
                          <a:ext cx="720" cy="54936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B218EED" id="Групувати 87" o:spid="_x0000_s1072" style="position:absolute;margin-left:56.7pt;margin-top:14.15pt;width:524.35pt;height:813.55pt;z-index:-251658239;mso-wrap-distance-left:1.2pt;mso-wrap-distance-top:1.2pt;mso-wrap-distance-right:1.15pt;mso-wrap-distance-bottom:1.15pt;mso-position-horizontal-relative:page;mso-position-vertical-relative:page" coordsize="66592,1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" o:allowincell="f">
              <v:rect id="Rectangle 1102958923" o:spid="_x0000_s1073" style="position:absolute;left:25052;top:98755;width:36702;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" filled="f" stroked="f" strokeweight="0">
                <v:textbox inset=".35mm,.35mm,.35mm,.35mm">
                  <w:txbxContent>
                    <w:p w14:paraId="553CB6FA" w14:textId="5E436208" w:rsidR="009165AB" w:rsidRDefault="000007A0">
                      <w:pPr>
                        <w:jc w:val="center"/>
                      </w:pPr>
                      <w:r>
                        <w:rPr>
                          <w:b/>
                          <w:i/>
                          <w:sz w:val="48"/>
                        </w:rPr>
                        <w:t>ІАЛЦ.</w:t>
                      </w:r>
                      <w:r w:rsidR="00AC1A80" w:rsidRPr="00AC1A80">
                        <w:t xml:space="preserve"> </w:t>
                      </w:r>
                      <w:r w:rsidR="00AC1A80" w:rsidRPr="00AC1A80">
                        <w:rPr>
                          <w:b/>
                          <w:i/>
                          <w:sz w:val="48"/>
                        </w:rPr>
                        <w:t>045440</w:t>
                      </w:r>
                      <w:r>
                        <w:rPr>
                          <w:b/>
                          <w:i/>
                          <w:sz w:val="48"/>
                        </w:rPr>
                        <w:t>.002 ТЗ</w:t>
                      </w:r>
                    </w:p>
                  </w:txbxContent>
                </v:textbox>
              </v:rect>
              <v:rect id="Rectangle 1531171421" o:spid="_x0000_s1074" style="position:absolute;left:63108;top:100382;width:29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" filled="f" stroked="f" strokeweight="0">
                <v:textbox inset=".35mm,.35mm,.35mm,.35mm">
                  <w:txbxContent>
                    <w:p w14:paraId="7D8418FE" w14:textId="77777777" w:rsidR="009165AB" w:rsidRDefault="000007A0">
                      <w:pPr>
                        <w:ind w:firstLine="0"/>
                        <w:jc w:val="center"/>
                      </w:pPr>
                      <w:r>
                        <w:fldChar w:fldCharType="begin"/>
                      </w:r>
                      <w:r>
                        <w:instrText xml:space="preserve"> PAGE </w:instrText>
                      </w:r>
                      <w:r>
                        <w:fldChar w:fldCharType="separate"/>
                      </w:r>
                      <w:r>
                        <w:t>4</w:t>
                      </w:r>
                      <w:r>
                        <w:fldChar w:fldCharType="end"/>
                      </w:r>
                    </w:p>
                  </w:txbxContent>
                </v:textbox>
              </v:rect>
              <v:rect id="Rectangle 2021311759" o:spid="_x0000_s1075" style="position:absolute;left:62946;top:98233;width:321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" filled="f" stroked="f" strokeweight="0">
                <v:textbox inset=".35mm,.35mm,.35mm,.35mm">
                  <w:txbxContent>
                    <w:p w14:paraId="0D077039" w14:textId="77777777" w:rsidR="009165AB" w:rsidRDefault="000007A0">
                      <w:pPr>
                        <w:ind w:firstLine="0"/>
                        <w:jc w:val="center"/>
                      </w:pPr>
                      <w:r>
                        <w:rPr>
                          <w:b/>
                          <w:i/>
                          <w:sz w:val="18"/>
                          <w:szCs w:val="18"/>
                        </w:rPr>
                        <w:t>Арк.</w:t>
                      </w:r>
                    </w:p>
                  </w:txbxContent>
                </v:textbox>
              </v:rect>
              <v:rect id="Rectangle 220782530" o:spid="_x0000_s1076" style="position:absolute;left:20098;top:101466;width:362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" filled="f" stroked="f" strokeweight="0">
                <v:textbox inset=".35mm,.35mm,.35mm,.35mm">
                  <w:txbxContent>
                    <w:p w14:paraId="63831BDB" w14:textId="77777777" w:rsidR="009165AB" w:rsidRDefault="000007A0">
                      <w:pPr>
                        <w:ind w:firstLine="0"/>
                        <w:jc w:val="center"/>
                      </w:pPr>
                      <w:r>
                        <w:rPr>
                          <w:b/>
                          <w:i/>
                          <w:sz w:val="20"/>
                        </w:rPr>
                        <w:t>Дата</w:t>
                      </w:r>
                    </w:p>
                  </w:txbxContent>
                </v:textbox>
              </v:rect>
              <v:rect id="Rectangle 359295744" o:spid="_x0000_s1077" style="position:absolute;left:14630;top:101498;width:502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" filled="f" stroked="f" strokeweight="0">
                <v:textbox inset=".35mm,.35mm,.35mm,.35mm">
                  <w:txbxContent>
                    <w:p w14:paraId="53D1EE47" w14:textId="77777777" w:rsidR="009165AB" w:rsidRDefault="000007A0">
                      <w:pPr>
                        <w:ind w:firstLine="0"/>
                        <w:jc w:val="center"/>
                      </w:pPr>
                      <w:r>
                        <w:rPr>
                          <w:b/>
                          <w:i/>
                          <w:sz w:val="20"/>
                        </w:rPr>
                        <w:t>Підп.</w:t>
                      </w:r>
                    </w:p>
                  </w:txbxContent>
                </v:textbox>
              </v:rect>
              <v:rect id="Rectangle 771349968" o:spid="_x0000_s1078" style="position:absolute;left:6735;top:101480;width:745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" filled="f" stroked="f" strokeweight="0">
                <v:textbox inset=".35mm,.35mm,.35mm,.35mm">
                  <w:txbxContent>
                    <w:p w14:paraId="4F5D8D29" w14:textId="77777777" w:rsidR="009165AB" w:rsidRDefault="000007A0">
                      <w:pPr>
                        <w:ind w:firstLine="0"/>
                        <w:jc w:val="center"/>
                      </w:pPr>
                      <w:r>
                        <w:rPr>
                          <w:b/>
                          <w:i/>
                          <w:sz w:val="20"/>
                        </w:rPr>
                        <w:t xml:space="preserve">№ </w:t>
                      </w:r>
                      <w:r>
                        <w:rPr>
                          <w:b/>
                          <w:i/>
                          <w:sz w:val="20"/>
                        </w:rPr>
                        <w:t>докум.</w:t>
                      </w:r>
                    </w:p>
                  </w:txbxContent>
                </v:textbox>
              </v:rect>
              <v:rect id="Rectangle 72528500" o:spid="_x0000_s1079" style="position:absolute;left:2725;top:101505;width:361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" filled="f" stroked="f" strokeweight="0">
                <v:textbox inset=".35mm,.35mm,.35mm,.35mm">
                  <w:txbxContent>
                    <w:p w14:paraId="55C90A8E" w14:textId="77777777" w:rsidR="009165AB" w:rsidRDefault="000007A0">
                      <w:pPr>
                        <w:ind w:firstLine="0"/>
                        <w:jc w:val="center"/>
                      </w:pPr>
                      <w:r>
                        <w:rPr>
                          <w:b/>
                          <w:i/>
                          <w:sz w:val="20"/>
                        </w:rPr>
                        <w:t>Арк.</w:t>
                      </w:r>
                    </w:p>
                  </w:txbxContent>
                </v:textbox>
              </v:rect>
              <v:line id="Straight Connector 1104730507" o:spid="_x0000_s1080" style="position:absolute;visibility:visible;mso-wrap-style:square" from="62935,97826" to="62942,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" strokeweight=".79mm"/>
              <v:rect id="Rectangle 1294605769" o:spid="_x0000_s1081" style="position:absolute;top:101505;width:235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" filled="f" stroked="f" strokeweight="0">
                <v:textbox inset=".35mm,.35mm,.35mm,.35mm">
                  <w:txbxContent>
                    <w:p w14:paraId="481396B2" w14:textId="77777777" w:rsidR="009165AB" w:rsidRDefault="000007A0">
                      <w:pPr>
                        <w:ind w:firstLine="0"/>
                        <w:jc w:val="center"/>
                      </w:pPr>
                      <w:r>
                        <w:rPr>
                          <w:b/>
                          <w:i/>
                          <w:sz w:val="20"/>
                        </w:rPr>
                        <w:t>Зм.</w:t>
                      </w:r>
                    </w:p>
                  </w:txbxContent>
                </v:textbox>
              </v:rect>
              <v:rect id="Rectangle 824270429" o:spid="_x0000_s1082" style="position:absolute;width:66193;height:10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" filled="f" strokeweight=".79mm"/>
              <v:line id="Straight Connector 682204806" o:spid="_x0000_s1083" style="position:absolute;visibility:visible;mso-wrap-style:square" from="18,97826" to="66592,97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" strokeweight=".79mm"/>
              <v:line id="Straight Connector 744237937" o:spid="_x0000_s1084" style="position:absolute;visibility:visible;mso-wrap-style:square" from="24105,97826" to="24123,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" strokeweight=".71mm"/>
              <v:line id="Straight Connector 773305747" o:spid="_x0000_s1085" style="position:absolute;visibility:visible;mso-wrap-style:square" from="18,99655" to="24123,9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" strokeweight=".41mm"/>
              <v:line id="Straight Connector 1137647928" o:spid="_x0000_s1086" style="position:absolute;visibility:visible;mso-wrap-style:square" from="18,101473" to="24123,10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" strokeweight=".79mm"/>
              <v:line id="Straight Connector 1002652743" o:spid="_x0000_s1087" style="position:absolute;visibility:visible;mso-wrap-style:square" from="20098,97826" to="20106,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" strokeweight=".79mm"/>
              <v:line id="Straight Connector 716972640" o:spid="_x0000_s1088" style="position:absolute;visibility:visible;mso-wrap-style:square" from="14598,97826" to="14616,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" strokeweight=".79mm"/>
              <v:line id="Straight Connector 1037150599" o:spid="_x0000_s1089" style="position:absolute;visibility:visible;mso-wrap-style:square" from="2718,97826" to="2732,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" strokeweight=".79mm"/>
              <v:line id="Straight Connector 89731578" o:spid="_x0000_s1090" style="position:absolute;visibility:visible;mso-wrap-style:square" from="62935,100400" to="66592,10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" strokeweight=".41mm"/>
              <v:line id="Straight Connector 1249571673" o:spid="_x0000_s1091" style="position:absolute;visibility:visible;mso-wrap-style:square" from="6775,97826" to="6782,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" strokeweight=".79mm"/>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D9C0E" w14:textId="77777777" w:rsidR="009165AB" w:rsidRDefault="009165A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B5D08" w14:textId="77777777" w:rsidR="009165AB" w:rsidRDefault="009165A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8A93B" w14:textId="77777777" w:rsidR="009165AB" w:rsidRDefault="009165A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F5056" w14:textId="77777777" w:rsidR="001D3847" w:rsidRDefault="001D3847">
    <w:r>
      <w:rPr>
        <w:noProof/>
      </w:rPr>
      <mc:AlternateContent>
        <mc:Choice Requires="wpg">
          <w:drawing>
            <wp:anchor distT="14605" distB="14605" distL="15240" distR="14605" simplePos="0" relativeHeight="251658242" behindDoc="1" locked="0" layoutInCell="0" allowOverlap="1" wp14:anchorId="6BA2A942" wp14:editId="5A443E76">
              <wp:simplePos x="0" y="0"/>
              <wp:positionH relativeFrom="page">
                <wp:posOffset>720090</wp:posOffset>
              </wp:positionH>
              <wp:positionV relativeFrom="page">
                <wp:posOffset>179705</wp:posOffset>
              </wp:positionV>
              <wp:extent cx="6659245" cy="10332085"/>
              <wp:effectExtent l="15240" t="14605" r="14605" b="14605"/>
              <wp:wrapNone/>
              <wp:docPr id="1200673753" name="Групувати 2"/>
              <wp:cNvGraphicFramePr/>
              <a:graphic xmlns:a="http://schemas.openxmlformats.org/drawingml/2006/main">
                <a:graphicData uri="http://schemas.microsoft.com/office/word/2010/wordprocessingGroup">
                  <wpg:wgp>
                    <wpg:cNvGrpSpPr/>
                    <wpg:grpSpPr>
                      <a:xfrm>
                        <a:off x="0" y="0"/>
                        <a:ext cx="6659280" cy="10332000"/>
                        <a:chOff x="0" y="0"/>
                        <a:chExt cx="6659280" cy="10332000"/>
                      </a:xfrm>
                    </wpg:grpSpPr>
                    <wps:wsp>
                      <wps:cNvPr id="725213167" name="Rectangle 725213167"/>
                      <wps:cNvSpPr/>
                      <wps:spPr>
                        <a:xfrm>
                          <a:off x="2505240" y="9876240"/>
                          <a:ext cx="3668400" cy="326520"/>
                        </a:xfrm>
                        <a:prstGeom prst="rect">
                          <a:avLst/>
                        </a:prstGeom>
                        <a:noFill/>
                        <a:ln w="0">
                          <a:noFill/>
                        </a:ln>
                      </wps:spPr>
                      <wps:style>
                        <a:lnRef idx="0">
                          <a:scrgbClr r="0" g="0" b="0"/>
                        </a:lnRef>
                        <a:fillRef idx="0">
                          <a:scrgbClr r="0" g="0" b="0"/>
                        </a:fillRef>
                        <a:effectRef idx="0">
                          <a:scrgbClr r="0" g="0" b="0"/>
                        </a:effectRef>
                        <a:fontRef idx="minor"/>
                      </wps:style>
                      <wps:txbx>
                        <w:txbxContent>
                          <w:p w14:paraId="520D4B81" w14:textId="4BED0908" w:rsidR="001D3847" w:rsidRDefault="001D3847">
                            <w:pPr>
                              <w:jc w:val="center"/>
                            </w:pPr>
                            <w:r>
                              <w:rPr>
                                <w:b/>
                                <w:i/>
                                <w:sz w:val="48"/>
                              </w:rPr>
                              <w:t>ІАЛЦ.</w:t>
                            </w:r>
                            <w:r w:rsidR="008B4B95" w:rsidRPr="008B4B95">
                              <w:t xml:space="preserve"> </w:t>
                            </w:r>
                            <w:r w:rsidR="008B4B95" w:rsidRPr="008B4B95">
                              <w:rPr>
                                <w:b/>
                                <w:i/>
                                <w:sz w:val="48"/>
                              </w:rPr>
                              <w:t>045440</w:t>
                            </w:r>
                            <w:r>
                              <w:rPr>
                                <w:b/>
                                <w:i/>
                                <w:sz w:val="48"/>
                              </w:rPr>
                              <w:t>.004 ПЗ</w:t>
                            </w:r>
                          </w:p>
                        </w:txbxContent>
                      </wps:txbx>
                      <wps:bodyPr lIns="12600" tIns="12600" rIns="12600" bIns="12600" anchor="t">
                        <a:noAutofit/>
                      </wps:bodyPr>
                    </wps:wsp>
                    <wps:wsp>
                      <wps:cNvPr id="1312220910" name="Rectangle 1312220910"/>
                      <wps:cNvSpPr/>
                      <wps:spPr>
                        <a:xfrm>
                          <a:off x="6310800" y="10038600"/>
                          <a:ext cx="289440" cy="231120"/>
                        </a:xfrm>
                        <a:prstGeom prst="rect">
                          <a:avLst/>
                        </a:prstGeom>
                        <a:noFill/>
                        <a:ln w="0">
                          <a:noFill/>
                        </a:ln>
                      </wps:spPr>
                      <wps:style>
                        <a:lnRef idx="0">
                          <a:scrgbClr r="0" g="0" b="0"/>
                        </a:lnRef>
                        <a:fillRef idx="0">
                          <a:scrgbClr r="0" g="0" b="0"/>
                        </a:fillRef>
                        <a:effectRef idx="0">
                          <a:scrgbClr r="0" g="0" b="0"/>
                        </a:effectRef>
                        <a:fontRef idx="minor"/>
                      </wps:style>
                      <wps:txbx>
                        <w:txbxContent>
                          <w:p w14:paraId="6F6FB911" w14:textId="77777777" w:rsidR="001D3847" w:rsidRDefault="001D3847">
                            <w:pPr>
                              <w:ind w:firstLine="0"/>
                              <w:jc w:val="center"/>
                            </w:pPr>
                            <w:r>
                              <w:fldChar w:fldCharType="begin"/>
                            </w:r>
                            <w:r>
                              <w:instrText xml:space="preserve"> PAGE </w:instrText>
                            </w:r>
                            <w:r>
                              <w:fldChar w:fldCharType="separate"/>
                            </w:r>
                            <w:r>
                              <w:t>5</w:t>
                            </w:r>
                            <w:r>
                              <w:t>5</w:t>
                            </w:r>
                            <w:r>
                              <w:fldChar w:fldCharType="end"/>
                            </w:r>
                          </w:p>
                        </w:txbxContent>
                      </wps:txbx>
                      <wps:bodyPr lIns="12600" tIns="12600" rIns="12600" bIns="12600" anchor="t">
                        <a:noAutofit/>
                      </wps:bodyPr>
                    </wps:wsp>
                    <wps:wsp>
                      <wps:cNvPr id="1084768576" name="Rectangle 1084768576"/>
                      <wps:cNvSpPr/>
                      <wps:spPr>
                        <a:xfrm>
                          <a:off x="6294600" y="9824040"/>
                          <a:ext cx="320040" cy="178920"/>
                        </a:xfrm>
                        <a:prstGeom prst="rect">
                          <a:avLst/>
                        </a:prstGeom>
                        <a:noFill/>
                        <a:ln w="0">
                          <a:noFill/>
                        </a:ln>
                      </wps:spPr>
                      <wps:style>
                        <a:lnRef idx="0">
                          <a:scrgbClr r="0" g="0" b="0"/>
                        </a:lnRef>
                        <a:fillRef idx="0">
                          <a:scrgbClr r="0" g="0" b="0"/>
                        </a:fillRef>
                        <a:effectRef idx="0">
                          <a:scrgbClr r="0" g="0" b="0"/>
                        </a:effectRef>
                        <a:fontRef idx="minor"/>
                      </wps:style>
                      <wps:txbx>
                        <w:txbxContent>
                          <w:p w14:paraId="3F04A180" w14:textId="77777777" w:rsidR="001D3847" w:rsidRDefault="001D3847">
                            <w:pPr>
                              <w:ind w:firstLine="0"/>
                              <w:jc w:val="center"/>
                            </w:pPr>
                            <w:r>
                              <w:rPr>
                                <w:b/>
                                <w:i/>
                                <w:sz w:val="18"/>
                                <w:szCs w:val="18"/>
                              </w:rPr>
                              <w:t>Арк.</w:t>
                            </w:r>
                          </w:p>
                        </w:txbxContent>
                      </wps:txbx>
                      <wps:bodyPr lIns="12600" tIns="12600" rIns="12600" bIns="12600" anchor="t">
                        <a:noAutofit/>
                      </wps:bodyPr>
                    </wps:wsp>
                    <wps:wsp>
                      <wps:cNvPr id="1250462284" name="Rectangle 1250462284"/>
                      <wps:cNvSpPr/>
                      <wps:spPr>
                        <a:xfrm>
                          <a:off x="2009880" y="10147320"/>
                          <a:ext cx="36072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3C88BF79" w14:textId="77777777" w:rsidR="001D3847" w:rsidRDefault="001D3847">
                            <w:pPr>
                              <w:ind w:firstLine="0"/>
                              <w:jc w:val="center"/>
                            </w:pPr>
                            <w:r>
                              <w:rPr>
                                <w:b/>
                                <w:i/>
                                <w:sz w:val="20"/>
                              </w:rPr>
                              <w:t>Дата</w:t>
                            </w:r>
                          </w:p>
                        </w:txbxContent>
                      </wps:txbx>
                      <wps:bodyPr lIns="12600" tIns="12600" rIns="12600" bIns="12600" anchor="t">
                        <a:noAutofit/>
                      </wps:bodyPr>
                    </wps:wsp>
                    <wps:wsp>
                      <wps:cNvPr id="1731000255" name="Rectangle 1731000255"/>
                      <wps:cNvSpPr/>
                      <wps:spPr>
                        <a:xfrm>
                          <a:off x="1463040" y="10150560"/>
                          <a:ext cx="50040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0E17D260" w14:textId="77777777" w:rsidR="001D3847" w:rsidRDefault="001D3847">
                            <w:pPr>
                              <w:ind w:firstLine="0"/>
                              <w:jc w:val="center"/>
                            </w:pPr>
                            <w:r>
                              <w:rPr>
                                <w:b/>
                                <w:i/>
                                <w:sz w:val="20"/>
                              </w:rPr>
                              <w:t>Підп.</w:t>
                            </w:r>
                          </w:p>
                        </w:txbxContent>
                      </wps:txbx>
                      <wps:bodyPr lIns="12600" tIns="12600" rIns="12600" bIns="12600" anchor="t">
                        <a:noAutofit/>
                      </wps:bodyPr>
                    </wps:wsp>
                    <wps:wsp>
                      <wps:cNvPr id="1836268782" name="Rectangle 1836268782"/>
                      <wps:cNvSpPr/>
                      <wps:spPr>
                        <a:xfrm>
                          <a:off x="673560" y="10148400"/>
                          <a:ext cx="743760" cy="141480"/>
                        </a:xfrm>
                        <a:prstGeom prst="rect">
                          <a:avLst/>
                        </a:prstGeom>
                        <a:noFill/>
                        <a:ln w="0">
                          <a:noFill/>
                        </a:ln>
                      </wps:spPr>
                      <wps:style>
                        <a:lnRef idx="0">
                          <a:scrgbClr r="0" g="0" b="0"/>
                        </a:lnRef>
                        <a:fillRef idx="0">
                          <a:scrgbClr r="0" g="0" b="0"/>
                        </a:fillRef>
                        <a:effectRef idx="0">
                          <a:scrgbClr r="0" g="0" b="0"/>
                        </a:effectRef>
                        <a:fontRef idx="minor"/>
                      </wps:style>
                      <wps:txbx>
                        <w:txbxContent>
                          <w:p w14:paraId="51152A49" w14:textId="77777777" w:rsidR="001D3847" w:rsidRDefault="001D3847">
                            <w:pPr>
                              <w:ind w:firstLine="0"/>
                              <w:jc w:val="center"/>
                            </w:pPr>
                            <w:r>
                              <w:rPr>
                                <w:b/>
                                <w:i/>
                                <w:sz w:val="20"/>
                              </w:rPr>
                              <w:t xml:space="preserve">№ </w:t>
                            </w:r>
                            <w:r>
                              <w:rPr>
                                <w:b/>
                                <w:i/>
                                <w:sz w:val="20"/>
                              </w:rPr>
                              <w:t>докум.</w:t>
                            </w:r>
                          </w:p>
                        </w:txbxContent>
                      </wps:txbx>
                      <wps:bodyPr lIns="12600" tIns="12600" rIns="12600" bIns="12600" anchor="t">
                        <a:noAutofit/>
                      </wps:bodyPr>
                    </wps:wsp>
                    <wps:wsp>
                      <wps:cNvPr id="1142374732" name="Rectangle 1142374732"/>
                      <wps:cNvSpPr/>
                      <wps:spPr>
                        <a:xfrm>
                          <a:off x="272520" y="10151280"/>
                          <a:ext cx="360000" cy="141120"/>
                        </a:xfrm>
                        <a:prstGeom prst="rect">
                          <a:avLst/>
                        </a:prstGeom>
                        <a:noFill/>
                        <a:ln w="0">
                          <a:noFill/>
                        </a:ln>
                      </wps:spPr>
                      <wps:style>
                        <a:lnRef idx="0">
                          <a:scrgbClr r="0" g="0" b="0"/>
                        </a:lnRef>
                        <a:fillRef idx="0">
                          <a:scrgbClr r="0" g="0" b="0"/>
                        </a:fillRef>
                        <a:effectRef idx="0">
                          <a:scrgbClr r="0" g="0" b="0"/>
                        </a:effectRef>
                        <a:fontRef idx="minor"/>
                      </wps:style>
                      <wps:txbx>
                        <w:txbxContent>
                          <w:p w14:paraId="1A74D5EF" w14:textId="77777777" w:rsidR="001D3847" w:rsidRDefault="001D3847">
                            <w:pPr>
                              <w:ind w:firstLine="0"/>
                              <w:jc w:val="center"/>
                            </w:pPr>
                            <w:r>
                              <w:rPr>
                                <w:b/>
                                <w:i/>
                                <w:sz w:val="20"/>
                              </w:rPr>
                              <w:t>Арк.</w:t>
                            </w:r>
                          </w:p>
                        </w:txbxContent>
                      </wps:txbx>
                      <wps:bodyPr lIns="12600" tIns="12600" rIns="12600" bIns="12600" anchor="t">
                        <a:noAutofit/>
                      </wps:bodyPr>
                    </wps:wsp>
                    <wps:wsp>
                      <wps:cNvPr id="1466135185" name="Straight Connector 1466135185"/>
                      <wps:cNvCnPr/>
                      <wps:spPr>
                        <a:xfrm>
                          <a:off x="6293520" y="9782640"/>
                          <a:ext cx="720" cy="54936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621368087" name="Rectangle 621368087"/>
                      <wps:cNvSpPr/>
                      <wps:spPr>
                        <a:xfrm>
                          <a:off x="0" y="10151280"/>
                          <a:ext cx="232920" cy="141120"/>
                        </a:xfrm>
                        <a:prstGeom prst="rect">
                          <a:avLst/>
                        </a:prstGeom>
                        <a:noFill/>
                        <a:ln w="0">
                          <a:noFill/>
                        </a:ln>
                      </wps:spPr>
                      <wps:style>
                        <a:lnRef idx="0">
                          <a:scrgbClr r="0" g="0" b="0"/>
                        </a:lnRef>
                        <a:fillRef idx="0">
                          <a:scrgbClr r="0" g="0" b="0"/>
                        </a:fillRef>
                        <a:effectRef idx="0">
                          <a:scrgbClr r="0" g="0" b="0"/>
                        </a:effectRef>
                        <a:fontRef idx="minor"/>
                      </wps:style>
                      <wps:txbx>
                        <w:txbxContent>
                          <w:p w14:paraId="216C2B39" w14:textId="77777777" w:rsidR="001D3847" w:rsidRDefault="001D3847">
                            <w:pPr>
                              <w:ind w:firstLine="0"/>
                              <w:jc w:val="center"/>
                            </w:pPr>
                            <w:r>
                              <w:rPr>
                                <w:b/>
                                <w:i/>
                                <w:sz w:val="20"/>
                              </w:rPr>
                              <w:t>Зм.</w:t>
                            </w:r>
                          </w:p>
                        </w:txbxContent>
                      </wps:txbx>
                      <wps:bodyPr lIns="12600" tIns="12600" rIns="12600" bIns="12600" anchor="t">
                        <a:noAutofit/>
                      </wps:bodyPr>
                    </wps:wsp>
                    <wps:wsp>
                      <wps:cNvPr id="668261357" name="Rectangle 668261357"/>
                      <wps:cNvSpPr/>
                      <wps:spPr>
                        <a:xfrm>
                          <a:off x="0" y="0"/>
                          <a:ext cx="6617160" cy="10290960"/>
                        </a:xfrm>
                        <a:prstGeom prst="rect">
                          <a:avLst/>
                        </a:prstGeom>
                        <a:noFill/>
                        <a:ln w="28440">
                          <a:solidFill>
                            <a:srgbClr val="000000"/>
                          </a:solidFill>
                          <a:miter/>
                        </a:ln>
                      </wps:spPr>
                      <wps:style>
                        <a:lnRef idx="0">
                          <a:scrgbClr r="0" g="0" b="0"/>
                        </a:lnRef>
                        <a:fillRef idx="0">
                          <a:scrgbClr r="0" g="0" b="0"/>
                        </a:fillRef>
                        <a:effectRef idx="0">
                          <a:scrgbClr r="0" g="0" b="0"/>
                        </a:effectRef>
                        <a:fontRef idx="minor"/>
                      </wps:style>
                      <wps:bodyPr/>
                    </wps:wsp>
                    <wps:wsp>
                      <wps:cNvPr id="1916401912" name="Straight Connector 1916401912"/>
                      <wps:cNvCnPr/>
                      <wps:spPr>
                        <a:xfrm>
                          <a:off x="1800" y="9782640"/>
                          <a:ext cx="665748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962360245" name="Straight Connector 962360245"/>
                      <wps:cNvCnPr/>
                      <wps:spPr>
                        <a:xfrm>
                          <a:off x="2410560" y="9782640"/>
                          <a:ext cx="1800" cy="54936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358836726" name="Straight Connector 358836726"/>
                      <wps:cNvCnPr/>
                      <wps:spPr>
                        <a:xfrm>
                          <a:off x="1800" y="9965520"/>
                          <a:ext cx="241056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1198260454" name="Straight Connector 1198260454"/>
                      <wps:cNvCnPr/>
                      <wps:spPr>
                        <a:xfrm>
                          <a:off x="1800" y="10147320"/>
                          <a:ext cx="2410560" cy="144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570994636" name="Straight Connector 570994636"/>
                      <wps:cNvCnPr/>
                      <wps:spPr>
                        <a:xfrm>
                          <a:off x="2009880" y="9782640"/>
                          <a:ext cx="720" cy="54936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483927011" name="Straight Connector 1483927011"/>
                      <wps:cNvCnPr/>
                      <wps:spPr>
                        <a:xfrm>
                          <a:off x="1459800" y="9782640"/>
                          <a:ext cx="1800" cy="54936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101313992" name="Straight Connector 1101313992"/>
                      <wps:cNvCnPr/>
                      <wps:spPr>
                        <a:xfrm>
                          <a:off x="271800" y="9782640"/>
                          <a:ext cx="720" cy="54936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444921422" name="Straight Connector 444921422"/>
                      <wps:cNvCnPr/>
                      <wps:spPr>
                        <a:xfrm>
                          <a:off x="6293520" y="10040040"/>
                          <a:ext cx="36504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367508821" name="Straight Connector 367508821"/>
                      <wps:cNvCnPr/>
                      <wps:spPr>
                        <a:xfrm>
                          <a:off x="676800" y="9782640"/>
                          <a:ext cx="720" cy="54936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BA2A942" id="Групувати 2" o:spid="_x0000_s1092" style="position:absolute;left:0;text-align:left;margin-left:56.7pt;margin-top:14.15pt;width:524.35pt;height:813.55pt;z-index:-251658238;mso-wrap-distance-left:1.2pt;mso-wrap-distance-top:1.15pt;mso-wrap-distance-right:1.15pt;mso-wrap-distance-bottom:1.15pt;mso-position-horizontal-relative:page;mso-position-vertical-relative:page" coordsize="66592,1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" o:allowincell="f">
              <v:rect id="Rectangle 725213167" o:spid="_x0000_s1093" style="position:absolute;left:25052;top:98762;width:3668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" filled="f" stroked="f" strokeweight="0">
                <v:textbox inset=".35mm,.35mm,.35mm,.35mm">
                  <w:txbxContent>
                    <w:p w14:paraId="520D4B81" w14:textId="4BED0908" w:rsidR="001D3847" w:rsidRDefault="001D3847">
                      <w:pPr>
                        <w:jc w:val="center"/>
                      </w:pPr>
                      <w:r>
                        <w:rPr>
                          <w:b/>
                          <w:i/>
                          <w:sz w:val="48"/>
                        </w:rPr>
                        <w:t>ІАЛЦ.</w:t>
                      </w:r>
                      <w:r w:rsidR="008B4B95" w:rsidRPr="008B4B95">
                        <w:t xml:space="preserve"> </w:t>
                      </w:r>
                      <w:r w:rsidR="008B4B95" w:rsidRPr="008B4B95">
                        <w:rPr>
                          <w:b/>
                          <w:i/>
                          <w:sz w:val="48"/>
                        </w:rPr>
                        <w:t>045440</w:t>
                      </w:r>
                      <w:r>
                        <w:rPr>
                          <w:b/>
                          <w:i/>
                          <w:sz w:val="48"/>
                        </w:rPr>
                        <w:t>.004 ПЗ</w:t>
                      </w:r>
                    </w:p>
                  </w:txbxContent>
                </v:textbox>
              </v:rect>
              <v:rect id="Rectangle 1312220910" o:spid="_x0000_s1094" style="position:absolute;left:63108;top:100386;width:289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" filled="f" stroked="f" strokeweight="0">
                <v:textbox inset=".35mm,.35mm,.35mm,.35mm">
                  <w:txbxContent>
                    <w:p w14:paraId="6F6FB911" w14:textId="77777777" w:rsidR="001D3847" w:rsidRDefault="001D3847">
                      <w:pPr>
                        <w:ind w:firstLine="0"/>
                        <w:jc w:val="center"/>
                      </w:pPr>
                      <w:r>
                        <w:fldChar w:fldCharType="begin"/>
                      </w:r>
                      <w:r>
                        <w:instrText xml:space="preserve"> PAGE </w:instrText>
                      </w:r>
                      <w:r>
                        <w:fldChar w:fldCharType="separate"/>
                      </w:r>
                      <w:r>
                        <w:t>5</w:t>
                      </w:r>
                      <w:r>
                        <w:t>5</w:t>
                      </w:r>
                      <w:r>
                        <w:fldChar w:fldCharType="end"/>
                      </w:r>
                    </w:p>
                  </w:txbxContent>
                </v:textbox>
              </v:rect>
              <v:rect id="Rectangle 1084768576" o:spid="_x0000_s1095" style="position:absolute;left:62946;top:98240;width:3200;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" filled="f" stroked="f" strokeweight="0">
                <v:textbox inset=".35mm,.35mm,.35mm,.35mm">
                  <w:txbxContent>
                    <w:p w14:paraId="3F04A180" w14:textId="77777777" w:rsidR="001D3847" w:rsidRDefault="001D3847">
                      <w:pPr>
                        <w:ind w:firstLine="0"/>
                        <w:jc w:val="center"/>
                      </w:pPr>
                      <w:r>
                        <w:rPr>
                          <w:b/>
                          <w:i/>
                          <w:sz w:val="18"/>
                          <w:szCs w:val="18"/>
                        </w:rPr>
                        <w:t>Арк.</w:t>
                      </w:r>
                    </w:p>
                  </w:txbxContent>
                </v:textbox>
              </v:rect>
              <v:rect id="Rectangle 1250462284" o:spid="_x0000_s1096" style="position:absolute;left:20098;top:101473;width:360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" filled="f" stroked="f" strokeweight="0">
                <v:textbox inset=".35mm,.35mm,.35mm,.35mm">
                  <w:txbxContent>
                    <w:p w14:paraId="3C88BF79" w14:textId="77777777" w:rsidR="001D3847" w:rsidRDefault="001D3847">
                      <w:pPr>
                        <w:ind w:firstLine="0"/>
                        <w:jc w:val="center"/>
                      </w:pPr>
                      <w:r>
                        <w:rPr>
                          <w:b/>
                          <w:i/>
                          <w:sz w:val="20"/>
                        </w:rPr>
                        <w:t>Дата</w:t>
                      </w:r>
                    </w:p>
                  </w:txbxContent>
                </v:textbox>
              </v:rect>
              <v:rect id="Rectangle 1731000255" o:spid="_x0000_s1097" style="position:absolute;left:14630;top:101505;width:500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" filled="f" stroked="f" strokeweight="0">
                <v:textbox inset=".35mm,.35mm,.35mm,.35mm">
                  <w:txbxContent>
                    <w:p w14:paraId="0E17D260" w14:textId="77777777" w:rsidR="001D3847" w:rsidRDefault="001D3847">
                      <w:pPr>
                        <w:ind w:firstLine="0"/>
                        <w:jc w:val="center"/>
                      </w:pPr>
                      <w:r>
                        <w:rPr>
                          <w:b/>
                          <w:i/>
                          <w:sz w:val="20"/>
                        </w:rPr>
                        <w:t>Підп.</w:t>
                      </w:r>
                    </w:p>
                  </w:txbxContent>
                </v:textbox>
              </v:rect>
              <v:rect id="Rectangle 1836268782" o:spid="_x0000_s1098" style="position:absolute;left:6735;top:101484;width:7438;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" filled="f" stroked="f" strokeweight="0">
                <v:textbox inset=".35mm,.35mm,.35mm,.35mm">
                  <w:txbxContent>
                    <w:p w14:paraId="51152A49" w14:textId="77777777" w:rsidR="001D3847" w:rsidRDefault="001D3847">
                      <w:pPr>
                        <w:ind w:firstLine="0"/>
                        <w:jc w:val="center"/>
                      </w:pPr>
                      <w:r>
                        <w:rPr>
                          <w:b/>
                          <w:i/>
                          <w:sz w:val="20"/>
                        </w:rPr>
                        <w:t xml:space="preserve">№ </w:t>
                      </w:r>
                      <w:r>
                        <w:rPr>
                          <w:b/>
                          <w:i/>
                          <w:sz w:val="20"/>
                        </w:rPr>
                        <w:t>докум.</w:t>
                      </w:r>
                    </w:p>
                  </w:txbxContent>
                </v:textbox>
              </v:rect>
              <v:rect id="Rectangle 1142374732" o:spid="_x0000_s1099" style="position:absolute;left:2725;top:101512;width:3600;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" filled="f" stroked="f" strokeweight="0">
                <v:textbox inset=".35mm,.35mm,.35mm,.35mm">
                  <w:txbxContent>
                    <w:p w14:paraId="1A74D5EF" w14:textId="77777777" w:rsidR="001D3847" w:rsidRDefault="001D3847">
                      <w:pPr>
                        <w:ind w:firstLine="0"/>
                        <w:jc w:val="center"/>
                      </w:pPr>
                      <w:r>
                        <w:rPr>
                          <w:b/>
                          <w:i/>
                          <w:sz w:val="20"/>
                        </w:rPr>
                        <w:t>Арк.</w:t>
                      </w:r>
                    </w:p>
                  </w:txbxContent>
                </v:textbox>
              </v:rect>
              <v:line id="Straight Connector 1466135185" o:spid="_x0000_s1100" style="position:absolute;visibility:visible;mso-wrap-style:square" from="62935,97826" to="62942,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" strokeweight=".79mm"/>
              <v:rect id="Rectangle 621368087" o:spid="_x0000_s1101" style="position:absolute;top:101512;width:2329;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" filled="f" stroked="f" strokeweight="0">
                <v:textbox inset=".35mm,.35mm,.35mm,.35mm">
                  <w:txbxContent>
                    <w:p w14:paraId="216C2B39" w14:textId="77777777" w:rsidR="001D3847" w:rsidRDefault="001D3847">
                      <w:pPr>
                        <w:ind w:firstLine="0"/>
                        <w:jc w:val="center"/>
                      </w:pPr>
                      <w:r>
                        <w:rPr>
                          <w:b/>
                          <w:i/>
                          <w:sz w:val="20"/>
                        </w:rPr>
                        <w:t>Зм.</w:t>
                      </w:r>
                    </w:p>
                  </w:txbxContent>
                </v:textbox>
              </v:rect>
              <v:rect id="Rectangle 668261357" o:spid="_x0000_s1102" style="position:absolute;width:66171;height:10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" filled="f" strokeweight=".79mm"/>
              <v:line id="Straight Connector 1916401912" o:spid="_x0000_s1103" style="position:absolute;visibility:visible;mso-wrap-style:square" from="18,97826" to="66592,97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" strokeweight=".79mm"/>
              <v:line id="Straight Connector 962360245" o:spid="_x0000_s1104" style="position:absolute;visibility:visible;mso-wrap-style:square" from="24105,97826" to="24123,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" strokeweight=".71mm"/>
              <v:line id="Straight Connector 358836726" o:spid="_x0000_s1105" style="position:absolute;visibility:visible;mso-wrap-style:square" from="18,99655" to="24123,9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" strokeweight=".41mm"/>
              <v:line id="Straight Connector 1198260454" o:spid="_x0000_s1106" style="position:absolute;visibility:visible;mso-wrap-style:square" from="18,101473" to="24123,10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" strokeweight=".79mm"/>
              <v:line id="Straight Connector 570994636" o:spid="_x0000_s1107" style="position:absolute;visibility:visible;mso-wrap-style:square" from="20098,97826" to="20106,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" strokeweight=".79mm"/>
              <v:line id="Straight Connector 1483927011" o:spid="_x0000_s1108" style="position:absolute;visibility:visible;mso-wrap-style:square" from="14598,97826" to="14616,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" strokeweight=".79mm"/>
              <v:line id="Straight Connector 1101313992" o:spid="_x0000_s1109" style="position:absolute;visibility:visible;mso-wrap-style:square" from="2718,97826" to="2725,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" strokeweight=".79mm"/>
              <v:line id="Straight Connector 444921422" o:spid="_x0000_s1110" style="position:absolute;visibility:visible;mso-wrap-style:square" from="62935,100400" to="66585,10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" strokeweight=".41mm"/>
              <v:line id="Straight Connector 367508821" o:spid="_x0000_s1111" style="position:absolute;visibility:visible;mso-wrap-style:square" from="6768,97826" to="6775,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" strokeweight=".79mm"/>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E0E84" w14:textId="77777777" w:rsidR="004104C6" w:rsidRDefault="004104C6">
      <w:r>
        <w:separator/>
      </w:r>
    </w:p>
  </w:footnote>
  <w:footnote w:type="continuationSeparator" w:id="0">
    <w:p w14:paraId="7033A2BF" w14:textId="77777777" w:rsidR="004104C6" w:rsidRDefault="004104C6">
      <w:r>
        <w:continuationSeparator/>
      </w:r>
    </w:p>
  </w:footnote>
  <w:footnote w:type="continuationNotice" w:id="1">
    <w:p w14:paraId="389C4EA9" w14:textId="77777777" w:rsidR="004104C6" w:rsidRDefault="004104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903F8" w14:textId="77777777" w:rsidR="009165AB" w:rsidRDefault="009165AB">
    <w:pPr>
      <w:pStyle w:val="Header"/>
    </w:pPr>
  </w:p>
  <w:p w14:paraId="4D6A1C22" w14:textId="77777777" w:rsidR="009165AB" w:rsidRDefault="009165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1CC48" w14:textId="77777777" w:rsidR="009165AB" w:rsidRDefault="009165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483B5" w14:textId="77777777" w:rsidR="009165AB" w:rsidRDefault="009165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ACA98" w14:textId="77777777" w:rsidR="009165AB" w:rsidRDefault="009165A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AFC68" w14:textId="77777777" w:rsidR="009165AB" w:rsidRDefault="009165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37119" w14:textId="77777777" w:rsidR="009165AB" w:rsidRDefault="000007A0">
    <w:pPr>
      <w:pStyle w:val="Header"/>
      <w:ind w:firstLine="0"/>
      <w:rPr>
        <w:sz w:val="4"/>
        <w:szCs w:val="4"/>
      </w:rPr>
    </w:pPr>
    <w:r>
      <w:rPr>
        <w:noProof/>
        <w:sz w:val="4"/>
        <w:szCs w:val="4"/>
      </w:rPr>
      <mc:AlternateContent>
        <mc:Choice Requires="wpg">
          <w:drawing>
            <wp:anchor distT="14605" distB="14605" distL="14605" distR="14605" simplePos="0" relativeHeight="251658240" behindDoc="1" locked="0" layoutInCell="0" allowOverlap="1" wp14:anchorId="54F1007B" wp14:editId="3CAC5ABB">
              <wp:simplePos x="0" y="0"/>
              <wp:positionH relativeFrom="page">
                <wp:posOffset>720090</wp:posOffset>
              </wp:positionH>
              <wp:positionV relativeFrom="page">
                <wp:posOffset>179705</wp:posOffset>
              </wp:positionV>
              <wp:extent cx="6631305" cy="10311130"/>
              <wp:effectExtent l="14605" t="14605" r="14605" b="14605"/>
              <wp:wrapNone/>
              <wp:docPr id="1" name="Group 1"/>
              <wp:cNvGraphicFramePr/>
              <a:graphic xmlns:a="http://schemas.openxmlformats.org/drawingml/2006/main">
                <a:graphicData uri="http://schemas.microsoft.com/office/word/2010/wordprocessingGroup">
                  <wpg:wgp>
                    <wpg:cNvGrpSpPr/>
                    <wpg:grpSpPr>
                      <a:xfrm>
                        <a:off x="0" y="0"/>
                        <a:ext cx="6631200" cy="10311120"/>
                        <a:chOff x="0" y="0"/>
                        <a:chExt cx="6631200" cy="10311120"/>
                      </a:xfrm>
                    </wpg:grpSpPr>
                    <wpg:grpSp>
                      <wpg:cNvPr id="340713624" name="Group 340713624"/>
                      <wpg:cNvGrpSpPr/>
                      <wpg:grpSpPr>
                        <a:xfrm>
                          <a:off x="0" y="0"/>
                          <a:ext cx="6631200" cy="10311120"/>
                          <a:chOff x="0" y="0"/>
                          <a:chExt cx="0" cy="0"/>
                        </a:xfrm>
                      </wpg:grpSpPr>
                      <wps:wsp>
                        <wps:cNvPr id="1885591486" name="Rectangle 1885591486"/>
                        <wps:cNvSpPr/>
                        <wps:spPr>
                          <a:xfrm>
                            <a:off x="2400480" y="9435960"/>
                            <a:ext cx="2373480" cy="754560"/>
                          </a:xfrm>
                          <a:prstGeom prst="rect">
                            <a:avLst/>
                          </a:prstGeom>
                          <a:noFill/>
                          <a:ln w="0">
                            <a:noFill/>
                          </a:ln>
                        </wps:spPr>
                        <wps:style>
                          <a:lnRef idx="0">
                            <a:scrgbClr r="0" g="0" b="0"/>
                          </a:lnRef>
                          <a:fillRef idx="0">
                            <a:scrgbClr r="0" g="0" b="0"/>
                          </a:fillRef>
                          <a:effectRef idx="0">
                            <a:scrgbClr r="0" g="0" b="0"/>
                          </a:effectRef>
                          <a:fontRef idx="minor"/>
                        </wps:style>
                        <wps:txbx>
                          <w:txbxContent>
                            <w:p w14:paraId="10125D25" w14:textId="77777777" w:rsidR="00DD6EEA" w:rsidRPr="00DD6EEA" w:rsidRDefault="00DD6EEA" w:rsidP="00DD6EEA">
                              <w:pPr>
                                <w:ind w:firstLine="0"/>
                                <w:jc w:val="center"/>
                              </w:pPr>
                              <w:r w:rsidRPr="00DD6EEA">
                                <w:rPr>
                                  <w:color w:val="000000"/>
                                  <w:shd w:val="clear" w:color="auto" w:fill="FFFFFF"/>
                                </w:rPr>
                                <w:t>Вебзастосунок для зв’язку зі спеціалізованими групами користувачів</w:t>
                              </w:r>
                            </w:p>
                            <w:p w14:paraId="7B3265C7" w14:textId="77777777" w:rsidR="009165AB" w:rsidRDefault="000007A0">
                              <w:pPr>
                                <w:ind w:firstLine="0"/>
                                <w:jc w:val="center"/>
                              </w:pPr>
                              <w:r>
                                <w:rPr>
                                  <w:b/>
                                  <w:bCs/>
                                  <w:i/>
                                  <w:iCs/>
                                </w:rPr>
                                <w:t>Технічне завдання</w:t>
                              </w:r>
                            </w:p>
                          </w:txbxContent>
                        </wps:txbx>
                        <wps:bodyPr lIns="12600" tIns="12600" rIns="12600" bIns="12600" anchor="t">
                          <a:noAutofit/>
                        </wps:bodyPr>
                      </wps:wsp>
                      <wps:wsp>
                        <wps:cNvPr id="498056979" name="Rectangle 498056979"/>
                        <wps:cNvSpPr/>
                        <wps:spPr>
                          <a:xfrm>
                            <a:off x="4813920" y="9796680"/>
                            <a:ext cx="1775520" cy="455400"/>
                          </a:xfrm>
                          <a:prstGeom prst="rect">
                            <a:avLst/>
                          </a:prstGeom>
                          <a:noFill/>
                          <a:ln w="0">
                            <a:noFill/>
                          </a:ln>
                        </wps:spPr>
                        <wps:style>
                          <a:lnRef idx="0">
                            <a:scrgbClr r="0" g="0" b="0"/>
                          </a:lnRef>
                          <a:fillRef idx="0">
                            <a:scrgbClr r="0" g="0" b="0"/>
                          </a:fillRef>
                          <a:effectRef idx="0">
                            <a:scrgbClr r="0" g="0" b="0"/>
                          </a:effectRef>
                          <a:fontRef idx="minor"/>
                        </wps:style>
                        <wps:txbx>
                          <w:txbxContent>
                            <w:p w14:paraId="550EDAE7" w14:textId="2575FD92" w:rsidR="00A57331" w:rsidRPr="00A57331" w:rsidRDefault="000007A0">
                              <w:pPr>
                                <w:ind w:firstLine="0"/>
                                <w:rPr>
                                  <w:color w:val="000000"/>
                                  <w:sz w:val="22"/>
                                  <w:szCs w:val="22"/>
                                  <w:lang w:eastAsia="uk-UA"/>
                                </w:rPr>
                              </w:pPr>
                              <w:r>
                                <w:rPr>
                                  <w:color w:val="000000"/>
                                  <w:sz w:val="22"/>
                                  <w:szCs w:val="22"/>
                                  <w:lang w:eastAsia="uk-UA"/>
                                </w:rPr>
                                <w:t xml:space="preserve">КПІ </w:t>
                              </w:r>
                              <w:r>
                                <w:rPr>
                                  <w:color w:val="000000"/>
                                  <w:sz w:val="22"/>
                                  <w:szCs w:val="22"/>
                                  <w:lang w:eastAsia="uk-UA"/>
                                </w:rPr>
                                <w:t>ім. Ігоря Сікорського, ФПМ, КВ-</w:t>
                              </w:r>
                              <w:r w:rsidR="00A57331">
                                <w:rPr>
                                  <w:color w:val="000000"/>
                                  <w:sz w:val="22"/>
                                  <w:szCs w:val="22"/>
                                  <w:lang w:eastAsia="uk-UA"/>
                                </w:rPr>
                                <w:t>04</w:t>
                              </w:r>
                            </w:p>
                          </w:txbxContent>
                        </wps:txbx>
                        <wps:bodyPr lIns="12600" tIns="12600" rIns="12600" bIns="12600" anchor="t">
                          <a:noAutofit/>
                        </wps:bodyPr>
                      </wps:wsp>
                      <wps:wsp>
                        <wps:cNvPr id="602668606" name="Rectangle 602668606"/>
                        <wps:cNvSpPr/>
                        <wps:spPr>
                          <a:xfrm>
                            <a:off x="5903640" y="9559800"/>
                            <a:ext cx="687240" cy="144000"/>
                          </a:xfrm>
                          <a:prstGeom prst="rect">
                            <a:avLst/>
                          </a:prstGeom>
                          <a:noFill/>
                          <a:ln w="0">
                            <a:noFill/>
                          </a:ln>
                        </wps:spPr>
                        <wps:style>
                          <a:lnRef idx="0">
                            <a:scrgbClr r="0" g="0" b="0"/>
                          </a:lnRef>
                          <a:fillRef idx="0">
                            <a:scrgbClr r="0" g="0" b="0"/>
                          </a:fillRef>
                          <a:effectRef idx="0">
                            <a:scrgbClr r="0" g="0" b="0"/>
                          </a:effectRef>
                          <a:fontRef idx="minor"/>
                        </wps:style>
                        <wps:txbx>
                          <w:txbxContent>
                            <w:p w14:paraId="23DBE9D7" w14:textId="77777777" w:rsidR="009165AB" w:rsidRDefault="000007A0">
                              <w:pPr>
                                <w:jc w:val="center"/>
                              </w:pPr>
                              <w:r>
                                <w:rPr>
                                  <w:sz w:val="20"/>
                                  <w:szCs w:val="20"/>
                                </w:rPr>
                                <w:t>4</w:t>
                              </w:r>
                            </w:p>
                          </w:txbxContent>
                        </wps:txbx>
                        <wps:bodyPr lIns="12600" tIns="12600" rIns="12600" bIns="12600" anchor="t">
                          <a:noAutofit/>
                        </wps:bodyPr>
                      </wps:wsp>
                      <wps:wsp>
                        <wps:cNvPr id="1888016195" name="Rectangle 1888016195"/>
                        <wps:cNvSpPr/>
                        <wps:spPr>
                          <a:xfrm>
                            <a:off x="5358240" y="9559800"/>
                            <a:ext cx="506160" cy="144000"/>
                          </a:xfrm>
                          <a:prstGeom prst="rect">
                            <a:avLst/>
                          </a:prstGeom>
                          <a:noFill/>
                          <a:ln w="0">
                            <a:noFill/>
                          </a:ln>
                        </wps:spPr>
                        <wps:style>
                          <a:lnRef idx="0">
                            <a:scrgbClr r="0" g="0" b="0"/>
                          </a:lnRef>
                          <a:fillRef idx="0">
                            <a:scrgbClr r="0" g="0" b="0"/>
                          </a:fillRef>
                          <a:effectRef idx="0">
                            <a:scrgbClr r="0" g="0" b="0"/>
                          </a:effectRef>
                          <a:fontRef idx="minor"/>
                        </wps:style>
                        <wps:txbx>
                          <w:txbxContent>
                            <w:p w14:paraId="030A8782" w14:textId="77777777" w:rsidR="009165AB" w:rsidRDefault="000007A0">
                              <w:pPr>
                                <w:ind w:firstLine="0"/>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1</w:t>
                              </w:r>
                              <w:r>
                                <w:rPr>
                                  <w:sz w:val="20"/>
                                  <w:szCs w:val="20"/>
                                </w:rPr>
                                <w:fldChar w:fldCharType="end"/>
                              </w:r>
                            </w:p>
                          </w:txbxContent>
                        </wps:txbx>
                        <wps:bodyPr lIns="12600" tIns="12600" rIns="12600" bIns="12600" anchor="t">
                          <a:noAutofit/>
                        </wps:bodyPr>
                      </wps:wsp>
                      <wps:wsp>
                        <wps:cNvPr id="722597487" name="Rectangle 722597487"/>
                        <wps:cNvSpPr/>
                        <wps:spPr>
                          <a:xfrm>
                            <a:off x="5903640" y="9377640"/>
                            <a:ext cx="687240" cy="142920"/>
                          </a:xfrm>
                          <a:prstGeom prst="rect">
                            <a:avLst/>
                          </a:prstGeom>
                          <a:noFill/>
                          <a:ln w="0">
                            <a:noFill/>
                          </a:ln>
                        </wps:spPr>
                        <wps:style>
                          <a:lnRef idx="0">
                            <a:scrgbClr r="0" g="0" b="0"/>
                          </a:lnRef>
                          <a:fillRef idx="0">
                            <a:scrgbClr r="0" g="0" b="0"/>
                          </a:fillRef>
                          <a:effectRef idx="0">
                            <a:scrgbClr r="0" g="0" b="0"/>
                          </a:effectRef>
                          <a:fontRef idx="minor"/>
                        </wps:style>
                        <wps:txbx>
                          <w:txbxContent>
                            <w:p w14:paraId="1BE99F1B" w14:textId="77777777" w:rsidR="009165AB" w:rsidRDefault="000007A0">
                              <w:pPr>
                                <w:ind w:firstLine="0"/>
                                <w:jc w:val="center"/>
                              </w:pPr>
                              <w:r>
                                <w:rPr>
                                  <w:b/>
                                  <w:bCs/>
                                  <w:i/>
                                  <w:iCs/>
                                  <w:sz w:val="20"/>
                                  <w:szCs w:val="20"/>
                                </w:rPr>
                                <w:t>Аркушів</w:t>
                              </w:r>
                            </w:p>
                          </w:txbxContent>
                        </wps:txbx>
                        <wps:bodyPr lIns="12600" tIns="12600" rIns="12600" bIns="12600" anchor="t">
                          <a:noAutofit/>
                        </wps:bodyPr>
                      </wps:wsp>
                      <wps:wsp>
                        <wps:cNvPr id="1569867872" name="Rectangle 1569867872"/>
                        <wps:cNvSpPr/>
                        <wps:spPr>
                          <a:xfrm>
                            <a:off x="5358240" y="9377640"/>
                            <a:ext cx="506160" cy="142920"/>
                          </a:xfrm>
                          <a:prstGeom prst="rect">
                            <a:avLst/>
                          </a:prstGeom>
                          <a:noFill/>
                          <a:ln w="0">
                            <a:noFill/>
                          </a:ln>
                        </wps:spPr>
                        <wps:style>
                          <a:lnRef idx="0">
                            <a:scrgbClr r="0" g="0" b="0"/>
                          </a:lnRef>
                          <a:fillRef idx="0">
                            <a:scrgbClr r="0" g="0" b="0"/>
                          </a:fillRef>
                          <a:effectRef idx="0">
                            <a:scrgbClr r="0" g="0" b="0"/>
                          </a:effectRef>
                          <a:fontRef idx="minor"/>
                        </wps:style>
                        <wps:txbx>
                          <w:txbxContent>
                            <w:p w14:paraId="747743BF" w14:textId="77777777" w:rsidR="009165AB" w:rsidRDefault="000007A0">
                              <w:pPr>
                                <w:ind w:firstLine="0"/>
                                <w:jc w:val="right"/>
                              </w:pPr>
                              <w:r>
                                <w:rPr>
                                  <w:b/>
                                  <w:bCs/>
                                  <w:i/>
                                  <w:iCs/>
                                  <w:sz w:val="20"/>
                                  <w:szCs w:val="20"/>
                                </w:rPr>
                                <w:t>Ар.</w:t>
                              </w:r>
                            </w:p>
                          </w:txbxContent>
                        </wps:txbx>
                        <wps:bodyPr lIns="12600" tIns="12600" rIns="12600" bIns="12600" anchor="t">
                          <a:noAutofit/>
                        </wps:bodyPr>
                      </wps:wsp>
                      <wps:wsp>
                        <wps:cNvPr id="1560355699" name="Rectangle 1560355699"/>
                        <wps:cNvSpPr/>
                        <wps:spPr>
                          <a:xfrm>
                            <a:off x="4813920" y="9377640"/>
                            <a:ext cx="507240" cy="142920"/>
                          </a:xfrm>
                          <a:prstGeom prst="rect">
                            <a:avLst/>
                          </a:prstGeom>
                          <a:noFill/>
                          <a:ln w="0">
                            <a:noFill/>
                          </a:ln>
                        </wps:spPr>
                        <wps:style>
                          <a:lnRef idx="0">
                            <a:scrgbClr r="0" g="0" b="0"/>
                          </a:lnRef>
                          <a:fillRef idx="0">
                            <a:scrgbClr r="0" g="0" b="0"/>
                          </a:fillRef>
                          <a:effectRef idx="0">
                            <a:scrgbClr r="0" g="0" b="0"/>
                          </a:effectRef>
                          <a:fontRef idx="minor"/>
                        </wps:style>
                        <wps:txbx>
                          <w:txbxContent>
                            <w:p w14:paraId="202AE54C" w14:textId="77777777" w:rsidR="009165AB" w:rsidRDefault="000007A0">
                              <w:pPr>
                                <w:ind w:firstLine="0"/>
                              </w:pPr>
                              <w:r>
                                <w:rPr>
                                  <w:b/>
                                  <w:bCs/>
                                  <w:i/>
                                  <w:iCs/>
                                  <w:sz w:val="20"/>
                                  <w:szCs w:val="20"/>
                                </w:rPr>
                                <w:t>Літ.</w:t>
                              </w:r>
                            </w:p>
                          </w:txbxContent>
                        </wps:txbx>
                        <wps:bodyPr lIns="12600" tIns="12600" rIns="12600" bIns="12600" anchor="t">
                          <a:noAutofit/>
                        </wps:bodyPr>
                      </wps:wsp>
                      <wps:wsp>
                        <wps:cNvPr id="1276473929" name="Rectangle 1276473929"/>
                        <wps:cNvSpPr/>
                        <wps:spPr>
                          <a:xfrm>
                            <a:off x="675720" y="9377640"/>
                            <a:ext cx="739800" cy="142920"/>
                          </a:xfrm>
                          <a:prstGeom prst="rect">
                            <a:avLst/>
                          </a:prstGeom>
                          <a:noFill/>
                          <a:ln w="0">
                            <a:noFill/>
                          </a:ln>
                        </wps:spPr>
                        <wps:style>
                          <a:lnRef idx="0">
                            <a:scrgbClr r="0" g="0" b="0"/>
                          </a:lnRef>
                          <a:fillRef idx="0">
                            <a:scrgbClr r="0" g="0" b="0"/>
                          </a:fillRef>
                          <a:effectRef idx="0">
                            <a:scrgbClr r="0" g="0" b="0"/>
                          </a:effectRef>
                          <a:fontRef idx="minor"/>
                        </wps:style>
                        <wps:txbx>
                          <w:txbxContent>
                            <w:p w14:paraId="50074DFF" w14:textId="6BD2CA33" w:rsidR="009165AB" w:rsidRPr="00DD6EEA" w:rsidRDefault="00DD6EEA">
                              <w:pPr>
                                <w:ind w:firstLine="0"/>
                                <w:rPr>
                                  <w:sz w:val="16"/>
                                  <w:szCs w:val="16"/>
                                </w:rPr>
                              </w:pPr>
                              <w:r w:rsidRPr="00DD6EEA">
                                <w:rPr>
                                  <w:sz w:val="16"/>
                                  <w:szCs w:val="16"/>
                                </w:rPr>
                                <w:t xml:space="preserve">Суховейко </w:t>
                              </w:r>
                              <w:r w:rsidRPr="00DD6EEA">
                                <w:rPr>
                                  <w:sz w:val="16"/>
                                  <w:szCs w:val="16"/>
                                </w:rPr>
                                <w:t>О.А.</w:t>
                              </w:r>
                            </w:p>
                          </w:txbxContent>
                        </wps:txbx>
                        <wps:bodyPr lIns="12600" tIns="12600" rIns="12600" bIns="12600" anchor="t">
                          <a:noAutofit/>
                        </wps:bodyPr>
                      </wps:wsp>
                      <wps:wsp>
                        <wps:cNvPr id="2082336168" name="Rectangle 2082336168"/>
                        <wps:cNvSpPr/>
                        <wps:spPr>
                          <a:xfrm>
                            <a:off x="675720" y="10106640"/>
                            <a:ext cx="739800" cy="144000"/>
                          </a:xfrm>
                          <a:prstGeom prst="rect">
                            <a:avLst/>
                          </a:prstGeom>
                          <a:noFill/>
                          <a:ln w="0">
                            <a:noFill/>
                          </a:ln>
                        </wps:spPr>
                        <wps:style>
                          <a:lnRef idx="0">
                            <a:scrgbClr r="0" g="0" b="0"/>
                          </a:lnRef>
                          <a:fillRef idx="0">
                            <a:scrgbClr r="0" g="0" b="0"/>
                          </a:fillRef>
                          <a:effectRef idx="0">
                            <a:scrgbClr r="0" g="0" b="0"/>
                          </a:effectRef>
                          <a:fontRef idx="minor"/>
                        </wps:style>
                        <wps:txbx>
                          <w:txbxContent>
                            <w:p w14:paraId="3F862923" w14:textId="77777777" w:rsidR="009165AB" w:rsidRDefault="000007A0">
                              <w:pPr>
                                <w:ind w:firstLine="0"/>
                                <w:rPr>
                                  <w:sz w:val="14"/>
                                  <w:szCs w:val="14"/>
                                </w:rPr>
                              </w:pPr>
                              <w:r>
                                <w:rPr>
                                  <w:sz w:val="14"/>
                                  <w:szCs w:val="14"/>
                                </w:rPr>
                                <w:t xml:space="preserve">Романкевич </w:t>
                              </w:r>
                              <w:r>
                                <w:rPr>
                                  <w:sz w:val="14"/>
                                  <w:szCs w:val="14"/>
                                </w:rPr>
                                <w:t>В.О.</w:t>
                              </w:r>
                            </w:p>
                          </w:txbxContent>
                        </wps:txbx>
                        <wps:bodyPr lIns="12600" tIns="12600" rIns="12600" bIns="12600" anchor="t">
                          <a:noAutofit/>
                        </wps:bodyPr>
                      </wps:wsp>
                      <wps:wsp>
                        <wps:cNvPr id="1753954364" name="Rectangle 1753954364"/>
                        <wps:cNvSpPr/>
                        <wps:spPr>
                          <a:xfrm>
                            <a:off x="675720" y="9742680"/>
                            <a:ext cx="739800" cy="142920"/>
                          </a:xfrm>
                          <a:prstGeom prst="rect">
                            <a:avLst/>
                          </a:prstGeom>
                          <a:noFill/>
                          <a:ln w="0">
                            <a:noFill/>
                          </a:ln>
                        </wps:spPr>
                        <wps:style>
                          <a:lnRef idx="0">
                            <a:scrgbClr r="0" g="0" b="0"/>
                          </a:lnRef>
                          <a:fillRef idx="0">
                            <a:scrgbClr r="0" g="0" b="0"/>
                          </a:fillRef>
                          <a:effectRef idx="0">
                            <a:scrgbClr r="0" g="0" b="0"/>
                          </a:effectRef>
                          <a:fontRef idx="minor"/>
                        </wps:style>
                        <wps:txbx>
                          <w:txbxContent>
                            <w:p w14:paraId="22EBAD41" w14:textId="77777777" w:rsidR="009165AB" w:rsidRDefault="009165AB"/>
                          </w:txbxContent>
                        </wps:txbx>
                        <wps:bodyPr lIns="12600" tIns="12600" rIns="12600" bIns="12600" anchor="t">
                          <a:noAutofit/>
                        </wps:bodyPr>
                      </wps:wsp>
                      <wps:wsp>
                        <wps:cNvPr id="1627543854" name="Rectangle 1627543854"/>
                        <wps:cNvSpPr/>
                        <wps:spPr>
                          <a:xfrm>
                            <a:off x="675720" y="9559800"/>
                            <a:ext cx="739800" cy="143640"/>
                          </a:xfrm>
                          <a:prstGeom prst="rect">
                            <a:avLst/>
                          </a:prstGeom>
                          <a:noFill/>
                          <a:ln w="0">
                            <a:noFill/>
                          </a:ln>
                        </wps:spPr>
                        <wps:style>
                          <a:lnRef idx="0">
                            <a:scrgbClr r="0" g="0" b="0"/>
                          </a:lnRef>
                          <a:fillRef idx="0">
                            <a:scrgbClr r="0" g="0" b="0"/>
                          </a:fillRef>
                          <a:effectRef idx="0">
                            <a:scrgbClr r="0" g="0" b="0"/>
                          </a:effectRef>
                          <a:fontRef idx="minor"/>
                        </wps:style>
                        <wps:txbx>
                          <w:txbxContent>
                            <w:p w14:paraId="44707E23" w14:textId="5857BDA2" w:rsidR="009165AB" w:rsidRPr="00DD6EEA" w:rsidRDefault="00DD6EEA">
                              <w:pPr>
                                <w:ind w:firstLine="0"/>
                                <w:rPr>
                                  <w:sz w:val="16"/>
                                  <w:szCs w:val="16"/>
                                </w:rPr>
                              </w:pPr>
                              <w:r>
                                <w:rPr>
                                  <w:sz w:val="16"/>
                                  <w:szCs w:val="16"/>
                                </w:rPr>
                                <w:t>Тес</w:t>
                              </w:r>
                              <w:r w:rsidR="00A57331">
                                <w:rPr>
                                  <w:sz w:val="16"/>
                                  <w:szCs w:val="16"/>
                                </w:rPr>
                                <w:t xml:space="preserve">ленко </w:t>
                              </w:r>
                              <w:r w:rsidR="00A57331">
                                <w:rPr>
                                  <w:sz w:val="16"/>
                                  <w:szCs w:val="16"/>
                                </w:rPr>
                                <w:t>О.К.</w:t>
                              </w:r>
                            </w:p>
                          </w:txbxContent>
                        </wps:txbx>
                        <wps:bodyPr lIns="12600" tIns="12600" rIns="12600" bIns="12600" anchor="t">
                          <a:noAutofit/>
                        </wps:bodyPr>
                      </wps:wsp>
                      <wps:wsp>
                        <wps:cNvPr id="2046089650" name="Rectangle 2046089650"/>
                        <wps:cNvSpPr/>
                        <wps:spPr>
                          <a:xfrm>
                            <a:off x="675720" y="9925200"/>
                            <a:ext cx="739800" cy="143640"/>
                          </a:xfrm>
                          <a:prstGeom prst="rect">
                            <a:avLst/>
                          </a:prstGeom>
                          <a:noFill/>
                          <a:ln w="0">
                            <a:noFill/>
                          </a:ln>
                        </wps:spPr>
                        <wps:style>
                          <a:lnRef idx="0">
                            <a:scrgbClr r="0" g="0" b="0"/>
                          </a:lnRef>
                          <a:fillRef idx="0">
                            <a:scrgbClr r="0" g="0" b="0"/>
                          </a:fillRef>
                          <a:effectRef idx="0">
                            <a:scrgbClr r="0" g="0" b="0"/>
                          </a:effectRef>
                          <a:fontRef idx="minor"/>
                        </wps:style>
                        <wps:txbx>
                          <w:txbxContent>
                            <w:p w14:paraId="6E1EC26A" w14:textId="77777777" w:rsidR="009165AB" w:rsidRDefault="000007A0">
                              <w:pPr>
                                <w:ind w:firstLine="0"/>
                                <w:rPr>
                                  <w:sz w:val="16"/>
                                  <w:szCs w:val="16"/>
                                </w:rPr>
                              </w:pPr>
                              <w:r>
                                <w:rPr>
                                  <w:sz w:val="16"/>
                                  <w:szCs w:val="16"/>
                                </w:rPr>
                                <w:t xml:space="preserve">Клятченко </w:t>
                              </w:r>
                              <w:r>
                                <w:rPr>
                                  <w:sz w:val="16"/>
                                  <w:szCs w:val="16"/>
                                </w:rPr>
                                <w:t>Я.М.</w:t>
                              </w:r>
                            </w:p>
                          </w:txbxContent>
                        </wps:txbx>
                        <wps:bodyPr lIns="12600" tIns="12600" rIns="12600" bIns="12600" anchor="t">
                          <a:noAutofit/>
                        </wps:bodyPr>
                      </wps:wsp>
                      <wps:wsp>
                        <wps:cNvPr id="1511705409" name="Rectangle 1511705409"/>
                        <wps:cNvSpPr/>
                        <wps:spPr>
                          <a:xfrm>
                            <a:off x="0" y="10106640"/>
                            <a:ext cx="636840" cy="144000"/>
                          </a:xfrm>
                          <a:prstGeom prst="rect">
                            <a:avLst/>
                          </a:prstGeom>
                          <a:noFill/>
                          <a:ln w="0">
                            <a:noFill/>
                          </a:ln>
                        </wps:spPr>
                        <wps:style>
                          <a:lnRef idx="0">
                            <a:scrgbClr r="0" g="0" b="0"/>
                          </a:lnRef>
                          <a:fillRef idx="0">
                            <a:scrgbClr r="0" g="0" b="0"/>
                          </a:fillRef>
                          <a:effectRef idx="0">
                            <a:scrgbClr r="0" g="0" b="0"/>
                          </a:effectRef>
                          <a:fontRef idx="minor"/>
                        </wps:style>
                        <wps:txbx>
                          <w:txbxContent>
                            <w:p w14:paraId="27C36198" w14:textId="77777777" w:rsidR="009165AB" w:rsidRDefault="000007A0">
                              <w:pPr>
                                <w:ind w:firstLine="0"/>
                              </w:pPr>
                              <w:r>
                                <w:rPr>
                                  <w:b/>
                                  <w:bCs/>
                                  <w:i/>
                                  <w:iCs/>
                                  <w:sz w:val="20"/>
                                  <w:szCs w:val="20"/>
                                </w:rPr>
                                <w:t>Затв.</w:t>
                              </w:r>
                            </w:p>
                          </w:txbxContent>
                        </wps:txbx>
                        <wps:bodyPr lIns="12600" tIns="12600" rIns="12600" bIns="12600" anchor="t">
                          <a:noAutofit/>
                        </wps:bodyPr>
                      </wps:wsp>
                      <wps:wsp>
                        <wps:cNvPr id="1773337082" name="Rectangle 1773337082"/>
                        <wps:cNvSpPr/>
                        <wps:spPr>
                          <a:xfrm>
                            <a:off x="0" y="9742680"/>
                            <a:ext cx="636840" cy="142920"/>
                          </a:xfrm>
                          <a:prstGeom prst="rect">
                            <a:avLst/>
                          </a:prstGeom>
                          <a:noFill/>
                          <a:ln w="0">
                            <a:noFill/>
                          </a:ln>
                        </wps:spPr>
                        <wps:style>
                          <a:lnRef idx="0">
                            <a:scrgbClr r="0" g="0" b="0"/>
                          </a:lnRef>
                          <a:fillRef idx="0">
                            <a:scrgbClr r="0" g="0" b="0"/>
                          </a:fillRef>
                          <a:effectRef idx="0">
                            <a:scrgbClr r="0" g="0" b="0"/>
                          </a:effectRef>
                          <a:fontRef idx="minor"/>
                        </wps:style>
                        <wps:txbx>
                          <w:txbxContent>
                            <w:p w14:paraId="12198E9B" w14:textId="77777777" w:rsidR="009165AB" w:rsidRDefault="009165AB">
                              <w:pPr>
                                <w:ind w:firstLine="0"/>
                              </w:pPr>
                            </w:p>
                          </w:txbxContent>
                        </wps:txbx>
                        <wps:bodyPr lIns="12600" tIns="12600" rIns="12600" bIns="12600" anchor="t">
                          <a:noAutofit/>
                        </wps:bodyPr>
                      </wps:wsp>
                      <wps:wsp>
                        <wps:cNvPr id="2090324845" name="Rectangle 2090324845"/>
                        <wps:cNvSpPr/>
                        <wps:spPr>
                          <a:xfrm>
                            <a:off x="0" y="9559800"/>
                            <a:ext cx="636840" cy="143640"/>
                          </a:xfrm>
                          <a:prstGeom prst="rect">
                            <a:avLst/>
                          </a:prstGeom>
                          <a:noFill/>
                          <a:ln w="0">
                            <a:noFill/>
                          </a:ln>
                        </wps:spPr>
                        <wps:style>
                          <a:lnRef idx="0">
                            <a:scrgbClr r="0" g="0" b="0"/>
                          </a:lnRef>
                          <a:fillRef idx="0">
                            <a:scrgbClr r="0" g="0" b="0"/>
                          </a:fillRef>
                          <a:effectRef idx="0">
                            <a:scrgbClr r="0" g="0" b="0"/>
                          </a:effectRef>
                          <a:fontRef idx="minor"/>
                        </wps:style>
                        <wps:txbx>
                          <w:txbxContent>
                            <w:p w14:paraId="52B6E2E8" w14:textId="77777777" w:rsidR="009165AB" w:rsidRDefault="000007A0">
                              <w:pPr>
                                <w:ind w:firstLine="0"/>
                              </w:pPr>
                              <w:r>
                                <w:rPr>
                                  <w:b/>
                                  <w:bCs/>
                                  <w:i/>
                                  <w:iCs/>
                                  <w:sz w:val="20"/>
                                  <w:szCs w:val="20"/>
                                </w:rPr>
                                <w:t>Перев.</w:t>
                              </w:r>
                            </w:p>
                          </w:txbxContent>
                        </wps:txbx>
                        <wps:bodyPr lIns="12600" tIns="12600" rIns="12600" bIns="12600" anchor="t">
                          <a:noAutofit/>
                        </wps:bodyPr>
                      </wps:wsp>
                      <wps:wsp>
                        <wps:cNvPr id="1177254521" name="Rectangle 1177254521"/>
                        <wps:cNvSpPr/>
                        <wps:spPr>
                          <a:xfrm>
                            <a:off x="0" y="9925200"/>
                            <a:ext cx="636840" cy="143640"/>
                          </a:xfrm>
                          <a:prstGeom prst="rect">
                            <a:avLst/>
                          </a:prstGeom>
                          <a:noFill/>
                          <a:ln w="0">
                            <a:noFill/>
                          </a:ln>
                        </wps:spPr>
                        <wps:style>
                          <a:lnRef idx="0">
                            <a:scrgbClr r="0" g="0" b="0"/>
                          </a:lnRef>
                          <a:fillRef idx="0">
                            <a:scrgbClr r="0" g="0" b="0"/>
                          </a:fillRef>
                          <a:effectRef idx="0">
                            <a:scrgbClr r="0" g="0" b="0"/>
                          </a:effectRef>
                          <a:fontRef idx="minor"/>
                        </wps:style>
                        <wps:txbx>
                          <w:txbxContent>
                            <w:p w14:paraId="215A4DE7" w14:textId="77777777" w:rsidR="009165AB" w:rsidRDefault="000007A0">
                              <w:pPr>
                                <w:ind w:firstLine="0"/>
                              </w:pPr>
                              <w:r>
                                <w:rPr>
                                  <w:b/>
                                  <w:bCs/>
                                  <w:i/>
                                  <w:iCs/>
                                  <w:sz w:val="20"/>
                                  <w:szCs w:val="20"/>
                                </w:rPr>
                                <w:t xml:space="preserve">Н. </w:t>
                              </w:r>
                              <w:r>
                                <w:rPr>
                                  <w:b/>
                                  <w:bCs/>
                                  <w:i/>
                                  <w:iCs/>
                                  <w:sz w:val="20"/>
                                  <w:szCs w:val="20"/>
                                </w:rPr>
                                <w:t>контр.</w:t>
                              </w:r>
                            </w:p>
                          </w:txbxContent>
                        </wps:txbx>
                        <wps:bodyPr lIns="12600" tIns="12600" rIns="12600" bIns="12600" anchor="t">
                          <a:noAutofit/>
                        </wps:bodyPr>
                      </wps:wsp>
                      <wps:wsp>
                        <wps:cNvPr id="283793468" name="Rectangle 283793468"/>
                        <wps:cNvSpPr/>
                        <wps:spPr>
                          <a:xfrm>
                            <a:off x="0" y="9377640"/>
                            <a:ext cx="636840" cy="142920"/>
                          </a:xfrm>
                          <a:prstGeom prst="rect">
                            <a:avLst/>
                          </a:prstGeom>
                          <a:noFill/>
                          <a:ln w="0">
                            <a:noFill/>
                          </a:ln>
                        </wps:spPr>
                        <wps:style>
                          <a:lnRef idx="0">
                            <a:scrgbClr r="0" g="0" b="0"/>
                          </a:lnRef>
                          <a:fillRef idx="0">
                            <a:scrgbClr r="0" g="0" b="0"/>
                          </a:fillRef>
                          <a:effectRef idx="0">
                            <a:scrgbClr r="0" g="0" b="0"/>
                          </a:effectRef>
                          <a:fontRef idx="minor"/>
                        </wps:style>
                        <wps:txbx>
                          <w:txbxContent>
                            <w:p w14:paraId="4FCF8DD4" w14:textId="77777777" w:rsidR="009165AB" w:rsidRDefault="000007A0">
                              <w:pPr>
                                <w:ind w:firstLine="0"/>
                              </w:pPr>
                              <w:r>
                                <w:rPr>
                                  <w:b/>
                                  <w:bCs/>
                                  <w:i/>
                                  <w:iCs/>
                                  <w:sz w:val="20"/>
                                  <w:szCs w:val="20"/>
                                </w:rPr>
                                <w:t>Розроб.</w:t>
                              </w:r>
                            </w:p>
                          </w:txbxContent>
                        </wps:txbx>
                        <wps:bodyPr lIns="12600" tIns="12600" rIns="12600" bIns="12600" anchor="t">
                          <a:noAutofit/>
                        </wps:bodyPr>
                      </wps:wsp>
                      <wps:wsp>
                        <wps:cNvPr id="1115736142" name="Rectangle 1115736142"/>
                        <wps:cNvSpPr/>
                        <wps:spPr>
                          <a:xfrm>
                            <a:off x="1440" y="0"/>
                            <a:ext cx="6609240" cy="10311120"/>
                          </a:xfrm>
                          <a:prstGeom prst="rect">
                            <a:avLst/>
                          </a:prstGeom>
                          <a:noFill/>
                          <a:ln w="28440">
                            <a:solidFill>
                              <a:srgbClr val="000000"/>
                            </a:solidFill>
                            <a:miter/>
                          </a:ln>
                        </wps:spPr>
                        <wps:style>
                          <a:lnRef idx="0">
                            <a:scrgbClr r="0" g="0" b="0"/>
                          </a:lnRef>
                          <a:fillRef idx="0">
                            <a:scrgbClr r="0" g="0" b="0"/>
                          </a:fillRef>
                          <a:effectRef idx="0">
                            <a:scrgbClr r="0" g="0" b="0"/>
                          </a:effectRef>
                          <a:fontRef idx="minor"/>
                        </wps:style>
                        <wps:bodyPr/>
                      </wps:wsp>
                      <wps:wsp>
                        <wps:cNvPr id="1081277563" name="Rectangle 1081277563"/>
                        <wps:cNvSpPr/>
                        <wps:spPr>
                          <a:xfrm>
                            <a:off x="2002680" y="9192960"/>
                            <a:ext cx="360720" cy="142920"/>
                          </a:xfrm>
                          <a:prstGeom prst="rect">
                            <a:avLst/>
                          </a:prstGeom>
                          <a:noFill/>
                          <a:ln w="0">
                            <a:noFill/>
                          </a:ln>
                        </wps:spPr>
                        <wps:style>
                          <a:lnRef idx="0">
                            <a:scrgbClr r="0" g="0" b="0"/>
                          </a:lnRef>
                          <a:fillRef idx="0">
                            <a:scrgbClr r="0" g="0" b="0"/>
                          </a:fillRef>
                          <a:effectRef idx="0">
                            <a:scrgbClr r="0" g="0" b="0"/>
                          </a:effectRef>
                          <a:fontRef idx="minor"/>
                        </wps:style>
                        <wps:txbx>
                          <w:txbxContent>
                            <w:p w14:paraId="315044F5" w14:textId="77777777" w:rsidR="009165AB" w:rsidRDefault="000007A0">
                              <w:pPr>
                                <w:ind w:firstLine="0"/>
                                <w:jc w:val="center"/>
                              </w:pPr>
                              <w:r>
                                <w:rPr>
                                  <w:b/>
                                  <w:bCs/>
                                  <w:i/>
                                  <w:iCs/>
                                  <w:sz w:val="20"/>
                                  <w:szCs w:val="20"/>
                                </w:rPr>
                                <w:t>Дата</w:t>
                              </w:r>
                            </w:p>
                          </w:txbxContent>
                        </wps:txbx>
                        <wps:bodyPr lIns="12600" tIns="12600" rIns="12600" bIns="12600" anchor="t">
                          <a:noAutofit/>
                        </wps:bodyPr>
                      </wps:wsp>
                      <wps:wsp>
                        <wps:cNvPr id="182613629" name="Rectangle 182613629"/>
                        <wps:cNvSpPr/>
                        <wps:spPr>
                          <a:xfrm>
                            <a:off x="1458000" y="9197280"/>
                            <a:ext cx="501120" cy="141480"/>
                          </a:xfrm>
                          <a:prstGeom prst="rect">
                            <a:avLst/>
                          </a:prstGeom>
                          <a:noFill/>
                          <a:ln w="0">
                            <a:noFill/>
                          </a:ln>
                        </wps:spPr>
                        <wps:style>
                          <a:lnRef idx="0">
                            <a:scrgbClr r="0" g="0" b="0"/>
                          </a:lnRef>
                          <a:fillRef idx="0">
                            <a:scrgbClr r="0" g="0" b="0"/>
                          </a:fillRef>
                          <a:effectRef idx="0">
                            <a:scrgbClr r="0" g="0" b="0"/>
                          </a:effectRef>
                          <a:fontRef idx="minor"/>
                        </wps:style>
                        <wps:txbx>
                          <w:txbxContent>
                            <w:p w14:paraId="0B554056" w14:textId="77777777" w:rsidR="009165AB" w:rsidRDefault="000007A0">
                              <w:pPr>
                                <w:ind w:firstLine="0"/>
                                <w:jc w:val="center"/>
                              </w:pPr>
                              <w:r>
                                <w:rPr>
                                  <w:b/>
                                  <w:bCs/>
                                  <w:i/>
                                  <w:iCs/>
                                  <w:sz w:val="20"/>
                                  <w:szCs w:val="20"/>
                                </w:rPr>
                                <w:t>Підпис</w:t>
                              </w:r>
                            </w:p>
                          </w:txbxContent>
                        </wps:txbx>
                        <wps:bodyPr lIns="12600" tIns="12600" rIns="12600" bIns="12600" anchor="t">
                          <a:noAutofit/>
                        </wps:bodyPr>
                      </wps:wsp>
                      <wps:wsp>
                        <wps:cNvPr id="1545876332" name="Rectangle 1545876332"/>
                        <wps:cNvSpPr/>
                        <wps:spPr>
                          <a:xfrm>
                            <a:off x="671760" y="9194760"/>
                            <a:ext cx="743760" cy="142920"/>
                          </a:xfrm>
                          <a:prstGeom prst="rect">
                            <a:avLst/>
                          </a:prstGeom>
                          <a:noFill/>
                          <a:ln w="0">
                            <a:noFill/>
                          </a:ln>
                        </wps:spPr>
                        <wps:style>
                          <a:lnRef idx="0">
                            <a:scrgbClr r="0" g="0" b="0"/>
                          </a:lnRef>
                          <a:fillRef idx="0">
                            <a:scrgbClr r="0" g="0" b="0"/>
                          </a:fillRef>
                          <a:effectRef idx="0">
                            <a:scrgbClr r="0" g="0" b="0"/>
                          </a:effectRef>
                          <a:fontRef idx="minor"/>
                        </wps:style>
                        <wps:txbx>
                          <w:txbxContent>
                            <w:p w14:paraId="583D079D" w14:textId="77777777" w:rsidR="009165AB" w:rsidRDefault="000007A0">
                              <w:pPr>
                                <w:ind w:firstLine="0"/>
                                <w:jc w:val="center"/>
                              </w:pPr>
                              <w:r>
                                <w:rPr>
                                  <w:b/>
                                  <w:bCs/>
                                  <w:i/>
                                  <w:iCs/>
                                  <w:sz w:val="20"/>
                                  <w:szCs w:val="20"/>
                                </w:rPr>
                                <w:t>№ докум.</w:t>
                              </w:r>
                            </w:p>
                          </w:txbxContent>
                        </wps:txbx>
                        <wps:bodyPr lIns="12600" tIns="12600" rIns="12600" bIns="12600" anchor="t">
                          <a:noAutofit/>
                        </wps:bodyPr>
                      </wps:wsp>
                      <wps:wsp>
                        <wps:cNvPr id="463600560" name="Rectangle 463600560"/>
                        <wps:cNvSpPr/>
                        <wps:spPr>
                          <a:xfrm>
                            <a:off x="271800" y="9197280"/>
                            <a:ext cx="361440" cy="141480"/>
                          </a:xfrm>
                          <a:prstGeom prst="rect">
                            <a:avLst/>
                          </a:prstGeom>
                          <a:noFill/>
                          <a:ln w="0">
                            <a:noFill/>
                          </a:ln>
                        </wps:spPr>
                        <wps:style>
                          <a:lnRef idx="0">
                            <a:scrgbClr r="0" g="0" b="0"/>
                          </a:lnRef>
                          <a:fillRef idx="0">
                            <a:scrgbClr r="0" g="0" b="0"/>
                          </a:fillRef>
                          <a:effectRef idx="0">
                            <a:scrgbClr r="0" g="0" b="0"/>
                          </a:effectRef>
                          <a:fontRef idx="minor"/>
                        </wps:style>
                        <wps:txbx>
                          <w:txbxContent>
                            <w:p w14:paraId="706F575E" w14:textId="77777777" w:rsidR="009165AB" w:rsidRDefault="000007A0">
                              <w:pPr>
                                <w:ind w:firstLine="0"/>
                                <w:jc w:val="center"/>
                              </w:pPr>
                              <w:r>
                                <w:rPr>
                                  <w:b/>
                                  <w:bCs/>
                                  <w:i/>
                                  <w:iCs/>
                                  <w:sz w:val="20"/>
                                  <w:szCs w:val="20"/>
                                </w:rPr>
                                <w:t>Лист</w:t>
                              </w:r>
                            </w:p>
                          </w:txbxContent>
                        </wps:txbx>
                        <wps:bodyPr lIns="12600" tIns="12600" rIns="12600" bIns="12600" anchor="t">
                          <a:noAutofit/>
                        </wps:bodyPr>
                      </wps:wsp>
                      <wps:wsp>
                        <wps:cNvPr id="36846643" name="Rectangle 36846643"/>
                        <wps:cNvSpPr/>
                        <wps:spPr>
                          <a:xfrm>
                            <a:off x="1440" y="9197280"/>
                            <a:ext cx="233640" cy="141480"/>
                          </a:xfrm>
                          <a:prstGeom prst="rect">
                            <a:avLst/>
                          </a:prstGeom>
                          <a:noFill/>
                          <a:ln w="0">
                            <a:noFill/>
                          </a:ln>
                        </wps:spPr>
                        <wps:style>
                          <a:lnRef idx="0">
                            <a:scrgbClr r="0" g="0" b="0"/>
                          </a:lnRef>
                          <a:fillRef idx="0">
                            <a:scrgbClr r="0" g="0" b="0"/>
                          </a:fillRef>
                          <a:effectRef idx="0">
                            <a:scrgbClr r="0" g="0" b="0"/>
                          </a:effectRef>
                          <a:fontRef idx="minor"/>
                        </wps:style>
                        <wps:txbx>
                          <w:txbxContent>
                            <w:p w14:paraId="5A3539F6" w14:textId="77777777" w:rsidR="009165AB" w:rsidRDefault="000007A0">
                              <w:pPr>
                                <w:ind w:firstLine="0"/>
                                <w:jc w:val="center"/>
                              </w:pPr>
                              <w:r>
                                <w:t>Зм</w:t>
                              </w:r>
                            </w:p>
                          </w:txbxContent>
                        </wps:txbx>
                        <wps:bodyPr lIns="12600" tIns="12600" rIns="12600" bIns="12600" anchor="t">
                          <a:noAutofit/>
                        </wps:bodyPr>
                      </wps:wsp>
                      <wps:wsp>
                        <wps:cNvPr id="446685982" name="Straight Connector 446685982"/>
                        <wps:cNvCnPr/>
                        <wps:spPr>
                          <a:xfrm>
                            <a:off x="1800" y="8830440"/>
                            <a:ext cx="662940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711368700" name="Straight Connector 711368700"/>
                        <wps:cNvCnPr/>
                        <wps:spPr>
                          <a:xfrm>
                            <a:off x="2400840" y="8830440"/>
                            <a:ext cx="720" cy="145728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1660042635" name="Straight Connector 1660042635"/>
                        <wps:cNvCnPr/>
                        <wps:spPr>
                          <a:xfrm>
                            <a:off x="1800" y="9012600"/>
                            <a:ext cx="240048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1583368287" name="Straight Connector 1583368287"/>
                        <wps:cNvCnPr/>
                        <wps:spPr>
                          <a:xfrm>
                            <a:off x="2002320" y="8830440"/>
                            <a:ext cx="1440" cy="145728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366813833" name="Straight Connector 1366813833"/>
                        <wps:cNvCnPr/>
                        <wps:spPr>
                          <a:xfrm>
                            <a:off x="1452960" y="8830440"/>
                            <a:ext cx="720" cy="145728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27234725" name="Straight Connector 127234725"/>
                        <wps:cNvCnPr/>
                        <wps:spPr>
                          <a:xfrm>
                            <a:off x="272520" y="8830440"/>
                            <a:ext cx="720" cy="54864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309506239" name="Straight Connector 309506239"/>
                        <wps:cNvCnPr/>
                        <wps:spPr>
                          <a:xfrm>
                            <a:off x="675000" y="8830440"/>
                            <a:ext cx="1800" cy="145728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800886618" name="Rectangle 1800886618"/>
                        <wps:cNvSpPr/>
                        <wps:spPr>
                          <a:xfrm>
                            <a:off x="2495520" y="8922960"/>
                            <a:ext cx="4029840" cy="326880"/>
                          </a:xfrm>
                          <a:prstGeom prst="rect">
                            <a:avLst/>
                          </a:prstGeom>
                          <a:noFill/>
                          <a:ln w="0">
                            <a:noFill/>
                          </a:ln>
                        </wps:spPr>
                        <wps:style>
                          <a:lnRef idx="0">
                            <a:scrgbClr r="0" g="0" b="0"/>
                          </a:lnRef>
                          <a:fillRef idx="0">
                            <a:scrgbClr r="0" g="0" b="0"/>
                          </a:fillRef>
                          <a:effectRef idx="0">
                            <a:scrgbClr r="0" g="0" b="0"/>
                          </a:effectRef>
                          <a:fontRef idx="minor"/>
                        </wps:style>
                        <wps:txbx>
                          <w:txbxContent>
                            <w:p w14:paraId="062F5C45" w14:textId="3E656740" w:rsidR="009165AB" w:rsidRDefault="000007A0">
                              <w:pPr>
                                <w:ind w:firstLine="0"/>
                                <w:jc w:val="center"/>
                              </w:pPr>
                              <w:r>
                                <w:rPr>
                                  <w:b/>
                                  <w:bCs/>
                                  <w:i/>
                                  <w:iCs/>
                                  <w:sz w:val="48"/>
                                  <w:szCs w:val="48"/>
                                </w:rPr>
                                <w:t>ІАЛЦ.</w:t>
                              </w:r>
                              <w:r w:rsidR="00AC1A80" w:rsidRPr="00AC1A80">
                                <w:t xml:space="preserve"> </w:t>
                              </w:r>
                              <w:r w:rsidR="00AC1A80" w:rsidRPr="00AC1A80">
                                <w:rPr>
                                  <w:b/>
                                  <w:bCs/>
                                  <w:i/>
                                  <w:iCs/>
                                  <w:sz w:val="48"/>
                                  <w:szCs w:val="48"/>
                                </w:rPr>
                                <w:t>045440</w:t>
                              </w:r>
                              <w:r>
                                <w:rPr>
                                  <w:b/>
                                  <w:bCs/>
                                  <w:i/>
                                  <w:iCs/>
                                  <w:sz w:val="48"/>
                                  <w:szCs w:val="48"/>
                                </w:rPr>
                                <w:t>.002 ТЗ</w:t>
                              </w:r>
                            </w:p>
                          </w:txbxContent>
                        </wps:txbx>
                        <wps:bodyPr lIns="12600" tIns="12600" rIns="12600" bIns="12600" anchor="t">
                          <a:noAutofit/>
                        </wps:bodyPr>
                      </wps:wsp>
                      <wps:wsp>
                        <wps:cNvPr id="505585969" name="Straight Connector 505585969"/>
                        <wps:cNvCnPr/>
                        <wps:spPr>
                          <a:xfrm>
                            <a:off x="0" y="9376920"/>
                            <a:ext cx="662940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127595234" name="Straight Connector 1127595234"/>
                        <wps:cNvCnPr/>
                        <wps:spPr>
                          <a:xfrm>
                            <a:off x="1800" y="9559800"/>
                            <a:ext cx="240048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2004263138" name="Straight Connector 2004263138"/>
                        <wps:cNvCnPr/>
                        <wps:spPr>
                          <a:xfrm>
                            <a:off x="0" y="9742680"/>
                            <a:ext cx="240084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668269035" name="Straight Connector 668269035"/>
                        <wps:cNvCnPr/>
                        <wps:spPr>
                          <a:xfrm>
                            <a:off x="0" y="9925200"/>
                            <a:ext cx="240084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738663507" name="Straight Connector 738663507"/>
                        <wps:cNvCnPr/>
                        <wps:spPr>
                          <a:xfrm>
                            <a:off x="0" y="10106640"/>
                            <a:ext cx="2400840" cy="180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282078842" name="Straight Connector 282078842"/>
                        <wps:cNvCnPr/>
                        <wps:spPr>
                          <a:xfrm>
                            <a:off x="4812840" y="9376920"/>
                            <a:ext cx="1800" cy="91260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52306064" name="Straight Connector 52306064"/>
                        <wps:cNvCnPr/>
                        <wps:spPr>
                          <a:xfrm>
                            <a:off x="5357520" y="9376920"/>
                            <a:ext cx="720" cy="36576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148812728" name="Straight Connector 148812728"/>
                        <wps:cNvCnPr/>
                        <wps:spPr>
                          <a:xfrm>
                            <a:off x="5903640" y="9376920"/>
                            <a:ext cx="720" cy="36576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295539718" name="Straight Connector 295539718"/>
                        <wps:cNvCnPr/>
                        <wps:spPr>
                          <a:xfrm>
                            <a:off x="4812840" y="9742680"/>
                            <a:ext cx="181620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511024012" name="Straight Connector 1511024012"/>
                        <wps:cNvCnPr/>
                        <wps:spPr>
                          <a:xfrm>
                            <a:off x="4812840" y="9559800"/>
                            <a:ext cx="181620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235161946" name="Straight Connector 235161946"/>
                        <wps:cNvCnPr/>
                        <wps:spPr>
                          <a:xfrm>
                            <a:off x="4995000" y="9559800"/>
                            <a:ext cx="720" cy="18288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1548290792" name="Straight Connector 1548290792"/>
                        <wps:cNvCnPr/>
                        <wps:spPr>
                          <a:xfrm>
                            <a:off x="5175720" y="9559800"/>
                            <a:ext cx="1440" cy="18288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g:grpSp>
                    <wps:wsp>
                      <wps:cNvPr id="178448151" name="Straight Connector 178448151"/>
                      <wps:cNvCnPr/>
                      <wps:spPr>
                        <a:xfrm>
                          <a:off x="1800" y="9195480"/>
                          <a:ext cx="240048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4F1007B" id="Group 1" o:spid="_x0000_s1026" style="position:absolute;margin-left:56.7pt;margin-top:14.15pt;width:522.15pt;height:811.9pt;z-index:-251658240;mso-wrap-distance-left:1.15pt;mso-wrap-distance-top:1.15pt;mso-wrap-distance-right:1.15pt;mso-wrap-distance-bottom:1.15pt;mso-position-horizontal-relative:page;mso-position-vertical-relative:page" coordsize="66312,10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" o:allowincell="f">
              <v:group id="Group 340713624" o:spid="_x0000_s1027" style="position:absolute;width:66312;height:10311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">
                <v:rect id="Rectangle 1885591486" o:spid="_x0000_s1028" style="position:absolute;left:2400480;top:9435960;width:2373480;height:75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" filled="f" stroked="f" strokeweight="0">
                  <v:textbox inset=".35mm,.35mm,.35mm,.35mm">
                    <w:txbxContent>
                      <w:p w14:paraId="10125D25" w14:textId="77777777" w:rsidR="00DD6EEA" w:rsidRPr="00DD6EEA" w:rsidRDefault="00DD6EEA" w:rsidP="00DD6EEA">
                        <w:pPr>
                          <w:ind w:firstLine="0"/>
                          <w:jc w:val="center"/>
                        </w:pPr>
                        <w:r w:rsidRPr="00DD6EEA">
                          <w:rPr>
                            <w:color w:val="000000"/>
                            <w:shd w:val="clear" w:color="auto" w:fill="FFFFFF"/>
                          </w:rPr>
                          <w:t>Вебзастосунок для зв’язку зі спеціалізованими групами користувачів</w:t>
                        </w:r>
                      </w:p>
                      <w:p w14:paraId="7B3265C7" w14:textId="77777777" w:rsidR="009165AB" w:rsidRDefault="000007A0">
                        <w:pPr>
                          <w:ind w:firstLine="0"/>
                          <w:jc w:val="center"/>
                        </w:pPr>
                        <w:r>
                          <w:rPr>
                            <w:b/>
                            <w:bCs/>
                            <w:i/>
                            <w:iCs/>
                          </w:rPr>
                          <w:t>Технічне завдання</w:t>
                        </w:r>
                      </w:p>
                    </w:txbxContent>
                  </v:textbox>
                </v:rect>
                <v:rect id="Rectangle 498056979" o:spid="_x0000_s1029" style="position:absolute;left:4813920;top:9796680;width:1775520;height:45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" filled="f" stroked="f" strokeweight="0">
                  <v:textbox inset=".35mm,.35mm,.35mm,.35mm">
                    <w:txbxContent>
                      <w:p w14:paraId="550EDAE7" w14:textId="2575FD92" w:rsidR="00A57331" w:rsidRPr="00A57331" w:rsidRDefault="000007A0">
                        <w:pPr>
                          <w:ind w:firstLine="0"/>
                          <w:rPr>
                            <w:color w:val="000000"/>
                            <w:sz w:val="22"/>
                            <w:szCs w:val="22"/>
                            <w:lang w:eastAsia="uk-UA"/>
                          </w:rPr>
                        </w:pPr>
                        <w:r>
                          <w:rPr>
                            <w:color w:val="000000"/>
                            <w:sz w:val="22"/>
                            <w:szCs w:val="22"/>
                            <w:lang w:eastAsia="uk-UA"/>
                          </w:rPr>
                          <w:t xml:space="preserve">КПІ </w:t>
                        </w:r>
                        <w:r>
                          <w:rPr>
                            <w:color w:val="000000"/>
                            <w:sz w:val="22"/>
                            <w:szCs w:val="22"/>
                            <w:lang w:eastAsia="uk-UA"/>
                          </w:rPr>
                          <w:t>ім. Ігоря Сікорського, ФПМ, КВ-</w:t>
                        </w:r>
                        <w:r w:rsidR="00A57331">
                          <w:rPr>
                            <w:color w:val="000000"/>
                            <w:sz w:val="22"/>
                            <w:szCs w:val="22"/>
                            <w:lang w:eastAsia="uk-UA"/>
                          </w:rPr>
                          <w:t>04</w:t>
                        </w:r>
                      </w:p>
                    </w:txbxContent>
                  </v:textbox>
                </v:rect>
                <v:rect id="Rectangle 602668606" o:spid="_x0000_s1030" style="position:absolute;left:5903640;top:9559800;width:687240;height:14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" filled="f" stroked="f" strokeweight="0">
                  <v:textbox inset=".35mm,.35mm,.35mm,.35mm">
                    <w:txbxContent>
                      <w:p w14:paraId="23DBE9D7" w14:textId="77777777" w:rsidR="009165AB" w:rsidRDefault="000007A0">
                        <w:pPr>
                          <w:jc w:val="center"/>
                        </w:pPr>
                        <w:r>
                          <w:rPr>
                            <w:sz w:val="20"/>
                            <w:szCs w:val="20"/>
                          </w:rPr>
                          <w:t>4</w:t>
                        </w:r>
                      </w:p>
                    </w:txbxContent>
                  </v:textbox>
                </v:rect>
                <v:rect id="Rectangle 1888016195" o:spid="_x0000_s1031" style="position:absolute;left:5358240;top:9559800;width:506160;height:14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" filled="f" stroked="f" strokeweight="0">
                  <v:textbox inset=".35mm,.35mm,.35mm,.35mm">
                    <w:txbxContent>
                      <w:p w14:paraId="030A8782" w14:textId="77777777" w:rsidR="009165AB" w:rsidRDefault="000007A0">
                        <w:pPr>
                          <w:ind w:firstLine="0"/>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1</w:t>
                        </w:r>
                        <w:r>
                          <w:rPr>
                            <w:sz w:val="20"/>
                            <w:szCs w:val="20"/>
                          </w:rPr>
                          <w:fldChar w:fldCharType="end"/>
                        </w:r>
                      </w:p>
                    </w:txbxContent>
                  </v:textbox>
                </v:rect>
                <v:rect id="Rectangle 722597487" o:spid="_x0000_s1032" style="position:absolute;left:5903640;top:9377640;width:687240;height:14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" filled="f" stroked="f" strokeweight="0">
                  <v:textbox inset=".35mm,.35mm,.35mm,.35mm">
                    <w:txbxContent>
                      <w:p w14:paraId="1BE99F1B" w14:textId="77777777" w:rsidR="009165AB" w:rsidRDefault="000007A0">
                        <w:pPr>
                          <w:ind w:firstLine="0"/>
                          <w:jc w:val="center"/>
                        </w:pPr>
                        <w:r>
                          <w:rPr>
                            <w:b/>
                            <w:bCs/>
                            <w:i/>
                            <w:iCs/>
                            <w:sz w:val="20"/>
                            <w:szCs w:val="20"/>
                          </w:rPr>
                          <w:t>Аркушів</w:t>
                        </w:r>
                      </w:p>
                    </w:txbxContent>
                  </v:textbox>
                </v:rect>
                <v:rect id="Rectangle 1569867872" o:spid="_x0000_s1033" style="position:absolute;left:5358240;top:9377640;width:506160;height:14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" filled="f" stroked="f" strokeweight="0">
                  <v:textbox inset=".35mm,.35mm,.35mm,.35mm">
                    <w:txbxContent>
                      <w:p w14:paraId="747743BF" w14:textId="77777777" w:rsidR="009165AB" w:rsidRDefault="000007A0">
                        <w:pPr>
                          <w:ind w:firstLine="0"/>
                          <w:jc w:val="right"/>
                        </w:pPr>
                        <w:r>
                          <w:rPr>
                            <w:b/>
                            <w:bCs/>
                            <w:i/>
                            <w:iCs/>
                            <w:sz w:val="20"/>
                            <w:szCs w:val="20"/>
                          </w:rPr>
                          <w:t>Ар.</w:t>
                        </w:r>
                      </w:p>
                    </w:txbxContent>
                  </v:textbox>
                </v:rect>
                <v:rect id="Rectangle 1560355699" o:spid="_x0000_s1034" style="position:absolute;left:4813920;top:9377640;width:507240;height:14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" filled="f" stroked="f" strokeweight="0">
                  <v:textbox inset=".35mm,.35mm,.35mm,.35mm">
                    <w:txbxContent>
                      <w:p w14:paraId="202AE54C" w14:textId="77777777" w:rsidR="009165AB" w:rsidRDefault="000007A0">
                        <w:pPr>
                          <w:ind w:firstLine="0"/>
                        </w:pPr>
                        <w:r>
                          <w:rPr>
                            <w:b/>
                            <w:bCs/>
                            <w:i/>
                            <w:iCs/>
                            <w:sz w:val="20"/>
                            <w:szCs w:val="20"/>
                          </w:rPr>
                          <w:t>Літ.</w:t>
                        </w:r>
                      </w:p>
                    </w:txbxContent>
                  </v:textbox>
                </v:rect>
                <v:rect id="Rectangle 1276473929" o:spid="_x0000_s1035" style="position:absolute;left:675720;top:9377640;width:739800;height:14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" filled="f" stroked="f" strokeweight="0">
                  <v:textbox inset=".35mm,.35mm,.35mm,.35mm">
                    <w:txbxContent>
                      <w:p w14:paraId="50074DFF" w14:textId="6BD2CA33" w:rsidR="009165AB" w:rsidRPr="00DD6EEA" w:rsidRDefault="00DD6EEA">
                        <w:pPr>
                          <w:ind w:firstLine="0"/>
                          <w:rPr>
                            <w:sz w:val="16"/>
                            <w:szCs w:val="16"/>
                          </w:rPr>
                        </w:pPr>
                        <w:r w:rsidRPr="00DD6EEA">
                          <w:rPr>
                            <w:sz w:val="16"/>
                            <w:szCs w:val="16"/>
                          </w:rPr>
                          <w:t xml:space="preserve">Суховейко </w:t>
                        </w:r>
                        <w:r w:rsidRPr="00DD6EEA">
                          <w:rPr>
                            <w:sz w:val="16"/>
                            <w:szCs w:val="16"/>
                          </w:rPr>
                          <w:t>О.А.</w:t>
                        </w:r>
                      </w:p>
                    </w:txbxContent>
                  </v:textbox>
                </v:rect>
                <v:rect id="Rectangle 2082336168" o:spid="_x0000_s1036" style="position:absolute;left:675720;top:10106640;width:739800;height:14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" filled="f" stroked="f" strokeweight="0">
                  <v:textbox inset=".35mm,.35mm,.35mm,.35mm">
                    <w:txbxContent>
                      <w:p w14:paraId="3F862923" w14:textId="77777777" w:rsidR="009165AB" w:rsidRDefault="000007A0">
                        <w:pPr>
                          <w:ind w:firstLine="0"/>
                          <w:rPr>
                            <w:sz w:val="14"/>
                            <w:szCs w:val="14"/>
                          </w:rPr>
                        </w:pPr>
                        <w:r>
                          <w:rPr>
                            <w:sz w:val="14"/>
                            <w:szCs w:val="14"/>
                          </w:rPr>
                          <w:t xml:space="preserve">Романкевич </w:t>
                        </w:r>
                        <w:r>
                          <w:rPr>
                            <w:sz w:val="14"/>
                            <w:szCs w:val="14"/>
                          </w:rPr>
                          <w:t>В.О.</w:t>
                        </w:r>
                      </w:p>
                    </w:txbxContent>
                  </v:textbox>
                </v:rect>
                <v:rect id="Rectangle 1753954364" o:spid="_x0000_s1037" style="position:absolute;left:675720;top:9742680;width:739800;height:14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" filled="f" stroked="f" strokeweight="0">
                  <v:textbox inset=".35mm,.35mm,.35mm,.35mm">
                    <w:txbxContent>
                      <w:p w14:paraId="22EBAD41" w14:textId="77777777" w:rsidR="009165AB" w:rsidRDefault="009165AB"/>
                    </w:txbxContent>
                  </v:textbox>
                </v:rect>
                <v:rect id="Rectangle 1627543854" o:spid="_x0000_s1038" style="position:absolute;left:675720;top:9559800;width:739800;height:14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" filled="f" stroked="f" strokeweight="0">
                  <v:textbox inset=".35mm,.35mm,.35mm,.35mm">
                    <w:txbxContent>
                      <w:p w14:paraId="44707E23" w14:textId="5857BDA2" w:rsidR="009165AB" w:rsidRPr="00DD6EEA" w:rsidRDefault="00DD6EEA">
                        <w:pPr>
                          <w:ind w:firstLine="0"/>
                          <w:rPr>
                            <w:sz w:val="16"/>
                            <w:szCs w:val="16"/>
                          </w:rPr>
                        </w:pPr>
                        <w:r>
                          <w:rPr>
                            <w:sz w:val="16"/>
                            <w:szCs w:val="16"/>
                          </w:rPr>
                          <w:t>Тес</w:t>
                        </w:r>
                        <w:r w:rsidR="00A57331">
                          <w:rPr>
                            <w:sz w:val="16"/>
                            <w:szCs w:val="16"/>
                          </w:rPr>
                          <w:t xml:space="preserve">ленко </w:t>
                        </w:r>
                        <w:r w:rsidR="00A57331">
                          <w:rPr>
                            <w:sz w:val="16"/>
                            <w:szCs w:val="16"/>
                          </w:rPr>
                          <w:t>О.К.</w:t>
                        </w:r>
                      </w:p>
                    </w:txbxContent>
                  </v:textbox>
                </v:rect>
                <v:rect id="Rectangle 2046089650" o:spid="_x0000_s1039" style="position:absolute;left:675720;top:9925200;width:739800;height:14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" filled="f" stroked="f" strokeweight="0">
                  <v:textbox inset=".35mm,.35mm,.35mm,.35mm">
                    <w:txbxContent>
                      <w:p w14:paraId="6E1EC26A" w14:textId="77777777" w:rsidR="009165AB" w:rsidRDefault="000007A0">
                        <w:pPr>
                          <w:ind w:firstLine="0"/>
                          <w:rPr>
                            <w:sz w:val="16"/>
                            <w:szCs w:val="16"/>
                          </w:rPr>
                        </w:pPr>
                        <w:r>
                          <w:rPr>
                            <w:sz w:val="16"/>
                            <w:szCs w:val="16"/>
                          </w:rPr>
                          <w:t xml:space="preserve">Клятченко </w:t>
                        </w:r>
                        <w:r>
                          <w:rPr>
                            <w:sz w:val="16"/>
                            <w:szCs w:val="16"/>
                          </w:rPr>
                          <w:t>Я.М.</w:t>
                        </w:r>
                      </w:p>
                    </w:txbxContent>
                  </v:textbox>
                </v:rect>
                <v:rect id="Rectangle 1511705409" o:spid="_x0000_s1040" style="position:absolute;top:10106640;width:636840;height:14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" filled="f" stroked="f" strokeweight="0">
                  <v:textbox inset=".35mm,.35mm,.35mm,.35mm">
                    <w:txbxContent>
                      <w:p w14:paraId="27C36198" w14:textId="77777777" w:rsidR="009165AB" w:rsidRDefault="000007A0">
                        <w:pPr>
                          <w:ind w:firstLine="0"/>
                        </w:pPr>
                        <w:r>
                          <w:rPr>
                            <w:b/>
                            <w:bCs/>
                            <w:i/>
                            <w:iCs/>
                            <w:sz w:val="20"/>
                            <w:szCs w:val="20"/>
                          </w:rPr>
                          <w:t>Затв.</w:t>
                        </w:r>
                      </w:p>
                    </w:txbxContent>
                  </v:textbox>
                </v:rect>
                <v:rect id="Rectangle 1773337082" o:spid="_x0000_s1041" style="position:absolute;top:9742680;width:636840;height:14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" filled="f" stroked="f" strokeweight="0">
                  <v:textbox inset=".35mm,.35mm,.35mm,.35mm">
                    <w:txbxContent>
                      <w:p w14:paraId="12198E9B" w14:textId="77777777" w:rsidR="009165AB" w:rsidRDefault="009165AB">
                        <w:pPr>
                          <w:ind w:firstLine="0"/>
                        </w:pPr>
                      </w:p>
                    </w:txbxContent>
                  </v:textbox>
                </v:rect>
                <v:rect id="Rectangle 2090324845" o:spid="_x0000_s1042" style="position:absolute;top:9559800;width:636840;height:14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" filled="f" stroked="f" strokeweight="0">
                  <v:textbox inset=".35mm,.35mm,.35mm,.35mm">
                    <w:txbxContent>
                      <w:p w14:paraId="52B6E2E8" w14:textId="77777777" w:rsidR="009165AB" w:rsidRDefault="000007A0">
                        <w:pPr>
                          <w:ind w:firstLine="0"/>
                        </w:pPr>
                        <w:r>
                          <w:rPr>
                            <w:b/>
                            <w:bCs/>
                            <w:i/>
                            <w:iCs/>
                            <w:sz w:val="20"/>
                            <w:szCs w:val="20"/>
                          </w:rPr>
                          <w:t>Перев.</w:t>
                        </w:r>
                      </w:p>
                    </w:txbxContent>
                  </v:textbox>
                </v:rect>
                <v:rect id="Rectangle 1177254521" o:spid="_x0000_s1043" style="position:absolute;top:9925200;width:636840;height:14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" filled="f" stroked="f" strokeweight="0">
                  <v:textbox inset=".35mm,.35mm,.35mm,.35mm">
                    <w:txbxContent>
                      <w:p w14:paraId="215A4DE7" w14:textId="77777777" w:rsidR="009165AB" w:rsidRDefault="000007A0">
                        <w:pPr>
                          <w:ind w:firstLine="0"/>
                        </w:pPr>
                        <w:r>
                          <w:rPr>
                            <w:b/>
                            <w:bCs/>
                            <w:i/>
                            <w:iCs/>
                            <w:sz w:val="20"/>
                            <w:szCs w:val="20"/>
                          </w:rPr>
                          <w:t xml:space="preserve">Н. </w:t>
                        </w:r>
                        <w:r>
                          <w:rPr>
                            <w:b/>
                            <w:bCs/>
                            <w:i/>
                            <w:iCs/>
                            <w:sz w:val="20"/>
                            <w:szCs w:val="20"/>
                          </w:rPr>
                          <w:t>контр.</w:t>
                        </w:r>
                      </w:p>
                    </w:txbxContent>
                  </v:textbox>
                </v:rect>
                <v:rect id="Rectangle 283793468" o:spid="_x0000_s1044" style="position:absolute;top:9377640;width:636840;height:14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" filled="f" stroked="f" strokeweight="0">
                  <v:textbox inset=".35mm,.35mm,.35mm,.35mm">
                    <w:txbxContent>
                      <w:p w14:paraId="4FCF8DD4" w14:textId="77777777" w:rsidR="009165AB" w:rsidRDefault="000007A0">
                        <w:pPr>
                          <w:ind w:firstLine="0"/>
                        </w:pPr>
                        <w:r>
                          <w:rPr>
                            <w:b/>
                            <w:bCs/>
                            <w:i/>
                            <w:iCs/>
                            <w:sz w:val="20"/>
                            <w:szCs w:val="20"/>
                          </w:rPr>
                          <w:t>Розроб.</w:t>
                        </w:r>
                      </w:p>
                    </w:txbxContent>
                  </v:textbox>
                </v:rect>
                <v:rect id="Rectangle 1115736142" o:spid="_x0000_s1045" style="position:absolute;left:1440;width:6609240;height:1031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" filled="f" strokeweight=".79mm"/>
                <v:rect id="Rectangle 1081277563" o:spid="_x0000_s1046" style="position:absolute;left:2002680;top:9192960;width:360720;height:14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" filled="f" stroked="f" strokeweight="0">
                  <v:textbox inset=".35mm,.35mm,.35mm,.35mm">
                    <w:txbxContent>
                      <w:p w14:paraId="315044F5" w14:textId="77777777" w:rsidR="009165AB" w:rsidRDefault="000007A0">
                        <w:pPr>
                          <w:ind w:firstLine="0"/>
                          <w:jc w:val="center"/>
                        </w:pPr>
                        <w:r>
                          <w:rPr>
                            <w:b/>
                            <w:bCs/>
                            <w:i/>
                            <w:iCs/>
                            <w:sz w:val="20"/>
                            <w:szCs w:val="20"/>
                          </w:rPr>
                          <w:t>Дата</w:t>
                        </w:r>
                      </w:p>
                    </w:txbxContent>
                  </v:textbox>
                </v:rect>
                <v:rect id="Rectangle 182613629" o:spid="_x0000_s1047" style="position:absolute;left:1458000;top:9197280;width:501120;height:14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" filled="f" stroked="f" strokeweight="0">
                  <v:textbox inset=".35mm,.35mm,.35mm,.35mm">
                    <w:txbxContent>
                      <w:p w14:paraId="0B554056" w14:textId="77777777" w:rsidR="009165AB" w:rsidRDefault="000007A0">
                        <w:pPr>
                          <w:ind w:firstLine="0"/>
                          <w:jc w:val="center"/>
                        </w:pPr>
                        <w:r>
                          <w:rPr>
                            <w:b/>
                            <w:bCs/>
                            <w:i/>
                            <w:iCs/>
                            <w:sz w:val="20"/>
                            <w:szCs w:val="20"/>
                          </w:rPr>
                          <w:t>Підпис</w:t>
                        </w:r>
                      </w:p>
                    </w:txbxContent>
                  </v:textbox>
                </v:rect>
                <v:rect id="Rectangle 1545876332" o:spid="_x0000_s1048" style="position:absolute;left:671760;top:9194760;width:743760;height:14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" filled="f" stroked="f" strokeweight="0">
                  <v:textbox inset=".35mm,.35mm,.35mm,.35mm">
                    <w:txbxContent>
                      <w:p w14:paraId="583D079D" w14:textId="77777777" w:rsidR="009165AB" w:rsidRDefault="000007A0">
                        <w:pPr>
                          <w:ind w:firstLine="0"/>
                          <w:jc w:val="center"/>
                        </w:pPr>
                        <w:r>
                          <w:rPr>
                            <w:b/>
                            <w:bCs/>
                            <w:i/>
                            <w:iCs/>
                            <w:sz w:val="20"/>
                            <w:szCs w:val="20"/>
                          </w:rPr>
                          <w:t>№ докум.</w:t>
                        </w:r>
                      </w:p>
                    </w:txbxContent>
                  </v:textbox>
                </v:rect>
                <v:rect id="Rectangle 463600560" o:spid="_x0000_s1049" style="position:absolute;left:271800;top:9197280;width:361440;height:14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" filled="f" stroked="f" strokeweight="0">
                  <v:textbox inset=".35mm,.35mm,.35mm,.35mm">
                    <w:txbxContent>
                      <w:p w14:paraId="706F575E" w14:textId="77777777" w:rsidR="009165AB" w:rsidRDefault="000007A0">
                        <w:pPr>
                          <w:ind w:firstLine="0"/>
                          <w:jc w:val="center"/>
                        </w:pPr>
                        <w:r>
                          <w:rPr>
                            <w:b/>
                            <w:bCs/>
                            <w:i/>
                            <w:iCs/>
                            <w:sz w:val="20"/>
                            <w:szCs w:val="20"/>
                          </w:rPr>
                          <w:t>Лист</w:t>
                        </w:r>
                      </w:p>
                    </w:txbxContent>
                  </v:textbox>
                </v:rect>
                <v:rect id="Rectangle 36846643" o:spid="_x0000_s1050" style="position:absolute;left:1440;top:9197280;width:233640;height:14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" filled="f" stroked="f" strokeweight="0">
                  <v:textbox inset=".35mm,.35mm,.35mm,.35mm">
                    <w:txbxContent>
                      <w:p w14:paraId="5A3539F6" w14:textId="77777777" w:rsidR="009165AB" w:rsidRDefault="000007A0">
                        <w:pPr>
                          <w:ind w:firstLine="0"/>
                          <w:jc w:val="center"/>
                        </w:pPr>
                        <w:r>
                          <w:t>Зм</w:t>
                        </w:r>
                      </w:p>
                    </w:txbxContent>
                  </v:textbox>
                </v:rect>
                <v:line id="Straight Connector 446685982" o:spid="_x0000_s1051" style="position:absolute;visibility:visible;mso-wrap-style:square" from="1800,8830440" to="6631200,88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" strokeweight=".79mm"/>
                <v:line id="Straight Connector 711368700" o:spid="_x0000_s1052" style="position:absolute;visibility:visible;mso-wrap-style:square" from="2400840,8830440" to="2401560,1028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" strokeweight=".71mm"/>
                <v:line id="Straight Connector 1660042635" o:spid="_x0000_s1053" style="position:absolute;visibility:visible;mso-wrap-style:square" from="1800,9012600" to="2402280,9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" strokeweight=".41mm"/>
                <v:line id="Straight Connector 1583368287" o:spid="_x0000_s1054" style="position:absolute;visibility:visible;mso-wrap-style:square" from="2002320,8830440" to="2003760,1028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" strokeweight=".79mm"/>
                <v:line id="Straight Connector 1366813833" o:spid="_x0000_s1055" style="position:absolute;visibility:visible;mso-wrap-style:square" from="1452960,8830440" to="1453680,1028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" strokeweight=".79mm"/>
                <v:line id="Straight Connector 127234725" o:spid="_x0000_s1056" style="position:absolute;visibility:visible;mso-wrap-style:square" from="272520,8830440" to="273240,937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" strokeweight=".79mm"/>
                <v:line id="Straight Connector 309506239" o:spid="_x0000_s1057" style="position:absolute;visibility:visible;mso-wrap-style:square" from="675000,8830440" to="676800,1028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" strokeweight=".79mm"/>
                <v:rect id="Rectangle 1800886618" o:spid="_x0000_s1058" style="position:absolute;left:2495520;top:8922960;width:4029840;height:326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" filled="f" stroked="f" strokeweight="0">
                  <v:textbox inset=".35mm,.35mm,.35mm,.35mm">
                    <w:txbxContent>
                      <w:p w14:paraId="062F5C45" w14:textId="3E656740" w:rsidR="009165AB" w:rsidRDefault="000007A0">
                        <w:pPr>
                          <w:ind w:firstLine="0"/>
                          <w:jc w:val="center"/>
                        </w:pPr>
                        <w:r>
                          <w:rPr>
                            <w:b/>
                            <w:bCs/>
                            <w:i/>
                            <w:iCs/>
                            <w:sz w:val="48"/>
                            <w:szCs w:val="48"/>
                          </w:rPr>
                          <w:t>ІАЛЦ.</w:t>
                        </w:r>
                        <w:r w:rsidR="00AC1A80" w:rsidRPr="00AC1A80">
                          <w:t xml:space="preserve"> </w:t>
                        </w:r>
                        <w:r w:rsidR="00AC1A80" w:rsidRPr="00AC1A80">
                          <w:rPr>
                            <w:b/>
                            <w:bCs/>
                            <w:i/>
                            <w:iCs/>
                            <w:sz w:val="48"/>
                            <w:szCs w:val="48"/>
                          </w:rPr>
                          <w:t>045440</w:t>
                        </w:r>
                        <w:r>
                          <w:rPr>
                            <w:b/>
                            <w:bCs/>
                            <w:i/>
                            <w:iCs/>
                            <w:sz w:val="48"/>
                            <w:szCs w:val="48"/>
                          </w:rPr>
                          <w:t>.002 ТЗ</w:t>
                        </w:r>
                      </w:p>
                    </w:txbxContent>
                  </v:textbox>
                </v:rect>
                <v:line id="Straight Connector 505585969" o:spid="_x0000_s1059" style="position:absolute;visibility:visible;mso-wrap-style:square" from="0,9376920" to="6629400,937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" strokeweight=".79mm"/>
                <v:line id="Straight Connector 1127595234" o:spid="_x0000_s1060" style="position:absolute;visibility:visible;mso-wrap-style:square" from="1800,9559800" to="2402280,956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" strokeweight=".41mm"/>
                <v:line id="Straight Connector 2004263138" o:spid="_x0000_s1061" style="position:absolute;visibility:visible;mso-wrap-style:square" from="0,9742680" to="2400840,974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" strokeweight=".41mm"/>
                <v:line id="Straight Connector 668269035" o:spid="_x0000_s1062" style="position:absolute;visibility:visible;mso-wrap-style:square" from="0,9925200" to="2400840,992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" strokeweight=".41mm"/>
                <v:line id="Straight Connector 738663507" o:spid="_x0000_s1063" style="position:absolute;visibility:visible;mso-wrap-style:square" from="0,10106640" to="2400840,1010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" strokeweight=".41mm"/>
                <v:line id="Straight Connector 282078842" o:spid="_x0000_s1064" style="position:absolute;visibility:visible;mso-wrap-style:square" from="4812840,9376920" to="4814640,1028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" strokeweight=".71mm"/>
                <v:line id="Straight Connector 52306064" o:spid="_x0000_s1065" style="position:absolute;visibility:visible;mso-wrap-style:square" from="5357520,9376920" to="5358240,97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" strokeweight=".71mm"/>
                <v:line id="Straight Connector 148812728" o:spid="_x0000_s1066" style="position:absolute;visibility:visible;mso-wrap-style:square" from="5903640,9376920" to="5904360,97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" strokeweight=".71mm"/>
                <v:line id="Straight Connector 295539718" o:spid="_x0000_s1067" style="position:absolute;visibility:visible;mso-wrap-style:square" from="4812840,9742680" to="6629040,974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" strokeweight=".79mm"/>
                <v:line id="Straight Connector 1511024012" o:spid="_x0000_s1068" style="position:absolute;visibility:visible;mso-wrap-style:square" from="4812840,9559800" to="6629040,956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" strokeweight=".79mm"/>
                <v:line id="Straight Connector 235161946" o:spid="_x0000_s1069" style="position:absolute;visibility:visible;mso-wrap-style:square" from="4995000,9559800" to="4995720,97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" strokeweight=".71mm"/>
                <v:line id="Straight Connector 1548290792" o:spid="_x0000_s1070" style="position:absolute;visibility:visible;mso-wrap-style:square" from="5175720,9559800" to="5177160,97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" strokeweight=".71mm"/>
              </v:group>
              <v:line id="Straight Connector 178448151" o:spid="_x0000_s1071" style="position:absolute;visibility:visible;mso-wrap-style:square" from="18,91954" to="24022,9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" strokeweight=".79mm"/>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752DE" w14:textId="77777777" w:rsidR="009165AB" w:rsidRDefault="009165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72793" w14:textId="77777777" w:rsidR="009165AB" w:rsidRDefault="009165A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C920C" w14:textId="77777777" w:rsidR="009165AB" w:rsidRDefault="009165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79254" w14:textId="77777777" w:rsidR="009165AB" w:rsidRDefault="009165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C3696" w14:textId="77777777" w:rsidR="009165AB" w:rsidRDefault="009165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BAF"/>
    <w:multiLevelType w:val="multilevel"/>
    <w:tmpl w:val="956485D0"/>
    <w:lvl w:ilvl="0">
      <w:start w:val="1"/>
      <w:numFmt w:val="decimal"/>
      <w:lvlText w:val="%1."/>
      <w:lvlJc w:val="left"/>
      <w:pPr>
        <w:tabs>
          <w:tab w:val="num" w:pos="0"/>
        </w:tabs>
        <w:ind w:left="720" w:hanging="360"/>
      </w:pPr>
      <w:rPr>
        <w:rFonts w:ascii="Times New Roman" w:hAnsi="Times New Roman"/>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 w15:restartNumberingAfterBreak="0">
    <w:nsid w:val="05217752"/>
    <w:multiLevelType w:val="hybridMultilevel"/>
    <w:tmpl w:val="C09A5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9F32D6"/>
    <w:multiLevelType w:val="multilevel"/>
    <w:tmpl w:val="075497B0"/>
    <w:lvl w:ilvl="0">
      <w:start w:val="1"/>
      <w:numFmt w:val="decimal"/>
      <w:lvlText w:val="%1."/>
      <w:lvlJc w:val="left"/>
      <w:pPr>
        <w:tabs>
          <w:tab w:val="num" w:pos="1069"/>
        </w:tabs>
        <w:ind w:left="1069" w:hanging="360"/>
      </w:pPr>
    </w:lvl>
    <w:lvl w:ilvl="1">
      <w:start w:val="1"/>
      <w:numFmt w:val="decimal"/>
      <w:lvlText w:val="%1.%2"/>
      <w:lvlJc w:val="left"/>
      <w:pPr>
        <w:tabs>
          <w:tab w:val="num" w:pos="0"/>
        </w:tabs>
        <w:ind w:left="1129" w:hanging="4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3" w15:restartNumberingAfterBreak="0">
    <w:nsid w:val="0F182F84"/>
    <w:multiLevelType w:val="hybridMultilevel"/>
    <w:tmpl w:val="424AA09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F71232B"/>
    <w:multiLevelType w:val="hybridMultilevel"/>
    <w:tmpl w:val="D7045D5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3C92EAC"/>
    <w:multiLevelType w:val="multilevel"/>
    <w:tmpl w:val="628ACDF6"/>
    <w:lvl w:ilvl="0">
      <w:start w:val="1"/>
      <w:numFmt w:val="bullet"/>
      <w:lvlText w:val=""/>
      <w:lvlJc w:val="left"/>
      <w:pPr>
        <w:tabs>
          <w:tab w:val="num" w:pos="0"/>
        </w:tabs>
        <w:ind w:left="106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5FD3576"/>
    <w:multiLevelType w:val="hybridMultilevel"/>
    <w:tmpl w:val="5792FF9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23121E95"/>
    <w:multiLevelType w:val="hybridMultilevel"/>
    <w:tmpl w:val="C81081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261C314E"/>
    <w:multiLevelType w:val="hybridMultilevel"/>
    <w:tmpl w:val="669E292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B5C1C9A"/>
    <w:multiLevelType w:val="hybridMultilevel"/>
    <w:tmpl w:val="125E02E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33C37479"/>
    <w:multiLevelType w:val="hybridMultilevel"/>
    <w:tmpl w:val="11D220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373A761E"/>
    <w:multiLevelType w:val="multilevel"/>
    <w:tmpl w:val="822681A8"/>
    <w:lvl w:ilvl="0">
      <w:start w:val="1"/>
      <w:numFmt w:val="bullet"/>
      <w:pStyle w:val="a"/>
      <w:lvlText w:val=""/>
      <w:lvlJc w:val="left"/>
      <w:pPr>
        <w:tabs>
          <w:tab w:val="num" w:pos="360"/>
        </w:tabs>
        <w:ind w:left="360" w:hanging="360"/>
      </w:pPr>
      <w:rPr>
        <w:rFonts w:ascii="Symbol" w:hAnsi="Symbol" w:cs="Symbol"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7FA2CB4"/>
    <w:multiLevelType w:val="hybridMultilevel"/>
    <w:tmpl w:val="43A0D95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38956FDA"/>
    <w:multiLevelType w:val="hybridMultilevel"/>
    <w:tmpl w:val="FFFFFFFF"/>
    <w:lvl w:ilvl="0" w:tplc="2B5CF786">
      <w:start w:val="1"/>
      <w:numFmt w:val="bullet"/>
      <w:lvlText w:val=""/>
      <w:lvlJc w:val="left"/>
      <w:pPr>
        <w:ind w:left="1571" w:hanging="360"/>
      </w:pPr>
      <w:rPr>
        <w:rFonts w:ascii="Symbol" w:hAnsi="Symbol" w:hint="default"/>
      </w:rPr>
    </w:lvl>
    <w:lvl w:ilvl="1" w:tplc="04220003">
      <w:start w:val="1"/>
      <w:numFmt w:val="bullet"/>
      <w:lvlText w:val="o"/>
      <w:lvlJc w:val="left"/>
      <w:pPr>
        <w:ind w:left="2291" w:hanging="360"/>
      </w:pPr>
      <w:rPr>
        <w:rFonts w:ascii="Courier New" w:hAnsi="Courier New" w:hint="default"/>
      </w:rPr>
    </w:lvl>
    <w:lvl w:ilvl="2" w:tplc="04220005">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15:restartNumberingAfterBreak="0">
    <w:nsid w:val="409A1416"/>
    <w:multiLevelType w:val="hybridMultilevel"/>
    <w:tmpl w:val="A3B8596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44122F25"/>
    <w:multiLevelType w:val="multilevel"/>
    <w:tmpl w:val="D616A5D2"/>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6" w15:restartNumberingAfterBreak="0">
    <w:nsid w:val="4537238D"/>
    <w:multiLevelType w:val="multilevel"/>
    <w:tmpl w:val="267248A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47E85102"/>
    <w:multiLevelType w:val="multilevel"/>
    <w:tmpl w:val="075497B0"/>
    <w:lvl w:ilvl="0">
      <w:start w:val="1"/>
      <w:numFmt w:val="decimal"/>
      <w:lvlText w:val="%1."/>
      <w:lvlJc w:val="left"/>
      <w:pPr>
        <w:tabs>
          <w:tab w:val="num" w:pos="1069"/>
        </w:tabs>
        <w:ind w:left="1069" w:hanging="360"/>
      </w:pPr>
    </w:lvl>
    <w:lvl w:ilvl="1">
      <w:start w:val="1"/>
      <w:numFmt w:val="decimal"/>
      <w:lvlText w:val="%1.%2"/>
      <w:lvlJc w:val="left"/>
      <w:pPr>
        <w:tabs>
          <w:tab w:val="num" w:pos="0"/>
        </w:tabs>
        <w:ind w:left="1129" w:hanging="4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18" w15:restartNumberingAfterBreak="0">
    <w:nsid w:val="497E2C29"/>
    <w:multiLevelType w:val="multilevel"/>
    <w:tmpl w:val="D63417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4A0856D6"/>
    <w:multiLevelType w:val="multilevel"/>
    <w:tmpl w:val="075497B0"/>
    <w:lvl w:ilvl="0">
      <w:start w:val="1"/>
      <w:numFmt w:val="decimal"/>
      <w:lvlText w:val="%1."/>
      <w:lvlJc w:val="left"/>
      <w:pPr>
        <w:tabs>
          <w:tab w:val="num" w:pos="1069"/>
        </w:tabs>
        <w:ind w:left="1069" w:hanging="360"/>
      </w:pPr>
    </w:lvl>
    <w:lvl w:ilvl="1">
      <w:start w:val="1"/>
      <w:numFmt w:val="decimal"/>
      <w:lvlText w:val="%1.%2"/>
      <w:lvlJc w:val="left"/>
      <w:pPr>
        <w:tabs>
          <w:tab w:val="num" w:pos="0"/>
        </w:tabs>
        <w:ind w:left="1129" w:hanging="4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20" w15:restartNumberingAfterBreak="0">
    <w:nsid w:val="4BF37C20"/>
    <w:multiLevelType w:val="multilevel"/>
    <w:tmpl w:val="4230B0BA"/>
    <w:lvl w:ilvl="0">
      <w:start w:val="1"/>
      <w:numFmt w:val="decimal"/>
      <w:lvlText w:val="%1."/>
      <w:lvlJc w:val="left"/>
      <w:pPr>
        <w:tabs>
          <w:tab w:val="num" w:pos="720"/>
        </w:tabs>
        <w:ind w:left="720" w:hanging="360"/>
      </w:pPr>
      <w:rPr>
        <w:rFonts w:ascii="Times New Roman" w:hAnsi="Times New Roman"/>
        <w:sz w:val="28"/>
        <w:szCs w:val="28"/>
      </w:rPr>
    </w:lvl>
    <w:lvl w:ilvl="1">
      <w:start w:val="1"/>
      <w:numFmt w:val="decimal"/>
      <w:lvlText w:val="%2."/>
      <w:lvlJc w:val="left"/>
      <w:pPr>
        <w:tabs>
          <w:tab w:val="num" w:pos="1080"/>
        </w:tabs>
        <w:ind w:left="1080" w:hanging="360"/>
      </w:pPr>
      <w:rPr>
        <w:rFonts w:ascii="Times New Roman" w:hAnsi="Times New Roman"/>
        <w:sz w:val="28"/>
        <w:szCs w:val="28"/>
      </w:rPr>
    </w:lvl>
    <w:lvl w:ilvl="2">
      <w:start w:val="1"/>
      <w:numFmt w:val="decimal"/>
      <w:lvlText w:val="%3."/>
      <w:lvlJc w:val="left"/>
      <w:pPr>
        <w:tabs>
          <w:tab w:val="num" w:pos="1440"/>
        </w:tabs>
        <w:ind w:left="1440" w:hanging="360"/>
      </w:pPr>
      <w:rPr>
        <w:rFonts w:ascii="Times New Roman" w:hAnsi="Times New Roman"/>
        <w:sz w:val="28"/>
        <w:szCs w:val="28"/>
      </w:rPr>
    </w:lvl>
    <w:lvl w:ilvl="3">
      <w:start w:val="1"/>
      <w:numFmt w:val="decimal"/>
      <w:lvlText w:val="%4."/>
      <w:lvlJc w:val="left"/>
      <w:pPr>
        <w:tabs>
          <w:tab w:val="num" w:pos="1800"/>
        </w:tabs>
        <w:ind w:left="1800" w:hanging="360"/>
      </w:pPr>
      <w:rPr>
        <w:rFonts w:ascii="Times New Roman" w:hAnsi="Times New Roman"/>
        <w:sz w:val="28"/>
        <w:szCs w:val="28"/>
      </w:rPr>
    </w:lvl>
    <w:lvl w:ilvl="4">
      <w:start w:val="1"/>
      <w:numFmt w:val="decimal"/>
      <w:lvlText w:val="%5."/>
      <w:lvlJc w:val="left"/>
      <w:pPr>
        <w:tabs>
          <w:tab w:val="num" w:pos="2160"/>
        </w:tabs>
        <w:ind w:left="2160" w:hanging="360"/>
      </w:pPr>
      <w:rPr>
        <w:rFonts w:ascii="Times New Roman" w:hAnsi="Times New Roman"/>
        <w:sz w:val="28"/>
        <w:szCs w:val="28"/>
      </w:rPr>
    </w:lvl>
    <w:lvl w:ilvl="5">
      <w:start w:val="1"/>
      <w:numFmt w:val="decimal"/>
      <w:lvlText w:val="%6."/>
      <w:lvlJc w:val="left"/>
      <w:pPr>
        <w:tabs>
          <w:tab w:val="num" w:pos="2520"/>
        </w:tabs>
        <w:ind w:left="2520" w:hanging="360"/>
      </w:pPr>
      <w:rPr>
        <w:rFonts w:ascii="Times New Roman" w:hAnsi="Times New Roman"/>
        <w:sz w:val="28"/>
        <w:szCs w:val="28"/>
      </w:rPr>
    </w:lvl>
    <w:lvl w:ilvl="6">
      <w:start w:val="1"/>
      <w:numFmt w:val="decimal"/>
      <w:lvlText w:val="%7."/>
      <w:lvlJc w:val="left"/>
      <w:pPr>
        <w:tabs>
          <w:tab w:val="num" w:pos="2880"/>
        </w:tabs>
        <w:ind w:left="2880" w:hanging="360"/>
      </w:pPr>
      <w:rPr>
        <w:rFonts w:ascii="Times New Roman" w:hAnsi="Times New Roman"/>
        <w:sz w:val="28"/>
        <w:szCs w:val="28"/>
      </w:rPr>
    </w:lvl>
    <w:lvl w:ilvl="7">
      <w:start w:val="1"/>
      <w:numFmt w:val="decimal"/>
      <w:lvlText w:val="%8."/>
      <w:lvlJc w:val="left"/>
      <w:pPr>
        <w:tabs>
          <w:tab w:val="num" w:pos="3240"/>
        </w:tabs>
        <w:ind w:left="3240" w:hanging="360"/>
      </w:pPr>
      <w:rPr>
        <w:rFonts w:ascii="Times New Roman" w:hAnsi="Times New Roman"/>
        <w:sz w:val="28"/>
        <w:szCs w:val="28"/>
      </w:rPr>
    </w:lvl>
    <w:lvl w:ilvl="8">
      <w:start w:val="1"/>
      <w:numFmt w:val="decimal"/>
      <w:lvlText w:val="%9."/>
      <w:lvlJc w:val="left"/>
      <w:pPr>
        <w:tabs>
          <w:tab w:val="num" w:pos="3600"/>
        </w:tabs>
        <w:ind w:left="3600" w:hanging="360"/>
      </w:pPr>
      <w:rPr>
        <w:rFonts w:ascii="Times New Roman" w:hAnsi="Times New Roman"/>
        <w:sz w:val="28"/>
        <w:szCs w:val="28"/>
      </w:rPr>
    </w:lvl>
  </w:abstractNum>
  <w:abstractNum w:abstractNumId="21" w15:restartNumberingAfterBreak="0">
    <w:nsid w:val="4EA84CFA"/>
    <w:multiLevelType w:val="hybridMultilevel"/>
    <w:tmpl w:val="8D3EF7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0452A2C"/>
    <w:multiLevelType w:val="hybridMultilevel"/>
    <w:tmpl w:val="0974111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53D13D23"/>
    <w:multiLevelType w:val="hybridMultilevel"/>
    <w:tmpl w:val="68B0B9A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5745307B"/>
    <w:multiLevelType w:val="multilevel"/>
    <w:tmpl w:val="4E80D7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58FA27DA"/>
    <w:multiLevelType w:val="multilevel"/>
    <w:tmpl w:val="4718D3C6"/>
    <w:lvl w:ilvl="0">
      <w:start w:val="1"/>
      <w:numFmt w:val="bullet"/>
      <w:lvlText w:val=""/>
      <w:lvlJc w:val="left"/>
      <w:pPr>
        <w:tabs>
          <w:tab w:val="num" w:pos="0"/>
        </w:tabs>
        <w:ind w:left="720" w:hanging="360"/>
      </w:pPr>
      <w:rPr>
        <w:rFonts w:ascii="Symbol" w:hAnsi="Symbol" w:cs="Symbol" w:hint="default"/>
        <w:sz w:val="28"/>
        <w:szCs w:val="28"/>
      </w:rPr>
    </w:lvl>
    <w:lvl w:ilvl="1">
      <w:start w:val="1"/>
      <w:numFmt w:val="bullet"/>
      <w:lvlText w:val=""/>
      <w:lvlJc w:val="left"/>
      <w:pPr>
        <w:tabs>
          <w:tab w:val="num" w:pos="0"/>
        </w:tabs>
        <w:ind w:left="1440" w:hanging="360"/>
      </w:pPr>
      <w:rPr>
        <w:rFonts w:ascii="Symbol" w:hAnsi="Symbol" w:cs="Symbol" w:hint="default"/>
        <w:sz w:val="28"/>
        <w:szCs w:val="28"/>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6" w15:restartNumberingAfterBreak="0">
    <w:nsid w:val="59235521"/>
    <w:multiLevelType w:val="hybridMultilevel"/>
    <w:tmpl w:val="1A84B99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59AC549B"/>
    <w:multiLevelType w:val="hybridMultilevel"/>
    <w:tmpl w:val="EBC0E08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5BD3772E"/>
    <w:multiLevelType w:val="multilevel"/>
    <w:tmpl w:val="FC40B4A0"/>
    <w:lvl w:ilvl="0">
      <w:start w:val="1"/>
      <w:numFmt w:val="decimal"/>
      <w:lvlText w:val="5.%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5CD0721A"/>
    <w:multiLevelType w:val="hybridMultilevel"/>
    <w:tmpl w:val="640486C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D82021D"/>
    <w:multiLevelType w:val="multilevel"/>
    <w:tmpl w:val="A1F60AC4"/>
    <w:lvl w:ilvl="0">
      <w:start w:val="1"/>
      <w:numFmt w:val="decimal"/>
      <w:lvlText w:val="%1."/>
      <w:lvlJc w:val="left"/>
      <w:pPr>
        <w:tabs>
          <w:tab w:val="num" w:pos="1069"/>
        </w:tabs>
        <w:ind w:left="1069" w:hanging="360"/>
      </w:pPr>
    </w:lvl>
    <w:lvl w:ilvl="1">
      <w:start w:val="1"/>
      <w:numFmt w:val="decimal"/>
      <w:lvlText w:val="%1.%2"/>
      <w:lvlJc w:val="left"/>
      <w:pPr>
        <w:tabs>
          <w:tab w:val="num" w:pos="0"/>
        </w:tabs>
        <w:ind w:left="1129" w:hanging="4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31" w15:restartNumberingAfterBreak="0">
    <w:nsid w:val="60015117"/>
    <w:multiLevelType w:val="multilevel"/>
    <w:tmpl w:val="075497B0"/>
    <w:lvl w:ilvl="0">
      <w:start w:val="1"/>
      <w:numFmt w:val="decimal"/>
      <w:lvlText w:val="%1."/>
      <w:lvlJc w:val="left"/>
      <w:pPr>
        <w:tabs>
          <w:tab w:val="num" w:pos="1069"/>
        </w:tabs>
        <w:ind w:left="1069" w:hanging="360"/>
      </w:pPr>
    </w:lvl>
    <w:lvl w:ilvl="1">
      <w:start w:val="1"/>
      <w:numFmt w:val="decimal"/>
      <w:lvlText w:val="%1.%2"/>
      <w:lvlJc w:val="left"/>
      <w:pPr>
        <w:tabs>
          <w:tab w:val="num" w:pos="0"/>
        </w:tabs>
        <w:ind w:left="1129" w:hanging="4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32" w15:restartNumberingAfterBreak="0">
    <w:nsid w:val="62C55C7C"/>
    <w:multiLevelType w:val="multilevel"/>
    <w:tmpl w:val="075497B0"/>
    <w:lvl w:ilvl="0">
      <w:start w:val="1"/>
      <w:numFmt w:val="decimal"/>
      <w:lvlText w:val="%1."/>
      <w:lvlJc w:val="left"/>
      <w:pPr>
        <w:tabs>
          <w:tab w:val="num" w:pos="1069"/>
        </w:tabs>
        <w:ind w:left="1069" w:hanging="360"/>
      </w:pPr>
    </w:lvl>
    <w:lvl w:ilvl="1">
      <w:start w:val="1"/>
      <w:numFmt w:val="decimal"/>
      <w:lvlText w:val="%1.%2"/>
      <w:lvlJc w:val="left"/>
      <w:pPr>
        <w:tabs>
          <w:tab w:val="num" w:pos="0"/>
        </w:tabs>
        <w:ind w:left="1129" w:hanging="4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33" w15:restartNumberingAfterBreak="0">
    <w:nsid w:val="6364431F"/>
    <w:multiLevelType w:val="multilevel"/>
    <w:tmpl w:val="075497B0"/>
    <w:lvl w:ilvl="0">
      <w:start w:val="1"/>
      <w:numFmt w:val="decimal"/>
      <w:lvlText w:val="%1."/>
      <w:lvlJc w:val="left"/>
      <w:pPr>
        <w:tabs>
          <w:tab w:val="num" w:pos="1069"/>
        </w:tabs>
        <w:ind w:left="1069" w:hanging="360"/>
      </w:pPr>
    </w:lvl>
    <w:lvl w:ilvl="1">
      <w:start w:val="1"/>
      <w:numFmt w:val="decimal"/>
      <w:lvlText w:val="%1.%2"/>
      <w:lvlJc w:val="left"/>
      <w:pPr>
        <w:tabs>
          <w:tab w:val="num" w:pos="0"/>
        </w:tabs>
        <w:ind w:left="1129" w:hanging="4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34" w15:restartNumberingAfterBreak="0">
    <w:nsid w:val="63F32CE2"/>
    <w:multiLevelType w:val="multilevel"/>
    <w:tmpl w:val="412C9446"/>
    <w:lvl w:ilvl="0">
      <w:start w:val="1"/>
      <w:numFmt w:val="decimal"/>
      <w:lvlText w:val="%1."/>
      <w:lvlJc w:val="left"/>
      <w:pPr>
        <w:tabs>
          <w:tab w:val="num" w:pos="0"/>
        </w:tabs>
        <w:ind w:left="720" w:hanging="360"/>
      </w:pPr>
      <w:rPr>
        <w:rFonts w:ascii="Times New Roman" w:hAnsi="Times New Roman"/>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35" w15:restartNumberingAfterBreak="0">
    <w:nsid w:val="641010EF"/>
    <w:multiLevelType w:val="multilevel"/>
    <w:tmpl w:val="89506410"/>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6" w15:restartNumberingAfterBreak="0">
    <w:nsid w:val="65B17B03"/>
    <w:multiLevelType w:val="multilevel"/>
    <w:tmpl w:val="11AC460A"/>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09"/>
        </w:tabs>
        <w:ind w:left="420" w:hanging="420"/>
      </w:pPr>
      <w:rPr>
        <w:rFonts w:hint="default"/>
      </w:rPr>
    </w:lvl>
    <w:lvl w:ilvl="2">
      <w:start w:val="1"/>
      <w:numFmt w:val="decimal"/>
      <w:lvlText w:val="%1.%2.%3"/>
      <w:lvlJc w:val="left"/>
      <w:pPr>
        <w:tabs>
          <w:tab w:val="num" w:pos="-709"/>
        </w:tabs>
        <w:ind w:left="720" w:hanging="720"/>
      </w:pPr>
      <w:rPr>
        <w:rFonts w:hint="default"/>
      </w:rPr>
    </w:lvl>
    <w:lvl w:ilvl="3">
      <w:start w:val="1"/>
      <w:numFmt w:val="decimal"/>
      <w:lvlText w:val="%1.%2.%3.%4"/>
      <w:lvlJc w:val="left"/>
      <w:pPr>
        <w:tabs>
          <w:tab w:val="num" w:pos="-709"/>
        </w:tabs>
        <w:ind w:left="720" w:hanging="720"/>
      </w:pPr>
      <w:rPr>
        <w:rFonts w:hint="default"/>
      </w:rPr>
    </w:lvl>
    <w:lvl w:ilvl="4">
      <w:start w:val="1"/>
      <w:numFmt w:val="decimal"/>
      <w:lvlText w:val="%1.%2.%3.%4.%5"/>
      <w:lvlJc w:val="left"/>
      <w:pPr>
        <w:tabs>
          <w:tab w:val="num" w:pos="-709"/>
        </w:tabs>
        <w:ind w:left="1080" w:hanging="1080"/>
      </w:pPr>
      <w:rPr>
        <w:rFonts w:hint="default"/>
      </w:rPr>
    </w:lvl>
    <w:lvl w:ilvl="5">
      <w:start w:val="1"/>
      <w:numFmt w:val="decimal"/>
      <w:lvlText w:val="%1.%2.%3.%4.%5.%6"/>
      <w:lvlJc w:val="left"/>
      <w:pPr>
        <w:tabs>
          <w:tab w:val="num" w:pos="-709"/>
        </w:tabs>
        <w:ind w:left="1080" w:hanging="1080"/>
      </w:pPr>
      <w:rPr>
        <w:rFonts w:hint="default"/>
      </w:rPr>
    </w:lvl>
    <w:lvl w:ilvl="6">
      <w:start w:val="1"/>
      <w:numFmt w:val="decimal"/>
      <w:lvlText w:val="%1.%2.%3.%4.%5.%6.%7"/>
      <w:lvlJc w:val="left"/>
      <w:pPr>
        <w:tabs>
          <w:tab w:val="num" w:pos="-709"/>
        </w:tabs>
        <w:ind w:left="1440" w:hanging="1440"/>
      </w:pPr>
      <w:rPr>
        <w:rFonts w:hint="default"/>
      </w:rPr>
    </w:lvl>
    <w:lvl w:ilvl="7">
      <w:start w:val="1"/>
      <w:numFmt w:val="decimal"/>
      <w:lvlText w:val="%1.%2.%3.%4.%5.%6.%7.%8"/>
      <w:lvlJc w:val="left"/>
      <w:pPr>
        <w:tabs>
          <w:tab w:val="num" w:pos="-709"/>
        </w:tabs>
        <w:ind w:left="1440" w:hanging="1440"/>
      </w:pPr>
      <w:rPr>
        <w:rFonts w:hint="default"/>
      </w:rPr>
    </w:lvl>
    <w:lvl w:ilvl="8">
      <w:start w:val="1"/>
      <w:numFmt w:val="decimal"/>
      <w:lvlText w:val="%1.%2.%3.%4.%5.%6.%7.%8.%9"/>
      <w:lvlJc w:val="left"/>
      <w:pPr>
        <w:tabs>
          <w:tab w:val="num" w:pos="-709"/>
        </w:tabs>
        <w:ind w:left="1800" w:hanging="1800"/>
      </w:pPr>
      <w:rPr>
        <w:rFonts w:hint="default"/>
      </w:rPr>
    </w:lvl>
  </w:abstractNum>
  <w:abstractNum w:abstractNumId="37" w15:restartNumberingAfterBreak="0">
    <w:nsid w:val="66A92AEE"/>
    <w:multiLevelType w:val="multilevel"/>
    <w:tmpl w:val="4AB215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66CD104B"/>
    <w:multiLevelType w:val="hybridMultilevel"/>
    <w:tmpl w:val="97D669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67AB6035"/>
    <w:multiLevelType w:val="hybridMultilevel"/>
    <w:tmpl w:val="5E626AEA"/>
    <w:lvl w:ilvl="0" w:tplc="A60A7762">
      <w:start w:val="1"/>
      <w:numFmt w:val="bullet"/>
      <w:lvlText w:val=""/>
      <w:lvlJc w:val="left"/>
      <w:pPr>
        <w:tabs>
          <w:tab w:val="num" w:pos="1022"/>
        </w:tabs>
        <w:ind w:left="1022" w:hanging="511"/>
      </w:pPr>
      <w:rPr>
        <w:rFonts w:ascii="Symbol" w:hAnsi="Symbol" w:hint="default"/>
        <w:color w:val="auto"/>
      </w:rPr>
    </w:lvl>
    <w:lvl w:ilvl="1" w:tplc="04190003" w:tentative="1">
      <w:start w:val="1"/>
      <w:numFmt w:val="bullet"/>
      <w:lvlText w:val="o"/>
      <w:lvlJc w:val="left"/>
      <w:pPr>
        <w:tabs>
          <w:tab w:val="num" w:pos="1051"/>
        </w:tabs>
        <w:ind w:left="1051" w:hanging="360"/>
      </w:pPr>
      <w:rPr>
        <w:rFonts w:ascii="Courier New" w:hAnsi="Courier New" w:cs="Courier New" w:hint="default"/>
      </w:rPr>
    </w:lvl>
    <w:lvl w:ilvl="2" w:tplc="04190005" w:tentative="1">
      <w:start w:val="1"/>
      <w:numFmt w:val="bullet"/>
      <w:lvlText w:val=""/>
      <w:lvlJc w:val="left"/>
      <w:pPr>
        <w:tabs>
          <w:tab w:val="num" w:pos="1771"/>
        </w:tabs>
        <w:ind w:left="1771" w:hanging="360"/>
      </w:pPr>
      <w:rPr>
        <w:rFonts w:ascii="Wingdings" w:hAnsi="Wingdings" w:hint="default"/>
      </w:rPr>
    </w:lvl>
    <w:lvl w:ilvl="3" w:tplc="04190001" w:tentative="1">
      <w:start w:val="1"/>
      <w:numFmt w:val="bullet"/>
      <w:lvlText w:val=""/>
      <w:lvlJc w:val="left"/>
      <w:pPr>
        <w:tabs>
          <w:tab w:val="num" w:pos="2491"/>
        </w:tabs>
        <w:ind w:left="2491" w:hanging="360"/>
      </w:pPr>
      <w:rPr>
        <w:rFonts w:ascii="Symbol" w:hAnsi="Symbol" w:hint="default"/>
      </w:rPr>
    </w:lvl>
    <w:lvl w:ilvl="4" w:tplc="04190003" w:tentative="1">
      <w:start w:val="1"/>
      <w:numFmt w:val="bullet"/>
      <w:lvlText w:val="o"/>
      <w:lvlJc w:val="left"/>
      <w:pPr>
        <w:tabs>
          <w:tab w:val="num" w:pos="3211"/>
        </w:tabs>
        <w:ind w:left="3211" w:hanging="360"/>
      </w:pPr>
      <w:rPr>
        <w:rFonts w:ascii="Courier New" w:hAnsi="Courier New" w:cs="Courier New" w:hint="default"/>
      </w:rPr>
    </w:lvl>
    <w:lvl w:ilvl="5" w:tplc="04190005" w:tentative="1">
      <w:start w:val="1"/>
      <w:numFmt w:val="bullet"/>
      <w:lvlText w:val=""/>
      <w:lvlJc w:val="left"/>
      <w:pPr>
        <w:tabs>
          <w:tab w:val="num" w:pos="3931"/>
        </w:tabs>
        <w:ind w:left="3931" w:hanging="360"/>
      </w:pPr>
      <w:rPr>
        <w:rFonts w:ascii="Wingdings" w:hAnsi="Wingdings" w:hint="default"/>
      </w:rPr>
    </w:lvl>
    <w:lvl w:ilvl="6" w:tplc="04190001" w:tentative="1">
      <w:start w:val="1"/>
      <w:numFmt w:val="bullet"/>
      <w:lvlText w:val=""/>
      <w:lvlJc w:val="left"/>
      <w:pPr>
        <w:tabs>
          <w:tab w:val="num" w:pos="4651"/>
        </w:tabs>
        <w:ind w:left="4651" w:hanging="360"/>
      </w:pPr>
      <w:rPr>
        <w:rFonts w:ascii="Symbol" w:hAnsi="Symbol" w:hint="default"/>
      </w:rPr>
    </w:lvl>
    <w:lvl w:ilvl="7" w:tplc="04190003" w:tentative="1">
      <w:start w:val="1"/>
      <w:numFmt w:val="bullet"/>
      <w:lvlText w:val="o"/>
      <w:lvlJc w:val="left"/>
      <w:pPr>
        <w:tabs>
          <w:tab w:val="num" w:pos="5371"/>
        </w:tabs>
        <w:ind w:left="5371" w:hanging="360"/>
      </w:pPr>
      <w:rPr>
        <w:rFonts w:ascii="Courier New" w:hAnsi="Courier New" w:cs="Courier New" w:hint="default"/>
      </w:rPr>
    </w:lvl>
    <w:lvl w:ilvl="8" w:tplc="04190005" w:tentative="1">
      <w:start w:val="1"/>
      <w:numFmt w:val="bullet"/>
      <w:lvlText w:val=""/>
      <w:lvlJc w:val="left"/>
      <w:pPr>
        <w:tabs>
          <w:tab w:val="num" w:pos="6091"/>
        </w:tabs>
        <w:ind w:left="6091" w:hanging="360"/>
      </w:pPr>
      <w:rPr>
        <w:rFonts w:ascii="Wingdings" w:hAnsi="Wingdings" w:hint="default"/>
      </w:rPr>
    </w:lvl>
  </w:abstractNum>
  <w:abstractNum w:abstractNumId="40" w15:restartNumberingAfterBreak="0">
    <w:nsid w:val="6B795614"/>
    <w:multiLevelType w:val="hybridMultilevel"/>
    <w:tmpl w:val="08306C1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6DDA01CB"/>
    <w:multiLevelType w:val="multilevel"/>
    <w:tmpl w:val="EEF4B1BC"/>
    <w:lvl w:ilvl="0">
      <w:start w:val="1"/>
      <w:numFmt w:val="decimal"/>
      <w:lvlText w:val="%1."/>
      <w:lvlJc w:val="left"/>
      <w:pPr>
        <w:tabs>
          <w:tab w:val="num" w:pos="0"/>
        </w:tabs>
        <w:ind w:left="1125" w:hanging="360"/>
      </w:pPr>
      <w:rPr>
        <w:rFonts w:ascii="Times New Roman" w:hAnsi="Times New Roman"/>
        <w:sz w:val="28"/>
        <w:szCs w:val="28"/>
      </w:rPr>
    </w:lvl>
    <w:lvl w:ilvl="1">
      <w:start w:val="1"/>
      <w:numFmt w:val="decimal"/>
      <w:lvlText w:val="%2."/>
      <w:lvlJc w:val="left"/>
      <w:pPr>
        <w:tabs>
          <w:tab w:val="num" w:pos="0"/>
        </w:tabs>
        <w:ind w:left="1845" w:hanging="360"/>
      </w:pPr>
      <w:rPr>
        <w:rFonts w:ascii="Times New Roman" w:hAnsi="Times New Roman"/>
        <w:sz w:val="24"/>
        <w:szCs w:val="24"/>
      </w:r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42" w15:restartNumberingAfterBreak="0">
    <w:nsid w:val="6E190E1E"/>
    <w:multiLevelType w:val="hybridMultilevel"/>
    <w:tmpl w:val="98C2DFB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751205EB"/>
    <w:multiLevelType w:val="multilevel"/>
    <w:tmpl w:val="8CAAC8D4"/>
    <w:lvl w:ilvl="0">
      <w:start w:val="1"/>
      <w:numFmt w:val="bullet"/>
      <w:lvlText w:val=""/>
      <w:lvlJc w:val="left"/>
      <w:pPr>
        <w:tabs>
          <w:tab w:val="num" w:pos="720"/>
        </w:tabs>
        <w:ind w:left="720" w:hanging="360"/>
      </w:pPr>
      <w:rPr>
        <w:rFonts w:ascii="Symbol" w:hAnsi="Symbol" w:cs="Symbol" w:hint="default"/>
        <w:sz w:val="28"/>
        <w:szCs w:val="28"/>
      </w:rPr>
    </w:lvl>
    <w:lvl w:ilvl="1">
      <w:start w:val="1"/>
      <w:numFmt w:val="bullet"/>
      <w:lvlText w:val="◦"/>
      <w:lvlJc w:val="left"/>
      <w:pPr>
        <w:tabs>
          <w:tab w:val="num" w:pos="1080"/>
        </w:tabs>
        <w:ind w:left="1080" w:hanging="360"/>
      </w:pPr>
      <w:rPr>
        <w:rFonts w:ascii="OpenSymbol" w:hAnsi="OpenSymbol" w:cs="OpenSymbol" w:hint="default"/>
        <w:sz w:val="28"/>
        <w:szCs w:val="28"/>
      </w:rPr>
    </w:lvl>
    <w:lvl w:ilvl="2">
      <w:start w:val="1"/>
      <w:numFmt w:val="bullet"/>
      <w:lvlText w:val="▪"/>
      <w:lvlJc w:val="left"/>
      <w:pPr>
        <w:tabs>
          <w:tab w:val="num" w:pos="1440"/>
        </w:tabs>
        <w:ind w:left="1440" w:hanging="360"/>
      </w:pPr>
      <w:rPr>
        <w:rFonts w:ascii="OpenSymbol" w:hAnsi="OpenSymbol" w:cs="OpenSymbol" w:hint="default"/>
        <w:sz w:val="28"/>
        <w:szCs w:val="28"/>
      </w:rPr>
    </w:lvl>
    <w:lvl w:ilvl="3">
      <w:start w:val="1"/>
      <w:numFmt w:val="bullet"/>
      <w:lvlText w:val=""/>
      <w:lvlJc w:val="left"/>
      <w:pPr>
        <w:tabs>
          <w:tab w:val="num" w:pos="1800"/>
        </w:tabs>
        <w:ind w:left="1800" w:hanging="360"/>
      </w:pPr>
      <w:rPr>
        <w:rFonts w:ascii="Symbol" w:hAnsi="Symbol" w:cs="Symbol" w:hint="default"/>
        <w:sz w:val="28"/>
        <w:szCs w:val="28"/>
      </w:rPr>
    </w:lvl>
    <w:lvl w:ilvl="4">
      <w:start w:val="1"/>
      <w:numFmt w:val="bullet"/>
      <w:lvlText w:val="◦"/>
      <w:lvlJc w:val="left"/>
      <w:pPr>
        <w:tabs>
          <w:tab w:val="num" w:pos="2160"/>
        </w:tabs>
        <w:ind w:left="2160" w:hanging="360"/>
      </w:pPr>
      <w:rPr>
        <w:rFonts w:ascii="OpenSymbol" w:hAnsi="OpenSymbol" w:cs="OpenSymbol" w:hint="default"/>
        <w:sz w:val="28"/>
        <w:szCs w:val="28"/>
      </w:rPr>
    </w:lvl>
    <w:lvl w:ilvl="5">
      <w:start w:val="1"/>
      <w:numFmt w:val="bullet"/>
      <w:lvlText w:val="▪"/>
      <w:lvlJc w:val="left"/>
      <w:pPr>
        <w:tabs>
          <w:tab w:val="num" w:pos="2520"/>
        </w:tabs>
        <w:ind w:left="2520" w:hanging="360"/>
      </w:pPr>
      <w:rPr>
        <w:rFonts w:ascii="OpenSymbol" w:hAnsi="OpenSymbol" w:cs="OpenSymbol" w:hint="default"/>
        <w:sz w:val="28"/>
        <w:szCs w:val="28"/>
      </w:rPr>
    </w:lvl>
    <w:lvl w:ilvl="6">
      <w:start w:val="1"/>
      <w:numFmt w:val="bullet"/>
      <w:lvlText w:val=""/>
      <w:lvlJc w:val="left"/>
      <w:pPr>
        <w:tabs>
          <w:tab w:val="num" w:pos="2880"/>
        </w:tabs>
        <w:ind w:left="2880" w:hanging="360"/>
      </w:pPr>
      <w:rPr>
        <w:rFonts w:ascii="Symbol" w:hAnsi="Symbol" w:cs="Symbol" w:hint="default"/>
        <w:sz w:val="28"/>
        <w:szCs w:val="28"/>
      </w:rPr>
    </w:lvl>
    <w:lvl w:ilvl="7">
      <w:start w:val="1"/>
      <w:numFmt w:val="bullet"/>
      <w:lvlText w:val="◦"/>
      <w:lvlJc w:val="left"/>
      <w:pPr>
        <w:tabs>
          <w:tab w:val="num" w:pos="3240"/>
        </w:tabs>
        <w:ind w:left="3240" w:hanging="360"/>
      </w:pPr>
      <w:rPr>
        <w:rFonts w:ascii="OpenSymbol" w:hAnsi="OpenSymbol" w:cs="OpenSymbol" w:hint="default"/>
        <w:sz w:val="28"/>
        <w:szCs w:val="28"/>
      </w:rPr>
    </w:lvl>
    <w:lvl w:ilvl="8">
      <w:start w:val="1"/>
      <w:numFmt w:val="bullet"/>
      <w:lvlText w:val="▪"/>
      <w:lvlJc w:val="left"/>
      <w:pPr>
        <w:tabs>
          <w:tab w:val="num" w:pos="3600"/>
        </w:tabs>
        <w:ind w:left="3600" w:hanging="360"/>
      </w:pPr>
      <w:rPr>
        <w:rFonts w:ascii="OpenSymbol" w:hAnsi="OpenSymbol" w:cs="OpenSymbol" w:hint="default"/>
        <w:sz w:val="28"/>
        <w:szCs w:val="28"/>
      </w:rPr>
    </w:lvl>
  </w:abstractNum>
  <w:abstractNum w:abstractNumId="44" w15:restartNumberingAfterBreak="0">
    <w:nsid w:val="75271C51"/>
    <w:multiLevelType w:val="hybridMultilevel"/>
    <w:tmpl w:val="FFFFFFFF"/>
    <w:lvl w:ilvl="0" w:tplc="2B5CF7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0334F7"/>
    <w:multiLevelType w:val="multilevel"/>
    <w:tmpl w:val="61AA0E4C"/>
    <w:lvl w:ilvl="0">
      <w:start w:val="1"/>
      <w:numFmt w:val="decimal"/>
      <w:lvlText w:val="%1."/>
      <w:lvlJc w:val="left"/>
      <w:pPr>
        <w:tabs>
          <w:tab w:val="num" w:pos="720"/>
        </w:tabs>
        <w:ind w:left="720" w:hanging="360"/>
      </w:pPr>
      <w:rPr>
        <w:rFonts w:ascii="Times New Roman" w:hAnsi="Times New Roman"/>
        <w:sz w:val="28"/>
        <w:szCs w:val="28"/>
      </w:rPr>
    </w:lvl>
    <w:lvl w:ilvl="1">
      <w:start w:val="1"/>
      <w:numFmt w:val="decimal"/>
      <w:lvlText w:val="%2."/>
      <w:lvlJc w:val="left"/>
      <w:pPr>
        <w:tabs>
          <w:tab w:val="num" w:pos="1080"/>
        </w:tabs>
        <w:ind w:left="1080" w:hanging="360"/>
      </w:pPr>
      <w:rPr>
        <w:rFonts w:ascii="Times New Roman" w:hAnsi="Times New Roman"/>
        <w:sz w:val="28"/>
        <w:szCs w:val="28"/>
      </w:rPr>
    </w:lvl>
    <w:lvl w:ilvl="2">
      <w:start w:val="1"/>
      <w:numFmt w:val="decimal"/>
      <w:lvlText w:val="%3."/>
      <w:lvlJc w:val="left"/>
      <w:pPr>
        <w:tabs>
          <w:tab w:val="num" w:pos="1440"/>
        </w:tabs>
        <w:ind w:left="1440" w:hanging="360"/>
      </w:pPr>
      <w:rPr>
        <w:rFonts w:ascii="Times New Roman" w:hAnsi="Times New Roman"/>
        <w:sz w:val="28"/>
        <w:szCs w:val="28"/>
      </w:rPr>
    </w:lvl>
    <w:lvl w:ilvl="3">
      <w:start w:val="1"/>
      <w:numFmt w:val="decimal"/>
      <w:lvlText w:val="%4."/>
      <w:lvlJc w:val="left"/>
      <w:pPr>
        <w:tabs>
          <w:tab w:val="num" w:pos="1800"/>
        </w:tabs>
        <w:ind w:left="1800" w:hanging="360"/>
      </w:pPr>
      <w:rPr>
        <w:rFonts w:ascii="Times New Roman" w:hAnsi="Times New Roman"/>
        <w:sz w:val="28"/>
        <w:szCs w:val="28"/>
      </w:rPr>
    </w:lvl>
    <w:lvl w:ilvl="4">
      <w:start w:val="1"/>
      <w:numFmt w:val="decimal"/>
      <w:lvlText w:val="%5."/>
      <w:lvlJc w:val="left"/>
      <w:pPr>
        <w:tabs>
          <w:tab w:val="num" w:pos="2160"/>
        </w:tabs>
        <w:ind w:left="2160" w:hanging="360"/>
      </w:pPr>
      <w:rPr>
        <w:rFonts w:ascii="Times New Roman" w:hAnsi="Times New Roman"/>
        <w:sz w:val="28"/>
        <w:szCs w:val="28"/>
      </w:rPr>
    </w:lvl>
    <w:lvl w:ilvl="5">
      <w:start w:val="1"/>
      <w:numFmt w:val="decimal"/>
      <w:lvlText w:val="%6."/>
      <w:lvlJc w:val="left"/>
      <w:pPr>
        <w:tabs>
          <w:tab w:val="num" w:pos="2520"/>
        </w:tabs>
        <w:ind w:left="2520" w:hanging="360"/>
      </w:pPr>
      <w:rPr>
        <w:rFonts w:ascii="Times New Roman" w:hAnsi="Times New Roman"/>
        <w:sz w:val="28"/>
        <w:szCs w:val="28"/>
      </w:rPr>
    </w:lvl>
    <w:lvl w:ilvl="6">
      <w:start w:val="1"/>
      <w:numFmt w:val="decimal"/>
      <w:lvlText w:val="%7."/>
      <w:lvlJc w:val="left"/>
      <w:pPr>
        <w:tabs>
          <w:tab w:val="num" w:pos="2880"/>
        </w:tabs>
        <w:ind w:left="2880" w:hanging="360"/>
      </w:pPr>
      <w:rPr>
        <w:rFonts w:ascii="Times New Roman" w:hAnsi="Times New Roman"/>
        <w:sz w:val="28"/>
        <w:szCs w:val="28"/>
      </w:rPr>
    </w:lvl>
    <w:lvl w:ilvl="7">
      <w:start w:val="1"/>
      <w:numFmt w:val="decimal"/>
      <w:lvlText w:val="%8."/>
      <w:lvlJc w:val="left"/>
      <w:pPr>
        <w:tabs>
          <w:tab w:val="num" w:pos="3240"/>
        </w:tabs>
        <w:ind w:left="3240" w:hanging="360"/>
      </w:pPr>
      <w:rPr>
        <w:rFonts w:ascii="Times New Roman" w:hAnsi="Times New Roman"/>
        <w:sz w:val="28"/>
        <w:szCs w:val="28"/>
      </w:rPr>
    </w:lvl>
    <w:lvl w:ilvl="8">
      <w:start w:val="1"/>
      <w:numFmt w:val="decimal"/>
      <w:lvlText w:val="%9."/>
      <w:lvlJc w:val="left"/>
      <w:pPr>
        <w:tabs>
          <w:tab w:val="num" w:pos="3600"/>
        </w:tabs>
        <w:ind w:left="3600" w:hanging="360"/>
      </w:pPr>
      <w:rPr>
        <w:rFonts w:ascii="Times New Roman" w:hAnsi="Times New Roman"/>
        <w:sz w:val="28"/>
        <w:szCs w:val="28"/>
      </w:rPr>
    </w:lvl>
  </w:abstractNum>
  <w:abstractNum w:abstractNumId="46" w15:restartNumberingAfterBreak="0">
    <w:nsid w:val="7B704AB8"/>
    <w:multiLevelType w:val="multilevel"/>
    <w:tmpl w:val="4D1A5FBE"/>
    <w:lvl w:ilvl="0">
      <w:start w:val="1"/>
      <w:numFmt w:val="decimal"/>
      <w:lvlText w:val="%1."/>
      <w:lvlJc w:val="left"/>
      <w:pPr>
        <w:tabs>
          <w:tab w:val="num" w:pos="720"/>
        </w:tabs>
        <w:ind w:left="720" w:hanging="360"/>
      </w:pPr>
      <w:rPr>
        <w:rFonts w:ascii="Times New Roman" w:hAnsi="Times New Roman"/>
        <w:sz w:val="28"/>
        <w:szCs w:val="28"/>
      </w:rPr>
    </w:lvl>
    <w:lvl w:ilvl="1">
      <w:start w:val="1"/>
      <w:numFmt w:val="decimal"/>
      <w:lvlText w:val="%2."/>
      <w:lvlJc w:val="left"/>
      <w:pPr>
        <w:tabs>
          <w:tab w:val="num" w:pos="1080"/>
        </w:tabs>
        <w:ind w:left="1080" w:hanging="360"/>
      </w:pPr>
      <w:rPr>
        <w:rFonts w:ascii="Times New Roman" w:hAnsi="Times New Roman"/>
        <w:sz w:val="28"/>
        <w:szCs w:val="28"/>
      </w:rPr>
    </w:lvl>
    <w:lvl w:ilvl="2">
      <w:start w:val="1"/>
      <w:numFmt w:val="decimal"/>
      <w:lvlText w:val="%3."/>
      <w:lvlJc w:val="left"/>
      <w:pPr>
        <w:tabs>
          <w:tab w:val="num" w:pos="1440"/>
        </w:tabs>
        <w:ind w:left="1440" w:hanging="360"/>
      </w:pPr>
      <w:rPr>
        <w:rFonts w:ascii="Times New Roman" w:hAnsi="Times New Roman"/>
        <w:sz w:val="28"/>
        <w:szCs w:val="28"/>
      </w:rPr>
    </w:lvl>
    <w:lvl w:ilvl="3">
      <w:start w:val="1"/>
      <w:numFmt w:val="decimal"/>
      <w:lvlText w:val="%4."/>
      <w:lvlJc w:val="left"/>
      <w:pPr>
        <w:tabs>
          <w:tab w:val="num" w:pos="1800"/>
        </w:tabs>
        <w:ind w:left="1800" w:hanging="360"/>
      </w:pPr>
      <w:rPr>
        <w:rFonts w:ascii="Times New Roman" w:hAnsi="Times New Roman"/>
        <w:sz w:val="28"/>
        <w:szCs w:val="28"/>
      </w:rPr>
    </w:lvl>
    <w:lvl w:ilvl="4">
      <w:start w:val="1"/>
      <w:numFmt w:val="decimal"/>
      <w:lvlText w:val="%5."/>
      <w:lvlJc w:val="left"/>
      <w:pPr>
        <w:tabs>
          <w:tab w:val="num" w:pos="2160"/>
        </w:tabs>
        <w:ind w:left="2160" w:hanging="360"/>
      </w:pPr>
      <w:rPr>
        <w:rFonts w:ascii="Times New Roman" w:hAnsi="Times New Roman"/>
        <w:sz w:val="28"/>
        <w:szCs w:val="28"/>
      </w:rPr>
    </w:lvl>
    <w:lvl w:ilvl="5">
      <w:start w:val="1"/>
      <w:numFmt w:val="decimal"/>
      <w:lvlText w:val="%6."/>
      <w:lvlJc w:val="left"/>
      <w:pPr>
        <w:tabs>
          <w:tab w:val="num" w:pos="2520"/>
        </w:tabs>
        <w:ind w:left="2520" w:hanging="360"/>
      </w:pPr>
      <w:rPr>
        <w:rFonts w:ascii="Times New Roman" w:hAnsi="Times New Roman"/>
        <w:sz w:val="28"/>
        <w:szCs w:val="28"/>
      </w:rPr>
    </w:lvl>
    <w:lvl w:ilvl="6">
      <w:start w:val="1"/>
      <w:numFmt w:val="decimal"/>
      <w:lvlText w:val="%7."/>
      <w:lvlJc w:val="left"/>
      <w:pPr>
        <w:tabs>
          <w:tab w:val="num" w:pos="2880"/>
        </w:tabs>
        <w:ind w:left="2880" w:hanging="360"/>
      </w:pPr>
      <w:rPr>
        <w:rFonts w:ascii="Times New Roman" w:hAnsi="Times New Roman"/>
        <w:sz w:val="28"/>
        <w:szCs w:val="28"/>
      </w:rPr>
    </w:lvl>
    <w:lvl w:ilvl="7">
      <w:start w:val="1"/>
      <w:numFmt w:val="decimal"/>
      <w:lvlText w:val="%8."/>
      <w:lvlJc w:val="left"/>
      <w:pPr>
        <w:tabs>
          <w:tab w:val="num" w:pos="3240"/>
        </w:tabs>
        <w:ind w:left="3240" w:hanging="360"/>
      </w:pPr>
      <w:rPr>
        <w:rFonts w:ascii="Times New Roman" w:hAnsi="Times New Roman"/>
        <w:sz w:val="28"/>
        <w:szCs w:val="28"/>
      </w:rPr>
    </w:lvl>
    <w:lvl w:ilvl="8">
      <w:start w:val="1"/>
      <w:numFmt w:val="decimal"/>
      <w:lvlText w:val="%9."/>
      <w:lvlJc w:val="left"/>
      <w:pPr>
        <w:tabs>
          <w:tab w:val="num" w:pos="3600"/>
        </w:tabs>
        <w:ind w:left="3600" w:hanging="360"/>
      </w:pPr>
      <w:rPr>
        <w:rFonts w:ascii="Times New Roman" w:hAnsi="Times New Roman"/>
        <w:sz w:val="28"/>
        <w:szCs w:val="28"/>
      </w:rPr>
    </w:lvl>
  </w:abstractNum>
  <w:abstractNum w:abstractNumId="47" w15:restartNumberingAfterBreak="0">
    <w:nsid w:val="7F7B5482"/>
    <w:multiLevelType w:val="hybridMultilevel"/>
    <w:tmpl w:val="A5B488AE"/>
    <w:lvl w:ilvl="0" w:tplc="C0002FD2">
      <w:start w:val="1"/>
      <w:numFmt w:val="bullet"/>
      <w:lvlText w:val=""/>
      <w:lvlJc w:val="left"/>
      <w:pPr>
        <w:tabs>
          <w:tab w:val="num" w:pos="871"/>
        </w:tabs>
        <w:ind w:left="871" w:hanging="511"/>
      </w:pPr>
      <w:rPr>
        <w:rFonts w:ascii="Symbol" w:hAnsi="Symbol" w:hint="default"/>
        <w:color w:val="auto"/>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num w:numId="1" w16cid:durableId="1886408234">
    <w:abstractNumId w:val="11"/>
  </w:num>
  <w:num w:numId="2" w16cid:durableId="1353722816">
    <w:abstractNumId w:val="41"/>
  </w:num>
  <w:num w:numId="3" w16cid:durableId="1404910907">
    <w:abstractNumId w:val="15"/>
  </w:num>
  <w:num w:numId="4" w16cid:durableId="224462699">
    <w:abstractNumId w:val="5"/>
  </w:num>
  <w:num w:numId="5" w16cid:durableId="938104617">
    <w:abstractNumId w:val="24"/>
  </w:num>
  <w:num w:numId="6" w16cid:durableId="1457480628">
    <w:abstractNumId w:val="37"/>
  </w:num>
  <w:num w:numId="7" w16cid:durableId="109980045">
    <w:abstractNumId w:val="35"/>
  </w:num>
  <w:num w:numId="8" w16cid:durableId="1111703290">
    <w:abstractNumId w:val="34"/>
  </w:num>
  <w:num w:numId="9" w16cid:durableId="1104114571">
    <w:abstractNumId w:val="25"/>
  </w:num>
  <w:num w:numId="10" w16cid:durableId="1173373002">
    <w:abstractNumId w:val="0"/>
  </w:num>
  <w:num w:numId="11" w16cid:durableId="1086803361">
    <w:abstractNumId w:val="28"/>
  </w:num>
  <w:num w:numId="12" w16cid:durableId="1548184130">
    <w:abstractNumId w:val="18"/>
  </w:num>
  <w:num w:numId="13" w16cid:durableId="562375691">
    <w:abstractNumId w:val="46"/>
  </w:num>
  <w:num w:numId="14" w16cid:durableId="11224493">
    <w:abstractNumId w:val="45"/>
  </w:num>
  <w:num w:numId="15" w16cid:durableId="445973830">
    <w:abstractNumId w:val="20"/>
  </w:num>
  <w:num w:numId="16" w16cid:durableId="1757046951">
    <w:abstractNumId w:val="43"/>
  </w:num>
  <w:num w:numId="17" w16cid:durableId="939603774">
    <w:abstractNumId w:val="2"/>
  </w:num>
  <w:num w:numId="18" w16cid:durableId="983772372">
    <w:abstractNumId w:val="13"/>
  </w:num>
  <w:num w:numId="19" w16cid:durableId="1844978064">
    <w:abstractNumId w:val="44"/>
  </w:num>
  <w:num w:numId="20" w16cid:durableId="887914321">
    <w:abstractNumId w:val="47"/>
  </w:num>
  <w:num w:numId="21" w16cid:durableId="2062897650">
    <w:abstractNumId w:val="39"/>
  </w:num>
  <w:num w:numId="22" w16cid:durableId="537276989">
    <w:abstractNumId w:val="16"/>
  </w:num>
  <w:num w:numId="23" w16cid:durableId="439029115">
    <w:abstractNumId w:val="30"/>
  </w:num>
  <w:num w:numId="24" w16cid:durableId="2134250518">
    <w:abstractNumId w:val="10"/>
  </w:num>
  <w:num w:numId="25" w16cid:durableId="347802059">
    <w:abstractNumId w:val="23"/>
  </w:num>
  <w:num w:numId="26" w16cid:durableId="2091075670">
    <w:abstractNumId w:val="27"/>
  </w:num>
  <w:num w:numId="27" w16cid:durableId="385296692">
    <w:abstractNumId w:val="42"/>
  </w:num>
  <w:num w:numId="28" w16cid:durableId="329064191">
    <w:abstractNumId w:val="26"/>
  </w:num>
  <w:num w:numId="29" w16cid:durableId="276567134">
    <w:abstractNumId w:val="4"/>
  </w:num>
  <w:num w:numId="30" w16cid:durableId="2130204154">
    <w:abstractNumId w:val="7"/>
  </w:num>
  <w:num w:numId="31" w16cid:durableId="2000452543">
    <w:abstractNumId w:val="3"/>
  </w:num>
  <w:num w:numId="32" w16cid:durableId="1484275156">
    <w:abstractNumId w:val="12"/>
  </w:num>
  <w:num w:numId="33" w16cid:durableId="1959144661">
    <w:abstractNumId w:val="6"/>
  </w:num>
  <w:num w:numId="34" w16cid:durableId="1828282465">
    <w:abstractNumId w:val="8"/>
  </w:num>
  <w:num w:numId="35" w16cid:durableId="385685521">
    <w:abstractNumId w:val="38"/>
  </w:num>
  <w:num w:numId="36" w16cid:durableId="1161119470">
    <w:abstractNumId w:val="40"/>
  </w:num>
  <w:num w:numId="37" w16cid:durableId="1967732003">
    <w:abstractNumId w:val="9"/>
  </w:num>
  <w:num w:numId="38" w16cid:durableId="31658000">
    <w:abstractNumId w:val="36"/>
  </w:num>
  <w:num w:numId="39" w16cid:durableId="207843735">
    <w:abstractNumId w:val="1"/>
  </w:num>
  <w:num w:numId="40" w16cid:durableId="195852930">
    <w:abstractNumId w:val="19"/>
  </w:num>
  <w:num w:numId="41" w16cid:durableId="1576014356">
    <w:abstractNumId w:val="14"/>
  </w:num>
  <w:num w:numId="42" w16cid:durableId="7022233">
    <w:abstractNumId w:val="17"/>
  </w:num>
  <w:num w:numId="43" w16cid:durableId="551579323">
    <w:abstractNumId w:val="29"/>
  </w:num>
  <w:num w:numId="44" w16cid:durableId="1564564721">
    <w:abstractNumId w:val="22"/>
  </w:num>
  <w:num w:numId="45" w16cid:durableId="1034766291">
    <w:abstractNumId w:val="32"/>
  </w:num>
  <w:num w:numId="46" w16cid:durableId="720639903">
    <w:abstractNumId w:val="31"/>
  </w:num>
  <w:num w:numId="47" w16cid:durableId="997807639">
    <w:abstractNumId w:val="33"/>
  </w:num>
  <w:num w:numId="48" w16cid:durableId="896017932">
    <w:abstractNumId w:val="21"/>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ex Krejek">
    <w15:presenceInfo w15:providerId="Windows Live" w15:userId="5b6d378bb81404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5AB"/>
    <w:rsid w:val="000007A0"/>
    <w:rsid w:val="00000FD6"/>
    <w:rsid w:val="00001753"/>
    <w:rsid w:val="00001FA1"/>
    <w:rsid w:val="00002182"/>
    <w:rsid w:val="000026FD"/>
    <w:rsid w:val="00004606"/>
    <w:rsid w:val="00005045"/>
    <w:rsid w:val="00007E8E"/>
    <w:rsid w:val="00011CAA"/>
    <w:rsid w:val="0001293A"/>
    <w:rsid w:val="000146AD"/>
    <w:rsid w:val="00020001"/>
    <w:rsid w:val="0002045F"/>
    <w:rsid w:val="000208BF"/>
    <w:rsid w:val="00020D51"/>
    <w:rsid w:val="00021E64"/>
    <w:rsid w:val="00022E44"/>
    <w:rsid w:val="000235FC"/>
    <w:rsid w:val="0002386A"/>
    <w:rsid w:val="00024433"/>
    <w:rsid w:val="00032BA9"/>
    <w:rsid w:val="00033056"/>
    <w:rsid w:val="000337B8"/>
    <w:rsid w:val="000379B7"/>
    <w:rsid w:val="0004026F"/>
    <w:rsid w:val="00040CBA"/>
    <w:rsid w:val="000428D5"/>
    <w:rsid w:val="00044DF3"/>
    <w:rsid w:val="0005235E"/>
    <w:rsid w:val="000561B0"/>
    <w:rsid w:val="00061CD5"/>
    <w:rsid w:val="00065204"/>
    <w:rsid w:val="000668DF"/>
    <w:rsid w:val="000720F8"/>
    <w:rsid w:val="0007416A"/>
    <w:rsid w:val="00075CC5"/>
    <w:rsid w:val="00076770"/>
    <w:rsid w:val="00077777"/>
    <w:rsid w:val="000808C7"/>
    <w:rsid w:val="000811D2"/>
    <w:rsid w:val="00081604"/>
    <w:rsid w:val="00085067"/>
    <w:rsid w:val="000870D6"/>
    <w:rsid w:val="000902C0"/>
    <w:rsid w:val="0009073A"/>
    <w:rsid w:val="00091F2C"/>
    <w:rsid w:val="00092C0F"/>
    <w:rsid w:val="000945AA"/>
    <w:rsid w:val="00095FEC"/>
    <w:rsid w:val="000A001D"/>
    <w:rsid w:val="000A1043"/>
    <w:rsid w:val="000A46A4"/>
    <w:rsid w:val="000A47A4"/>
    <w:rsid w:val="000A584D"/>
    <w:rsid w:val="000B001B"/>
    <w:rsid w:val="000B0FCE"/>
    <w:rsid w:val="000B4036"/>
    <w:rsid w:val="000B4929"/>
    <w:rsid w:val="000B7FE0"/>
    <w:rsid w:val="000C1605"/>
    <w:rsid w:val="000C459D"/>
    <w:rsid w:val="000C536D"/>
    <w:rsid w:val="000C769F"/>
    <w:rsid w:val="000D1C98"/>
    <w:rsid w:val="000D1F11"/>
    <w:rsid w:val="000D2741"/>
    <w:rsid w:val="000D3CA0"/>
    <w:rsid w:val="000D4C07"/>
    <w:rsid w:val="000D50E1"/>
    <w:rsid w:val="000D725E"/>
    <w:rsid w:val="000E15CE"/>
    <w:rsid w:val="000E3666"/>
    <w:rsid w:val="000E3A03"/>
    <w:rsid w:val="000E3DD7"/>
    <w:rsid w:val="000E5758"/>
    <w:rsid w:val="000F159A"/>
    <w:rsid w:val="000F7024"/>
    <w:rsid w:val="0010223E"/>
    <w:rsid w:val="00105C8A"/>
    <w:rsid w:val="00110725"/>
    <w:rsid w:val="00115557"/>
    <w:rsid w:val="0011711A"/>
    <w:rsid w:val="00117A38"/>
    <w:rsid w:val="001204DA"/>
    <w:rsid w:val="00123649"/>
    <w:rsid w:val="00125CC0"/>
    <w:rsid w:val="001330EF"/>
    <w:rsid w:val="00133E76"/>
    <w:rsid w:val="00137232"/>
    <w:rsid w:val="001376F1"/>
    <w:rsid w:val="00140C36"/>
    <w:rsid w:val="00140F27"/>
    <w:rsid w:val="001416AB"/>
    <w:rsid w:val="001479A5"/>
    <w:rsid w:val="00150E91"/>
    <w:rsid w:val="001510AB"/>
    <w:rsid w:val="001517CA"/>
    <w:rsid w:val="00153EDF"/>
    <w:rsid w:val="00155BA2"/>
    <w:rsid w:val="001579DF"/>
    <w:rsid w:val="001609F5"/>
    <w:rsid w:val="00162029"/>
    <w:rsid w:val="00165445"/>
    <w:rsid w:val="00166789"/>
    <w:rsid w:val="00166A54"/>
    <w:rsid w:val="001675AD"/>
    <w:rsid w:val="001716C8"/>
    <w:rsid w:val="0017175F"/>
    <w:rsid w:val="0017293A"/>
    <w:rsid w:val="001739E7"/>
    <w:rsid w:val="0017489A"/>
    <w:rsid w:val="00175FD8"/>
    <w:rsid w:val="0017709D"/>
    <w:rsid w:val="00182751"/>
    <w:rsid w:val="0018388C"/>
    <w:rsid w:val="00185F40"/>
    <w:rsid w:val="00194CEA"/>
    <w:rsid w:val="001A0456"/>
    <w:rsid w:val="001A1BB2"/>
    <w:rsid w:val="001A4474"/>
    <w:rsid w:val="001A502A"/>
    <w:rsid w:val="001A6CBD"/>
    <w:rsid w:val="001B3C63"/>
    <w:rsid w:val="001B43EA"/>
    <w:rsid w:val="001B4994"/>
    <w:rsid w:val="001B4ABC"/>
    <w:rsid w:val="001B7817"/>
    <w:rsid w:val="001C08B8"/>
    <w:rsid w:val="001C13C5"/>
    <w:rsid w:val="001C1758"/>
    <w:rsid w:val="001C2967"/>
    <w:rsid w:val="001C349D"/>
    <w:rsid w:val="001D1545"/>
    <w:rsid w:val="001D22B6"/>
    <w:rsid w:val="001D3847"/>
    <w:rsid w:val="001D3960"/>
    <w:rsid w:val="001D518B"/>
    <w:rsid w:val="001E05B3"/>
    <w:rsid w:val="001E11BF"/>
    <w:rsid w:val="001E2715"/>
    <w:rsid w:val="001E2B1D"/>
    <w:rsid w:val="001E4FE7"/>
    <w:rsid w:val="001E508E"/>
    <w:rsid w:val="001E6E69"/>
    <w:rsid w:val="001F0F64"/>
    <w:rsid w:val="001F1298"/>
    <w:rsid w:val="001F4D78"/>
    <w:rsid w:val="001F562B"/>
    <w:rsid w:val="001F5B00"/>
    <w:rsid w:val="002001B8"/>
    <w:rsid w:val="00200BDF"/>
    <w:rsid w:val="00210EBA"/>
    <w:rsid w:val="0021199A"/>
    <w:rsid w:val="002149F5"/>
    <w:rsid w:val="00214D2E"/>
    <w:rsid w:val="00215041"/>
    <w:rsid w:val="00215C4E"/>
    <w:rsid w:val="002161E2"/>
    <w:rsid w:val="002171F2"/>
    <w:rsid w:val="0021761A"/>
    <w:rsid w:val="00220A82"/>
    <w:rsid w:val="002214A2"/>
    <w:rsid w:val="00230085"/>
    <w:rsid w:val="00230A95"/>
    <w:rsid w:val="00230ABB"/>
    <w:rsid w:val="00230E36"/>
    <w:rsid w:val="00231022"/>
    <w:rsid w:val="002311CC"/>
    <w:rsid w:val="002315EB"/>
    <w:rsid w:val="00232712"/>
    <w:rsid w:val="0023341B"/>
    <w:rsid w:val="0024065E"/>
    <w:rsid w:val="00240CA3"/>
    <w:rsid w:val="002435B8"/>
    <w:rsid w:val="00244812"/>
    <w:rsid w:val="00244E54"/>
    <w:rsid w:val="002453FF"/>
    <w:rsid w:val="00250C3E"/>
    <w:rsid w:val="00251E57"/>
    <w:rsid w:val="00256F76"/>
    <w:rsid w:val="002574AC"/>
    <w:rsid w:val="002636DD"/>
    <w:rsid w:val="002643F9"/>
    <w:rsid w:val="002652E6"/>
    <w:rsid w:val="002668C7"/>
    <w:rsid w:val="00271103"/>
    <w:rsid w:val="00274D46"/>
    <w:rsid w:val="0028086F"/>
    <w:rsid w:val="002825D9"/>
    <w:rsid w:val="00283645"/>
    <w:rsid w:val="00286A7E"/>
    <w:rsid w:val="00287F3A"/>
    <w:rsid w:val="00292C80"/>
    <w:rsid w:val="002953FD"/>
    <w:rsid w:val="002A00FF"/>
    <w:rsid w:val="002A0186"/>
    <w:rsid w:val="002A2A8B"/>
    <w:rsid w:val="002A2AE3"/>
    <w:rsid w:val="002A667A"/>
    <w:rsid w:val="002A7943"/>
    <w:rsid w:val="002A7BE7"/>
    <w:rsid w:val="002A7E6C"/>
    <w:rsid w:val="002B1EA9"/>
    <w:rsid w:val="002B5D4C"/>
    <w:rsid w:val="002B68E6"/>
    <w:rsid w:val="002C0DCB"/>
    <w:rsid w:val="002D1226"/>
    <w:rsid w:val="002D1984"/>
    <w:rsid w:val="002D198F"/>
    <w:rsid w:val="002D24A6"/>
    <w:rsid w:val="002D428B"/>
    <w:rsid w:val="002D44D1"/>
    <w:rsid w:val="002D492A"/>
    <w:rsid w:val="002D5517"/>
    <w:rsid w:val="002D7F6C"/>
    <w:rsid w:val="002E099A"/>
    <w:rsid w:val="002E14F9"/>
    <w:rsid w:val="002E36C1"/>
    <w:rsid w:val="002E63C3"/>
    <w:rsid w:val="002F1C67"/>
    <w:rsid w:val="002F4818"/>
    <w:rsid w:val="002F633D"/>
    <w:rsid w:val="002F6940"/>
    <w:rsid w:val="002F6DA0"/>
    <w:rsid w:val="002F7C77"/>
    <w:rsid w:val="0030195E"/>
    <w:rsid w:val="003026F9"/>
    <w:rsid w:val="00303063"/>
    <w:rsid w:val="003043AF"/>
    <w:rsid w:val="00304FAE"/>
    <w:rsid w:val="00311844"/>
    <w:rsid w:val="003127E2"/>
    <w:rsid w:val="00312F49"/>
    <w:rsid w:val="0031325F"/>
    <w:rsid w:val="00313D03"/>
    <w:rsid w:val="0031708B"/>
    <w:rsid w:val="00317A67"/>
    <w:rsid w:val="00322F9C"/>
    <w:rsid w:val="00323298"/>
    <w:rsid w:val="00325B68"/>
    <w:rsid w:val="00325DFB"/>
    <w:rsid w:val="00327FC6"/>
    <w:rsid w:val="00331E3C"/>
    <w:rsid w:val="00332F5F"/>
    <w:rsid w:val="00333259"/>
    <w:rsid w:val="00335A61"/>
    <w:rsid w:val="003360C5"/>
    <w:rsid w:val="0033693C"/>
    <w:rsid w:val="00336EAB"/>
    <w:rsid w:val="00340179"/>
    <w:rsid w:val="00341E73"/>
    <w:rsid w:val="00343FA7"/>
    <w:rsid w:val="0035421E"/>
    <w:rsid w:val="00356AB1"/>
    <w:rsid w:val="003603FC"/>
    <w:rsid w:val="00362227"/>
    <w:rsid w:val="00363D1F"/>
    <w:rsid w:val="00365B0B"/>
    <w:rsid w:val="003662E3"/>
    <w:rsid w:val="00371A87"/>
    <w:rsid w:val="00372558"/>
    <w:rsid w:val="00373DB6"/>
    <w:rsid w:val="00373DEE"/>
    <w:rsid w:val="00373F60"/>
    <w:rsid w:val="0037652F"/>
    <w:rsid w:val="00380769"/>
    <w:rsid w:val="00380E25"/>
    <w:rsid w:val="00385423"/>
    <w:rsid w:val="003858E3"/>
    <w:rsid w:val="0038596F"/>
    <w:rsid w:val="00385E4E"/>
    <w:rsid w:val="00386A8A"/>
    <w:rsid w:val="00387EF6"/>
    <w:rsid w:val="00387FB8"/>
    <w:rsid w:val="003906CB"/>
    <w:rsid w:val="00391E6B"/>
    <w:rsid w:val="00393FC1"/>
    <w:rsid w:val="00394081"/>
    <w:rsid w:val="00396285"/>
    <w:rsid w:val="003A0193"/>
    <w:rsid w:val="003A159D"/>
    <w:rsid w:val="003A1746"/>
    <w:rsid w:val="003A22AD"/>
    <w:rsid w:val="003A467F"/>
    <w:rsid w:val="003A6849"/>
    <w:rsid w:val="003B72F0"/>
    <w:rsid w:val="003C2219"/>
    <w:rsid w:val="003C2864"/>
    <w:rsid w:val="003C4B05"/>
    <w:rsid w:val="003C63E0"/>
    <w:rsid w:val="003D1EDA"/>
    <w:rsid w:val="003D307E"/>
    <w:rsid w:val="003D591C"/>
    <w:rsid w:val="003E0F88"/>
    <w:rsid w:val="003E3AB9"/>
    <w:rsid w:val="003E4066"/>
    <w:rsid w:val="003E464F"/>
    <w:rsid w:val="003E5357"/>
    <w:rsid w:val="003E7A8A"/>
    <w:rsid w:val="003F1DF1"/>
    <w:rsid w:val="003F3C04"/>
    <w:rsid w:val="003F42D4"/>
    <w:rsid w:val="003F5B17"/>
    <w:rsid w:val="003F7B25"/>
    <w:rsid w:val="00400544"/>
    <w:rsid w:val="00402C49"/>
    <w:rsid w:val="0040450E"/>
    <w:rsid w:val="00407D78"/>
    <w:rsid w:val="004104C6"/>
    <w:rsid w:val="004108D5"/>
    <w:rsid w:val="00411EB9"/>
    <w:rsid w:val="00412894"/>
    <w:rsid w:val="00413476"/>
    <w:rsid w:val="004135FE"/>
    <w:rsid w:val="00414EBE"/>
    <w:rsid w:val="00416D8B"/>
    <w:rsid w:val="00420F85"/>
    <w:rsid w:val="004214F5"/>
    <w:rsid w:val="004233A9"/>
    <w:rsid w:val="00423DC1"/>
    <w:rsid w:val="004252F3"/>
    <w:rsid w:val="00425D5B"/>
    <w:rsid w:val="004260E3"/>
    <w:rsid w:val="00430ADC"/>
    <w:rsid w:val="0043293B"/>
    <w:rsid w:val="00434D37"/>
    <w:rsid w:val="00435B8E"/>
    <w:rsid w:val="0043661A"/>
    <w:rsid w:val="00437BBD"/>
    <w:rsid w:val="00440B2D"/>
    <w:rsid w:val="004418DD"/>
    <w:rsid w:val="00442D24"/>
    <w:rsid w:val="0044414E"/>
    <w:rsid w:val="00444A7F"/>
    <w:rsid w:val="00446B99"/>
    <w:rsid w:val="0045239E"/>
    <w:rsid w:val="004547AD"/>
    <w:rsid w:val="00457A7D"/>
    <w:rsid w:val="00460581"/>
    <w:rsid w:val="0046105D"/>
    <w:rsid w:val="00461C7C"/>
    <w:rsid w:val="00462118"/>
    <w:rsid w:val="00462BAD"/>
    <w:rsid w:val="00462E9A"/>
    <w:rsid w:val="00463D7F"/>
    <w:rsid w:val="00465B86"/>
    <w:rsid w:val="00467211"/>
    <w:rsid w:val="0047142A"/>
    <w:rsid w:val="00476798"/>
    <w:rsid w:val="00483607"/>
    <w:rsid w:val="00484E71"/>
    <w:rsid w:val="00497026"/>
    <w:rsid w:val="004A1F1B"/>
    <w:rsid w:val="004A25F8"/>
    <w:rsid w:val="004A4EC0"/>
    <w:rsid w:val="004B19FD"/>
    <w:rsid w:val="004B2718"/>
    <w:rsid w:val="004B5EF8"/>
    <w:rsid w:val="004B6A09"/>
    <w:rsid w:val="004B6D4C"/>
    <w:rsid w:val="004C0D83"/>
    <w:rsid w:val="004C45F9"/>
    <w:rsid w:val="004C462C"/>
    <w:rsid w:val="004C4C77"/>
    <w:rsid w:val="004D043A"/>
    <w:rsid w:val="004D06E7"/>
    <w:rsid w:val="004D1063"/>
    <w:rsid w:val="004D2C2F"/>
    <w:rsid w:val="004D3D50"/>
    <w:rsid w:val="004D6EBB"/>
    <w:rsid w:val="004D7B29"/>
    <w:rsid w:val="004E2D18"/>
    <w:rsid w:val="004E3962"/>
    <w:rsid w:val="004E49C7"/>
    <w:rsid w:val="004E4F4B"/>
    <w:rsid w:val="004E7214"/>
    <w:rsid w:val="004F0A63"/>
    <w:rsid w:val="004F0F4B"/>
    <w:rsid w:val="004F2B22"/>
    <w:rsid w:val="004F4171"/>
    <w:rsid w:val="004F459B"/>
    <w:rsid w:val="004F5509"/>
    <w:rsid w:val="004F5E19"/>
    <w:rsid w:val="004F749E"/>
    <w:rsid w:val="00501B27"/>
    <w:rsid w:val="00505149"/>
    <w:rsid w:val="00505AE3"/>
    <w:rsid w:val="00506B98"/>
    <w:rsid w:val="00507E4B"/>
    <w:rsid w:val="005109DB"/>
    <w:rsid w:val="00512AB4"/>
    <w:rsid w:val="00516941"/>
    <w:rsid w:val="00517601"/>
    <w:rsid w:val="005176C3"/>
    <w:rsid w:val="00517C25"/>
    <w:rsid w:val="00521152"/>
    <w:rsid w:val="00521E26"/>
    <w:rsid w:val="00522253"/>
    <w:rsid w:val="00527003"/>
    <w:rsid w:val="0052734C"/>
    <w:rsid w:val="00537AE6"/>
    <w:rsid w:val="00540A97"/>
    <w:rsid w:val="00541C99"/>
    <w:rsid w:val="00542D6B"/>
    <w:rsid w:val="005431CA"/>
    <w:rsid w:val="00544079"/>
    <w:rsid w:val="0054646A"/>
    <w:rsid w:val="00547141"/>
    <w:rsid w:val="00547F52"/>
    <w:rsid w:val="005519BB"/>
    <w:rsid w:val="005540EA"/>
    <w:rsid w:val="005544E6"/>
    <w:rsid w:val="005550E4"/>
    <w:rsid w:val="0056444E"/>
    <w:rsid w:val="00564934"/>
    <w:rsid w:val="005660E6"/>
    <w:rsid w:val="00570B35"/>
    <w:rsid w:val="00571A94"/>
    <w:rsid w:val="0057477B"/>
    <w:rsid w:val="00574D84"/>
    <w:rsid w:val="00575E9B"/>
    <w:rsid w:val="00580DE4"/>
    <w:rsid w:val="005823D0"/>
    <w:rsid w:val="00582437"/>
    <w:rsid w:val="00582E23"/>
    <w:rsid w:val="00583703"/>
    <w:rsid w:val="00583C0E"/>
    <w:rsid w:val="00584D36"/>
    <w:rsid w:val="0059020F"/>
    <w:rsid w:val="0059269F"/>
    <w:rsid w:val="00592BFA"/>
    <w:rsid w:val="0059584E"/>
    <w:rsid w:val="005971A2"/>
    <w:rsid w:val="00597362"/>
    <w:rsid w:val="005977BC"/>
    <w:rsid w:val="005977F2"/>
    <w:rsid w:val="005A0BC8"/>
    <w:rsid w:val="005A24D1"/>
    <w:rsid w:val="005A420F"/>
    <w:rsid w:val="005A63E8"/>
    <w:rsid w:val="005A6756"/>
    <w:rsid w:val="005A69C6"/>
    <w:rsid w:val="005A7224"/>
    <w:rsid w:val="005B0C7E"/>
    <w:rsid w:val="005B0F1C"/>
    <w:rsid w:val="005B128B"/>
    <w:rsid w:val="005B56CF"/>
    <w:rsid w:val="005B6A64"/>
    <w:rsid w:val="005C2AE0"/>
    <w:rsid w:val="005C3D8A"/>
    <w:rsid w:val="005C560F"/>
    <w:rsid w:val="005C5F8F"/>
    <w:rsid w:val="005D2005"/>
    <w:rsid w:val="005D322E"/>
    <w:rsid w:val="005D3D85"/>
    <w:rsid w:val="005D3F2E"/>
    <w:rsid w:val="005D5871"/>
    <w:rsid w:val="005D5F8F"/>
    <w:rsid w:val="005D66F7"/>
    <w:rsid w:val="005D6C2E"/>
    <w:rsid w:val="005D717A"/>
    <w:rsid w:val="005D7718"/>
    <w:rsid w:val="005E0A39"/>
    <w:rsid w:val="005E3B38"/>
    <w:rsid w:val="005E3EC4"/>
    <w:rsid w:val="005E406A"/>
    <w:rsid w:val="005E5254"/>
    <w:rsid w:val="005E56E7"/>
    <w:rsid w:val="005E57E8"/>
    <w:rsid w:val="005F3D39"/>
    <w:rsid w:val="005F4AB8"/>
    <w:rsid w:val="005F63AB"/>
    <w:rsid w:val="005F755E"/>
    <w:rsid w:val="005F7765"/>
    <w:rsid w:val="00600E17"/>
    <w:rsid w:val="0060232A"/>
    <w:rsid w:val="0060349F"/>
    <w:rsid w:val="00603E49"/>
    <w:rsid w:val="00604102"/>
    <w:rsid w:val="006113E3"/>
    <w:rsid w:val="00612AC8"/>
    <w:rsid w:val="0061378D"/>
    <w:rsid w:val="0061405B"/>
    <w:rsid w:val="00614429"/>
    <w:rsid w:val="006147EC"/>
    <w:rsid w:val="00614F90"/>
    <w:rsid w:val="006169D3"/>
    <w:rsid w:val="00617692"/>
    <w:rsid w:val="006211A4"/>
    <w:rsid w:val="006217E8"/>
    <w:rsid w:val="00624161"/>
    <w:rsid w:val="00626B4E"/>
    <w:rsid w:val="00627553"/>
    <w:rsid w:val="00627FDB"/>
    <w:rsid w:val="00630856"/>
    <w:rsid w:val="00632A27"/>
    <w:rsid w:val="00635DF1"/>
    <w:rsid w:val="006360FB"/>
    <w:rsid w:val="006400CF"/>
    <w:rsid w:val="00641561"/>
    <w:rsid w:val="0064447B"/>
    <w:rsid w:val="006479DC"/>
    <w:rsid w:val="00647D41"/>
    <w:rsid w:val="00654BAF"/>
    <w:rsid w:val="00655E6D"/>
    <w:rsid w:val="006616E3"/>
    <w:rsid w:val="0066204E"/>
    <w:rsid w:val="006637C6"/>
    <w:rsid w:val="00664964"/>
    <w:rsid w:val="00665C65"/>
    <w:rsid w:val="006661B3"/>
    <w:rsid w:val="006669F5"/>
    <w:rsid w:val="006675AB"/>
    <w:rsid w:val="0067017D"/>
    <w:rsid w:val="006705FC"/>
    <w:rsid w:val="00670DC5"/>
    <w:rsid w:val="00670FC0"/>
    <w:rsid w:val="00671CDC"/>
    <w:rsid w:val="006738D0"/>
    <w:rsid w:val="00673C1F"/>
    <w:rsid w:val="006755D1"/>
    <w:rsid w:val="006775BE"/>
    <w:rsid w:val="006817AE"/>
    <w:rsid w:val="00683B3E"/>
    <w:rsid w:val="00684920"/>
    <w:rsid w:val="006869BC"/>
    <w:rsid w:val="006871E0"/>
    <w:rsid w:val="006934EC"/>
    <w:rsid w:val="00694045"/>
    <w:rsid w:val="006958E8"/>
    <w:rsid w:val="00695F41"/>
    <w:rsid w:val="00696A5B"/>
    <w:rsid w:val="00697058"/>
    <w:rsid w:val="006A1644"/>
    <w:rsid w:val="006A22F9"/>
    <w:rsid w:val="006A3431"/>
    <w:rsid w:val="006A41B2"/>
    <w:rsid w:val="006A5746"/>
    <w:rsid w:val="006A59D1"/>
    <w:rsid w:val="006A7DEE"/>
    <w:rsid w:val="006B1C16"/>
    <w:rsid w:val="006B2D26"/>
    <w:rsid w:val="006B3EC9"/>
    <w:rsid w:val="006B549D"/>
    <w:rsid w:val="006B6893"/>
    <w:rsid w:val="006B68FD"/>
    <w:rsid w:val="006C102F"/>
    <w:rsid w:val="006C1AE0"/>
    <w:rsid w:val="006C2577"/>
    <w:rsid w:val="006C43FF"/>
    <w:rsid w:val="006C4493"/>
    <w:rsid w:val="006C46C5"/>
    <w:rsid w:val="006C53B9"/>
    <w:rsid w:val="006D3C86"/>
    <w:rsid w:val="006D4161"/>
    <w:rsid w:val="006D55CB"/>
    <w:rsid w:val="006D5958"/>
    <w:rsid w:val="006D5D06"/>
    <w:rsid w:val="006E0B76"/>
    <w:rsid w:val="006E182E"/>
    <w:rsid w:val="006E2CA1"/>
    <w:rsid w:val="006E3727"/>
    <w:rsid w:val="006E5851"/>
    <w:rsid w:val="006E61CA"/>
    <w:rsid w:val="006E71A8"/>
    <w:rsid w:val="006E7909"/>
    <w:rsid w:val="006F42B7"/>
    <w:rsid w:val="006F5193"/>
    <w:rsid w:val="006F5306"/>
    <w:rsid w:val="006F5C6B"/>
    <w:rsid w:val="006F5E51"/>
    <w:rsid w:val="006F6F14"/>
    <w:rsid w:val="006F6F2E"/>
    <w:rsid w:val="0070141F"/>
    <w:rsid w:val="007019BD"/>
    <w:rsid w:val="00702719"/>
    <w:rsid w:val="007046C9"/>
    <w:rsid w:val="00704FB4"/>
    <w:rsid w:val="00705403"/>
    <w:rsid w:val="007057CC"/>
    <w:rsid w:val="007060E9"/>
    <w:rsid w:val="00711EE0"/>
    <w:rsid w:val="00712A90"/>
    <w:rsid w:val="00714259"/>
    <w:rsid w:val="00714982"/>
    <w:rsid w:val="00715862"/>
    <w:rsid w:val="00715BCE"/>
    <w:rsid w:val="007219E5"/>
    <w:rsid w:val="00722A37"/>
    <w:rsid w:val="00722E7D"/>
    <w:rsid w:val="007241AC"/>
    <w:rsid w:val="00724999"/>
    <w:rsid w:val="00724A3C"/>
    <w:rsid w:val="00724AE4"/>
    <w:rsid w:val="00730962"/>
    <w:rsid w:val="00731128"/>
    <w:rsid w:val="007315B2"/>
    <w:rsid w:val="0073364E"/>
    <w:rsid w:val="007356D7"/>
    <w:rsid w:val="007360DD"/>
    <w:rsid w:val="00736D50"/>
    <w:rsid w:val="00736D82"/>
    <w:rsid w:val="0073702B"/>
    <w:rsid w:val="00740095"/>
    <w:rsid w:val="00740230"/>
    <w:rsid w:val="00740771"/>
    <w:rsid w:val="007471A8"/>
    <w:rsid w:val="007564D4"/>
    <w:rsid w:val="007607FA"/>
    <w:rsid w:val="00760A4F"/>
    <w:rsid w:val="00760FDF"/>
    <w:rsid w:val="00764480"/>
    <w:rsid w:val="007670A8"/>
    <w:rsid w:val="00767D2B"/>
    <w:rsid w:val="00770355"/>
    <w:rsid w:val="00772629"/>
    <w:rsid w:val="0077708F"/>
    <w:rsid w:val="00784F05"/>
    <w:rsid w:val="00785754"/>
    <w:rsid w:val="00786825"/>
    <w:rsid w:val="0078715C"/>
    <w:rsid w:val="00787555"/>
    <w:rsid w:val="00790861"/>
    <w:rsid w:val="007911EF"/>
    <w:rsid w:val="007918A7"/>
    <w:rsid w:val="007932BE"/>
    <w:rsid w:val="007940B6"/>
    <w:rsid w:val="00794F68"/>
    <w:rsid w:val="0079544F"/>
    <w:rsid w:val="00796662"/>
    <w:rsid w:val="00796D4E"/>
    <w:rsid w:val="007A2799"/>
    <w:rsid w:val="007A2FCC"/>
    <w:rsid w:val="007A3588"/>
    <w:rsid w:val="007A37DF"/>
    <w:rsid w:val="007A4A31"/>
    <w:rsid w:val="007B03DE"/>
    <w:rsid w:val="007B0BA3"/>
    <w:rsid w:val="007B26B6"/>
    <w:rsid w:val="007B5642"/>
    <w:rsid w:val="007B6A3E"/>
    <w:rsid w:val="007B76B6"/>
    <w:rsid w:val="007C1E62"/>
    <w:rsid w:val="007C3B06"/>
    <w:rsid w:val="007C4692"/>
    <w:rsid w:val="007C52CE"/>
    <w:rsid w:val="007C7237"/>
    <w:rsid w:val="007D35DE"/>
    <w:rsid w:val="007D446F"/>
    <w:rsid w:val="007D48B6"/>
    <w:rsid w:val="007D5F10"/>
    <w:rsid w:val="007E2FF3"/>
    <w:rsid w:val="007E3F47"/>
    <w:rsid w:val="007F240F"/>
    <w:rsid w:val="007F50DE"/>
    <w:rsid w:val="007F6BD9"/>
    <w:rsid w:val="008004CF"/>
    <w:rsid w:val="00801476"/>
    <w:rsid w:val="00802673"/>
    <w:rsid w:val="0080411E"/>
    <w:rsid w:val="0080466D"/>
    <w:rsid w:val="0080740B"/>
    <w:rsid w:val="00807517"/>
    <w:rsid w:val="00811514"/>
    <w:rsid w:val="00814328"/>
    <w:rsid w:val="00814410"/>
    <w:rsid w:val="00814BF2"/>
    <w:rsid w:val="00814FA4"/>
    <w:rsid w:val="008163A8"/>
    <w:rsid w:val="0081735D"/>
    <w:rsid w:val="0081775B"/>
    <w:rsid w:val="00822064"/>
    <w:rsid w:val="00822B5D"/>
    <w:rsid w:val="00822B9D"/>
    <w:rsid w:val="00823447"/>
    <w:rsid w:val="00823F58"/>
    <w:rsid w:val="00827746"/>
    <w:rsid w:val="00830099"/>
    <w:rsid w:val="00830ACF"/>
    <w:rsid w:val="0084151C"/>
    <w:rsid w:val="00841D41"/>
    <w:rsid w:val="00842B8A"/>
    <w:rsid w:val="00845766"/>
    <w:rsid w:val="008479A2"/>
    <w:rsid w:val="00847DCB"/>
    <w:rsid w:val="0085065B"/>
    <w:rsid w:val="00852789"/>
    <w:rsid w:val="00853974"/>
    <w:rsid w:val="008625B1"/>
    <w:rsid w:val="00863330"/>
    <w:rsid w:val="00864EEC"/>
    <w:rsid w:val="00865342"/>
    <w:rsid w:val="00866F7F"/>
    <w:rsid w:val="00867134"/>
    <w:rsid w:val="008674B9"/>
    <w:rsid w:val="0087109C"/>
    <w:rsid w:val="00881D00"/>
    <w:rsid w:val="00882AFB"/>
    <w:rsid w:val="008859CF"/>
    <w:rsid w:val="008914C7"/>
    <w:rsid w:val="0089194D"/>
    <w:rsid w:val="008927D8"/>
    <w:rsid w:val="0089499F"/>
    <w:rsid w:val="0089501B"/>
    <w:rsid w:val="00897247"/>
    <w:rsid w:val="008A0A7B"/>
    <w:rsid w:val="008A14A1"/>
    <w:rsid w:val="008A3B16"/>
    <w:rsid w:val="008A49F4"/>
    <w:rsid w:val="008A597C"/>
    <w:rsid w:val="008A5B9D"/>
    <w:rsid w:val="008B08DB"/>
    <w:rsid w:val="008B0FB3"/>
    <w:rsid w:val="008B11C3"/>
    <w:rsid w:val="008B2E04"/>
    <w:rsid w:val="008B38FE"/>
    <w:rsid w:val="008B3A70"/>
    <w:rsid w:val="008B3D9E"/>
    <w:rsid w:val="008B400F"/>
    <w:rsid w:val="008B48BF"/>
    <w:rsid w:val="008B4B95"/>
    <w:rsid w:val="008B5545"/>
    <w:rsid w:val="008C0D47"/>
    <w:rsid w:val="008D01A1"/>
    <w:rsid w:val="008D397B"/>
    <w:rsid w:val="008D3AF3"/>
    <w:rsid w:val="008D67C3"/>
    <w:rsid w:val="008E0F36"/>
    <w:rsid w:val="008E20C8"/>
    <w:rsid w:val="008F06F2"/>
    <w:rsid w:val="008F1B73"/>
    <w:rsid w:val="008F1FD7"/>
    <w:rsid w:val="008F247D"/>
    <w:rsid w:val="008F33CB"/>
    <w:rsid w:val="008F39DE"/>
    <w:rsid w:val="009013D8"/>
    <w:rsid w:val="00901F1C"/>
    <w:rsid w:val="00903319"/>
    <w:rsid w:val="00903D1A"/>
    <w:rsid w:val="00904348"/>
    <w:rsid w:val="00904C4B"/>
    <w:rsid w:val="00911A62"/>
    <w:rsid w:val="0091405F"/>
    <w:rsid w:val="009165AB"/>
    <w:rsid w:val="00917F2C"/>
    <w:rsid w:val="009201B6"/>
    <w:rsid w:val="00923C9A"/>
    <w:rsid w:val="009246D2"/>
    <w:rsid w:val="009262CC"/>
    <w:rsid w:val="00932FAA"/>
    <w:rsid w:val="009336B2"/>
    <w:rsid w:val="00933A13"/>
    <w:rsid w:val="00934040"/>
    <w:rsid w:val="00935AC5"/>
    <w:rsid w:val="009368F6"/>
    <w:rsid w:val="00940BF8"/>
    <w:rsid w:val="009415FD"/>
    <w:rsid w:val="00941F4B"/>
    <w:rsid w:val="00943AA8"/>
    <w:rsid w:val="00944E40"/>
    <w:rsid w:val="0094733C"/>
    <w:rsid w:val="00951FB3"/>
    <w:rsid w:val="009520BE"/>
    <w:rsid w:val="0095436B"/>
    <w:rsid w:val="009553C2"/>
    <w:rsid w:val="0095612B"/>
    <w:rsid w:val="009621EF"/>
    <w:rsid w:val="00962F92"/>
    <w:rsid w:val="00963255"/>
    <w:rsid w:val="00963367"/>
    <w:rsid w:val="00966362"/>
    <w:rsid w:val="00966A86"/>
    <w:rsid w:val="0097029A"/>
    <w:rsid w:val="00970D63"/>
    <w:rsid w:val="00972D4A"/>
    <w:rsid w:val="00973365"/>
    <w:rsid w:val="00974A62"/>
    <w:rsid w:val="00974A78"/>
    <w:rsid w:val="00976984"/>
    <w:rsid w:val="009771A1"/>
    <w:rsid w:val="00981270"/>
    <w:rsid w:val="00981C85"/>
    <w:rsid w:val="00983B09"/>
    <w:rsid w:val="009849D1"/>
    <w:rsid w:val="009851C7"/>
    <w:rsid w:val="009867FA"/>
    <w:rsid w:val="00987C01"/>
    <w:rsid w:val="0099106D"/>
    <w:rsid w:val="009944A5"/>
    <w:rsid w:val="009955B0"/>
    <w:rsid w:val="009A0C21"/>
    <w:rsid w:val="009A0FF3"/>
    <w:rsid w:val="009A2C62"/>
    <w:rsid w:val="009A51FD"/>
    <w:rsid w:val="009A71BF"/>
    <w:rsid w:val="009A7FCE"/>
    <w:rsid w:val="009B059E"/>
    <w:rsid w:val="009B141D"/>
    <w:rsid w:val="009B163E"/>
    <w:rsid w:val="009B1715"/>
    <w:rsid w:val="009B36A7"/>
    <w:rsid w:val="009B4792"/>
    <w:rsid w:val="009B525A"/>
    <w:rsid w:val="009C263E"/>
    <w:rsid w:val="009C2643"/>
    <w:rsid w:val="009C3000"/>
    <w:rsid w:val="009C477D"/>
    <w:rsid w:val="009C4CE0"/>
    <w:rsid w:val="009D0628"/>
    <w:rsid w:val="009D1706"/>
    <w:rsid w:val="009D2ECC"/>
    <w:rsid w:val="009D6936"/>
    <w:rsid w:val="009E0652"/>
    <w:rsid w:val="009E3A2B"/>
    <w:rsid w:val="009E6955"/>
    <w:rsid w:val="009F4DD1"/>
    <w:rsid w:val="009F5C57"/>
    <w:rsid w:val="009F6048"/>
    <w:rsid w:val="00A015B7"/>
    <w:rsid w:val="00A02A61"/>
    <w:rsid w:val="00A05A02"/>
    <w:rsid w:val="00A06193"/>
    <w:rsid w:val="00A06522"/>
    <w:rsid w:val="00A06D88"/>
    <w:rsid w:val="00A1218A"/>
    <w:rsid w:val="00A12EC8"/>
    <w:rsid w:val="00A1439F"/>
    <w:rsid w:val="00A150EF"/>
    <w:rsid w:val="00A21F0E"/>
    <w:rsid w:val="00A2394F"/>
    <w:rsid w:val="00A241CF"/>
    <w:rsid w:val="00A25519"/>
    <w:rsid w:val="00A27390"/>
    <w:rsid w:val="00A305C2"/>
    <w:rsid w:val="00A3123E"/>
    <w:rsid w:val="00A31AAC"/>
    <w:rsid w:val="00A31BF2"/>
    <w:rsid w:val="00A33177"/>
    <w:rsid w:val="00A35D9A"/>
    <w:rsid w:val="00A3775E"/>
    <w:rsid w:val="00A45C8F"/>
    <w:rsid w:val="00A45DED"/>
    <w:rsid w:val="00A47350"/>
    <w:rsid w:val="00A505A4"/>
    <w:rsid w:val="00A50C34"/>
    <w:rsid w:val="00A5124A"/>
    <w:rsid w:val="00A5237B"/>
    <w:rsid w:val="00A53D05"/>
    <w:rsid w:val="00A540A2"/>
    <w:rsid w:val="00A57331"/>
    <w:rsid w:val="00A616D9"/>
    <w:rsid w:val="00A64714"/>
    <w:rsid w:val="00A67DC7"/>
    <w:rsid w:val="00A74A66"/>
    <w:rsid w:val="00A76CFB"/>
    <w:rsid w:val="00A77FB8"/>
    <w:rsid w:val="00A8184B"/>
    <w:rsid w:val="00A83069"/>
    <w:rsid w:val="00A837E5"/>
    <w:rsid w:val="00A866FA"/>
    <w:rsid w:val="00A8682C"/>
    <w:rsid w:val="00A86DFF"/>
    <w:rsid w:val="00A95181"/>
    <w:rsid w:val="00A96419"/>
    <w:rsid w:val="00AA16F7"/>
    <w:rsid w:val="00AA5659"/>
    <w:rsid w:val="00AA5C32"/>
    <w:rsid w:val="00AA61A7"/>
    <w:rsid w:val="00AA6606"/>
    <w:rsid w:val="00AA6E45"/>
    <w:rsid w:val="00AA707E"/>
    <w:rsid w:val="00AA7407"/>
    <w:rsid w:val="00AA7F3D"/>
    <w:rsid w:val="00AB27A4"/>
    <w:rsid w:val="00AB35EF"/>
    <w:rsid w:val="00AB46A5"/>
    <w:rsid w:val="00AC1A80"/>
    <w:rsid w:val="00AC497B"/>
    <w:rsid w:val="00AC663D"/>
    <w:rsid w:val="00AD1B25"/>
    <w:rsid w:val="00AD2BA7"/>
    <w:rsid w:val="00AD4181"/>
    <w:rsid w:val="00AD5325"/>
    <w:rsid w:val="00AD5CF1"/>
    <w:rsid w:val="00AE000E"/>
    <w:rsid w:val="00AE06BB"/>
    <w:rsid w:val="00AE0AFC"/>
    <w:rsid w:val="00AE1C51"/>
    <w:rsid w:val="00AE2246"/>
    <w:rsid w:val="00AE2DA8"/>
    <w:rsid w:val="00AE4239"/>
    <w:rsid w:val="00AF0523"/>
    <w:rsid w:val="00AF2F51"/>
    <w:rsid w:val="00AF3246"/>
    <w:rsid w:val="00AF50D3"/>
    <w:rsid w:val="00AF5765"/>
    <w:rsid w:val="00AF79F3"/>
    <w:rsid w:val="00B02324"/>
    <w:rsid w:val="00B029AA"/>
    <w:rsid w:val="00B02C9A"/>
    <w:rsid w:val="00B074D3"/>
    <w:rsid w:val="00B11531"/>
    <w:rsid w:val="00B140A6"/>
    <w:rsid w:val="00B1595D"/>
    <w:rsid w:val="00B16D0A"/>
    <w:rsid w:val="00B21363"/>
    <w:rsid w:val="00B216BB"/>
    <w:rsid w:val="00B22478"/>
    <w:rsid w:val="00B22999"/>
    <w:rsid w:val="00B23805"/>
    <w:rsid w:val="00B24315"/>
    <w:rsid w:val="00B246B1"/>
    <w:rsid w:val="00B263A5"/>
    <w:rsid w:val="00B30984"/>
    <w:rsid w:val="00B31C2A"/>
    <w:rsid w:val="00B32ED3"/>
    <w:rsid w:val="00B33649"/>
    <w:rsid w:val="00B3477C"/>
    <w:rsid w:val="00B351AE"/>
    <w:rsid w:val="00B353F1"/>
    <w:rsid w:val="00B36DB5"/>
    <w:rsid w:val="00B37247"/>
    <w:rsid w:val="00B42505"/>
    <w:rsid w:val="00B47873"/>
    <w:rsid w:val="00B478F1"/>
    <w:rsid w:val="00B47DE4"/>
    <w:rsid w:val="00B5138D"/>
    <w:rsid w:val="00B53D60"/>
    <w:rsid w:val="00B56F51"/>
    <w:rsid w:val="00B60BEE"/>
    <w:rsid w:val="00B60FCC"/>
    <w:rsid w:val="00B61D72"/>
    <w:rsid w:val="00B63852"/>
    <w:rsid w:val="00B64C9F"/>
    <w:rsid w:val="00B66904"/>
    <w:rsid w:val="00B703F5"/>
    <w:rsid w:val="00B714B7"/>
    <w:rsid w:val="00B72EAD"/>
    <w:rsid w:val="00B763BC"/>
    <w:rsid w:val="00B774A5"/>
    <w:rsid w:val="00B824CA"/>
    <w:rsid w:val="00B82E5A"/>
    <w:rsid w:val="00B849CB"/>
    <w:rsid w:val="00B87378"/>
    <w:rsid w:val="00B87B32"/>
    <w:rsid w:val="00B91304"/>
    <w:rsid w:val="00B9467D"/>
    <w:rsid w:val="00B962FE"/>
    <w:rsid w:val="00B964A8"/>
    <w:rsid w:val="00B970F9"/>
    <w:rsid w:val="00B97DA5"/>
    <w:rsid w:val="00BA0F5B"/>
    <w:rsid w:val="00BA2F97"/>
    <w:rsid w:val="00BA762A"/>
    <w:rsid w:val="00BA7BBB"/>
    <w:rsid w:val="00BA7BE3"/>
    <w:rsid w:val="00BB31BB"/>
    <w:rsid w:val="00BB4B6D"/>
    <w:rsid w:val="00BB7EFC"/>
    <w:rsid w:val="00BC17B5"/>
    <w:rsid w:val="00BC2E97"/>
    <w:rsid w:val="00BC55F4"/>
    <w:rsid w:val="00BD2139"/>
    <w:rsid w:val="00BD4DDF"/>
    <w:rsid w:val="00BD6492"/>
    <w:rsid w:val="00BD69C5"/>
    <w:rsid w:val="00BD7C05"/>
    <w:rsid w:val="00BE055A"/>
    <w:rsid w:val="00BE0F30"/>
    <w:rsid w:val="00BE15CE"/>
    <w:rsid w:val="00BE1F37"/>
    <w:rsid w:val="00BE2035"/>
    <w:rsid w:val="00BE208A"/>
    <w:rsid w:val="00BE320B"/>
    <w:rsid w:val="00BE4112"/>
    <w:rsid w:val="00BE457E"/>
    <w:rsid w:val="00BE6582"/>
    <w:rsid w:val="00BE7471"/>
    <w:rsid w:val="00BF0AA0"/>
    <w:rsid w:val="00BF16E4"/>
    <w:rsid w:val="00BF1E4E"/>
    <w:rsid w:val="00BF1EF1"/>
    <w:rsid w:val="00BF288F"/>
    <w:rsid w:val="00C0147B"/>
    <w:rsid w:val="00C03227"/>
    <w:rsid w:val="00C0377D"/>
    <w:rsid w:val="00C0426A"/>
    <w:rsid w:val="00C04E16"/>
    <w:rsid w:val="00C04EED"/>
    <w:rsid w:val="00C0789F"/>
    <w:rsid w:val="00C10A1F"/>
    <w:rsid w:val="00C11428"/>
    <w:rsid w:val="00C1292C"/>
    <w:rsid w:val="00C13A9C"/>
    <w:rsid w:val="00C13DA6"/>
    <w:rsid w:val="00C2073E"/>
    <w:rsid w:val="00C20E38"/>
    <w:rsid w:val="00C238FC"/>
    <w:rsid w:val="00C25A22"/>
    <w:rsid w:val="00C25C75"/>
    <w:rsid w:val="00C25F45"/>
    <w:rsid w:val="00C26457"/>
    <w:rsid w:val="00C30743"/>
    <w:rsid w:val="00C333F1"/>
    <w:rsid w:val="00C336F5"/>
    <w:rsid w:val="00C340C9"/>
    <w:rsid w:val="00C35700"/>
    <w:rsid w:val="00C35B40"/>
    <w:rsid w:val="00C35E25"/>
    <w:rsid w:val="00C36E37"/>
    <w:rsid w:val="00C4012C"/>
    <w:rsid w:val="00C40A6D"/>
    <w:rsid w:val="00C4202E"/>
    <w:rsid w:val="00C4318F"/>
    <w:rsid w:val="00C43EDD"/>
    <w:rsid w:val="00C44523"/>
    <w:rsid w:val="00C457F0"/>
    <w:rsid w:val="00C47788"/>
    <w:rsid w:val="00C479B7"/>
    <w:rsid w:val="00C5005B"/>
    <w:rsid w:val="00C50C74"/>
    <w:rsid w:val="00C530BB"/>
    <w:rsid w:val="00C56C77"/>
    <w:rsid w:val="00C5735A"/>
    <w:rsid w:val="00C5770F"/>
    <w:rsid w:val="00C62BFB"/>
    <w:rsid w:val="00C66625"/>
    <w:rsid w:val="00C7287E"/>
    <w:rsid w:val="00C73445"/>
    <w:rsid w:val="00C74C71"/>
    <w:rsid w:val="00C764D8"/>
    <w:rsid w:val="00C80E37"/>
    <w:rsid w:val="00C82B38"/>
    <w:rsid w:val="00C8731E"/>
    <w:rsid w:val="00C873A2"/>
    <w:rsid w:val="00C87C25"/>
    <w:rsid w:val="00C90D4E"/>
    <w:rsid w:val="00C93204"/>
    <w:rsid w:val="00C9440B"/>
    <w:rsid w:val="00C97227"/>
    <w:rsid w:val="00CA0587"/>
    <w:rsid w:val="00CA1361"/>
    <w:rsid w:val="00CA2141"/>
    <w:rsid w:val="00CB0F47"/>
    <w:rsid w:val="00CB16E2"/>
    <w:rsid w:val="00CB54CA"/>
    <w:rsid w:val="00CB5E74"/>
    <w:rsid w:val="00CB7FD2"/>
    <w:rsid w:val="00CC0773"/>
    <w:rsid w:val="00CC2A2B"/>
    <w:rsid w:val="00CC3102"/>
    <w:rsid w:val="00CC501C"/>
    <w:rsid w:val="00CC62B6"/>
    <w:rsid w:val="00CC79CE"/>
    <w:rsid w:val="00CD010E"/>
    <w:rsid w:val="00CD04B4"/>
    <w:rsid w:val="00CD0921"/>
    <w:rsid w:val="00CD1267"/>
    <w:rsid w:val="00CD487E"/>
    <w:rsid w:val="00CD6812"/>
    <w:rsid w:val="00CD6B82"/>
    <w:rsid w:val="00CE3C67"/>
    <w:rsid w:val="00CE5390"/>
    <w:rsid w:val="00CF1D3E"/>
    <w:rsid w:val="00CF3795"/>
    <w:rsid w:val="00CF424E"/>
    <w:rsid w:val="00CF475D"/>
    <w:rsid w:val="00CF7234"/>
    <w:rsid w:val="00D03C3D"/>
    <w:rsid w:val="00D05D25"/>
    <w:rsid w:val="00D06EA4"/>
    <w:rsid w:val="00D07D3D"/>
    <w:rsid w:val="00D111FD"/>
    <w:rsid w:val="00D147DF"/>
    <w:rsid w:val="00D15411"/>
    <w:rsid w:val="00D15512"/>
    <w:rsid w:val="00D165ED"/>
    <w:rsid w:val="00D2656A"/>
    <w:rsid w:val="00D26F7C"/>
    <w:rsid w:val="00D27E30"/>
    <w:rsid w:val="00D30177"/>
    <w:rsid w:val="00D330D2"/>
    <w:rsid w:val="00D33701"/>
    <w:rsid w:val="00D33C92"/>
    <w:rsid w:val="00D367F0"/>
    <w:rsid w:val="00D42ACA"/>
    <w:rsid w:val="00D43376"/>
    <w:rsid w:val="00D4432C"/>
    <w:rsid w:val="00D45BDE"/>
    <w:rsid w:val="00D54787"/>
    <w:rsid w:val="00D577C7"/>
    <w:rsid w:val="00D608B2"/>
    <w:rsid w:val="00D608C8"/>
    <w:rsid w:val="00D66895"/>
    <w:rsid w:val="00D7316A"/>
    <w:rsid w:val="00D75FAB"/>
    <w:rsid w:val="00D81211"/>
    <w:rsid w:val="00D821DC"/>
    <w:rsid w:val="00D84BE7"/>
    <w:rsid w:val="00D86578"/>
    <w:rsid w:val="00D871A2"/>
    <w:rsid w:val="00D8723C"/>
    <w:rsid w:val="00D92AFB"/>
    <w:rsid w:val="00D93130"/>
    <w:rsid w:val="00D93725"/>
    <w:rsid w:val="00D93A72"/>
    <w:rsid w:val="00D953FB"/>
    <w:rsid w:val="00D95DF8"/>
    <w:rsid w:val="00D95FBA"/>
    <w:rsid w:val="00D972B1"/>
    <w:rsid w:val="00DA0A78"/>
    <w:rsid w:val="00DA1A08"/>
    <w:rsid w:val="00DA2030"/>
    <w:rsid w:val="00DA4ED8"/>
    <w:rsid w:val="00DB086B"/>
    <w:rsid w:val="00DB1752"/>
    <w:rsid w:val="00DB6CD8"/>
    <w:rsid w:val="00DB7CB7"/>
    <w:rsid w:val="00DC057E"/>
    <w:rsid w:val="00DC2E42"/>
    <w:rsid w:val="00DC3323"/>
    <w:rsid w:val="00DC36D7"/>
    <w:rsid w:val="00DC4651"/>
    <w:rsid w:val="00DC557F"/>
    <w:rsid w:val="00DC561A"/>
    <w:rsid w:val="00DC64B8"/>
    <w:rsid w:val="00DC7138"/>
    <w:rsid w:val="00DD1A90"/>
    <w:rsid w:val="00DD21D7"/>
    <w:rsid w:val="00DD3C98"/>
    <w:rsid w:val="00DD3D7D"/>
    <w:rsid w:val="00DD51FD"/>
    <w:rsid w:val="00DD6EEA"/>
    <w:rsid w:val="00DE3438"/>
    <w:rsid w:val="00DE3B5F"/>
    <w:rsid w:val="00DE41B2"/>
    <w:rsid w:val="00DE5491"/>
    <w:rsid w:val="00DE7E50"/>
    <w:rsid w:val="00DE7EBF"/>
    <w:rsid w:val="00DF004E"/>
    <w:rsid w:val="00DF4442"/>
    <w:rsid w:val="00DF53A9"/>
    <w:rsid w:val="00E00E8D"/>
    <w:rsid w:val="00E020BA"/>
    <w:rsid w:val="00E04047"/>
    <w:rsid w:val="00E072A7"/>
    <w:rsid w:val="00E10FEC"/>
    <w:rsid w:val="00E1320B"/>
    <w:rsid w:val="00E138D4"/>
    <w:rsid w:val="00E13AA4"/>
    <w:rsid w:val="00E13BD4"/>
    <w:rsid w:val="00E142B8"/>
    <w:rsid w:val="00E16291"/>
    <w:rsid w:val="00E16833"/>
    <w:rsid w:val="00E2450E"/>
    <w:rsid w:val="00E24903"/>
    <w:rsid w:val="00E24D4F"/>
    <w:rsid w:val="00E25419"/>
    <w:rsid w:val="00E26ED3"/>
    <w:rsid w:val="00E273DD"/>
    <w:rsid w:val="00E27D05"/>
    <w:rsid w:val="00E30A95"/>
    <w:rsid w:val="00E30B95"/>
    <w:rsid w:val="00E31662"/>
    <w:rsid w:val="00E31DA7"/>
    <w:rsid w:val="00E36DDA"/>
    <w:rsid w:val="00E37740"/>
    <w:rsid w:val="00E40629"/>
    <w:rsid w:val="00E409FE"/>
    <w:rsid w:val="00E40FA6"/>
    <w:rsid w:val="00E42FA3"/>
    <w:rsid w:val="00E47D58"/>
    <w:rsid w:val="00E50E23"/>
    <w:rsid w:val="00E510DD"/>
    <w:rsid w:val="00E529E2"/>
    <w:rsid w:val="00E52E8D"/>
    <w:rsid w:val="00E558D8"/>
    <w:rsid w:val="00E57D45"/>
    <w:rsid w:val="00E61B40"/>
    <w:rsid w:val="00E62919"/>
    <w:rsid w:val="00E62D07"/>
    <w:rsid w:val="00E660C7"/>
    <w:rsid w:val="00E66317"/>
    <w:rsid w:val="00E66815"/>
    <w:rsid w:val="00E6792F"/>
    <w:rsid w:val="00E712B0"/>
    <w:rsid w:val="00E8070E"/>
    <w:rsid w:val="00E80D8C"/>
    <w:rsid w:val="00E812CC"/>
    <w:rsid w:val="00E81D94"/>
    <w:rsid w:val="00E85875"/>
    <w:rsid w:val="00E85D35"/>
    <w:rsid w:val="00E90B00"/>
    <w:rsid w:val="00E91B7B"/>
    <w:rsid w:val="00E94783"/>
    <w:rsid w:val="00E94953"/>
    <w:rsid w:val="00E9547F"/>
    <w:rsid w:val="00E956F5"/>
    <w:rsid w:val="00E966B2"/>
    <w:rsid w:val="00EA0572"/>
    <w:rsid w:val="00EA0C1C"/>
    <w:rsid w:val="00EA263C"/>
    <w:rsid w:val="00EA295C"/>
    <w:rsid w:val="00EA70D6"/>
    <w:rsid w:val="00EA75BE"/>
    <w:rsid w:val="00EB2E29"/>
    <w:rsid w:val="00EB34AF"/>
    <w:rsid w:val="00EB7D18"/>
    <w:rsid w:val="00EC04D1"/>
    <w:rsid w:val="00EC0B39"/>
    <w:rsid w:val="00EC4259"/>
    <w:rsid w:val="00EC4C27"/>
    <w:rsid w:val="00EC68C8"/>
    <w:rsid w:val="00ED01E3"/>
    <w:rsid w:val="00ED1AE2"/>
    <w:rsid w:val="00ED20E2"/>
    <w:rsid w:val="00ED2DEA"/>
    <w:rsid w:val="00ED3324"/>
    <w:rsid w:val="00ED3F83"/>
    <w:rsid w:val="00ED6F25"/>
    <w:rsid w:val="00EE2489"/>
    <w:rsid w:val="00EE43EE"/>
    <w:rsid w:val="00EE501D"/>
    <w:rsid w:val="00EE59F7"/>
    <w:rsid w:val="00EE5BD2"/>
    <w:rsid w:val="00EE77C9"/>
    <w:rsid w:val="00EF07B4"/>
    <w:rsid w:val="00EF11C3"/>
    <w:rsid w:val="00EF174C"/>
    <w:rsid w:val="00EF3322"/>
    <w:rsid w:val="00EF3EE9"/>
    <w:rsid w:val="00EF569F"/>
    <w:rsid w:val="00EF6675"/>
    <w:rsid w:val="00EF6E4E"/>
    <w:rsid w:val="00EF7DFA"/>
    <w:rsid w:val="00F00561"/>
    <w:rsid w:val="00F03D70"/>
    <w:rsid w:val="00F07725"/>
    <w:rsid w:val="00F13E5F"/>
    <w:rsid w:val="00F14296"/>
    <w:rsid w:val="00F1528A"/>
    <w:rsid w:val="00F15D4B"/>
    <w:rsid w:val="00F1631E"/>
    <w:rsid w:val="00F16726"/>
    <w:rsid w:val="00F16AE8"/>
    <w:rsid w:val="00F17C48"/>
    <w:rsid w:val="00F17DF5"/>
    <w:rsid w:val="00F2047D"/>
    <w:rsid w:val="00F20B94"/>
    <w:rsid w:val="00F222E2"/>
    <w:rsid w:val="00F25CDF"/>
    <w:rsid w:val="00F26C3E"/>
    <w:rsid w:val="00F301EA"/>
    <w:rsid w:val="00F31D1A"/>
    <w:rsid w:val="00F32BF3"/>
    <w:rsid w:val="00F33D03"/>
    <w:rsid w:val="00F3413C"/>
    <w:rsid w:val="00F347FF"/>
    <w:rsid w:val="00F34D25"/>
    <w:rsid w:val="00F3540D"/>
    <w:rsid w:val="00F4036F"/>
    <w:rsid w:val="00F40F52"/>
    <w:rsid w:val="00F41E5A"/>
    <w:rsid w:val="00F42AA5"/>
    <w:rsid w:val="00F44952"/>
    <w:rsid w:val="00F54179"/>
    <w:rsid w:val="00F568E7"/>
    <w:rsid w:val="00F56D82"/>
    <w:rsid w:val="00F60610"/>
    <w:rsid w:val="00F62252"/>
    <w:rsid w:val="00F62BFE"/>
    <w:rsid w:val="00F630D9"/>
    <w:rsid w:val="00F634AC"/>
    <w:rsid w:val="00F66D0E"/>
    <w:rsid w:val="00F70D21"/>
    <w:rsid w:val="00F72877"/>
    <w:rsid w:val="00F739A5"/>
    <w:rsid w:val="00F77DE9"/>
    <w:rsid w:val="00F80828"/>
    <w:rsid w:val="00F82868"/>
    <w:rsid w:val="00F82BCC"/>
    <w:rsid w:val="00F82F91"/>
    <w:rsid w:val="00F852F8"/>
    <w:rsid w:val="00F8585F"/>
    <w:rsid w:val="00F86909"/>
    <w:rsid w:val="00F87DFB"/>
    <w:rsid w:val="00F911A8"/>
    <w:rsid w:val="00F92C63"/>
    <w:rsid w:val="00F932A7"/>
    <w:rsid w:val="00F9599A"/>
    <w:rsid w:val="00F9771F"/>
    <w:rsid w:val="00FA369D"/>
    <w:rsid w:val="00FA4F28"/>
    <w:rsid w:val="00FA5B3B"/>
    <w:rsid w:val="00FA7F67"/>
    <w:rsid w:val="00FB0EA8"/>
    <w:rsid w:val="00FB0F9E"/>
    <w:rsid w:val="00FB3A09"/>
    <w:rsid w:val="00FB4CBF"/>
    <w:rsid w:val="00FB598F"/>
    <w:rsid w:val="00FB62D1"/>
    <w:rsid w:val="00FB71C4"/>
    <w:rsid w:val="00FC0360"/>
    <w:rsid w:val="00FC262F"/>
    <w:rsid w:val="00FC310D"/>
    <w:rsid w:val="00FC43BE"/>
    <w:rsid w:val="00FC4F94"/>
    <w:rsid w:val="00FC59B3"/>
    <w:rsid w:val="00FD0418"/>
    <w:rsid w:val="00FD1533"/>
    <w:rsid w:val="00FD2F4B"/>
    <w:rsid w:val="00FD41B1"/>
    <w:rsid w:val="00FD54D8"/>
    <w:rsid w:val="00FE2835"/>
    <w:rsid w:val="00FE3785"/>
    <w:rsid w:val="00FE479F"/>
    <w:rsid w:val="00FE7344"/>
    <w:rsid w:val="00FE7466"/>
    <w:rsid w:val="00FF24E2"/>
    <w:rsid w:val="00FF4DC6"/>
    <w:rsid w:val="00FF5300"/>
    <w:rsid w:val="00FF724D"/>
    <w:rsid w:val="00FF7CD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5DB11"/>
  <w15:docId w15:val="{85A808F4-1838-4D78-B1A9-584BC10D6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DejaVu Sans"/>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6E7"/>
    <w:pPr>
      <w:ind w:firstLine="709"/>
    </w:pPr>
    <w:rPr>
      <w:rFonts w:ascii="Times New Roman" w:eastAsia="Times New Roman" w:hAnsi="Times New Roman" w:cs="Times New Roman"/>
      <w:sz w:val="24"/>
      <w:szCs w:val="24"/>
      <w:lang w:val="uk-UA" w:eastAsia="ru-RU"/>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2"/>
      <w:sz w:val="32"/>
      <w:szCs w:val="32"/>
      <w:lang w:val="ru-RU"/>
    </w:rPr>
  </w:style>
  <w:style w:type="paragraph" w:styleId="Heading2">
    <w:name w:val="heading 2"/>
    <w:basedOn w:val="Normal"/>
    <w:next w:val="Normal"/>
    <w:link w:val="Heading2Char"/>
    <w:uiPriority w:val="9"/>
    <w:unhideWhenUsed/>
    <w:qFormat/>
    <w:pPr>
      <w:keepNext/>
      <w:spacing w:before="240" w:after="60"/>
      <w:outlineLvl w:val="1"/>
    </w:pPr>
    <w:rPr>
      <w:rFonts w:ascii="Arial" w:hAnsi="Arial" w:cs="Arial"/>
      <w:b/>
      <w:bCs/>
      <w:i/>
      <w:iCs/>
      <w:sz w:val="28"/>
      <w:szCs w:val="28"/>
      <w:lang w:eastAsia="uk-UA"/>
    </w:rPr>
  </w:style>
  <w:style w:type="paragraph" w:styleId="Heading3">
    <w:name w:val="heading 3"/>
    <w:basedOn w:val="Normal"/>
    <w:next w:val="Normal"/>
    <w:link w:val="Heading3Char"/>
    <w:uiPriority w:val="9"/>
    <w:semiHidden/>
    <w:unhideWhenUsed/>
    <w:qFormat/>
    <w:pPr>
      <w:keepNext/>
      <w:keepLines/>
      <w:widowControl w:val="0"/>
      <w:spacing w:before="200" w:line="360" w:lineRule="auto"/>
      <w:outlineLvl w:val="2"/>
    </w:pPr>
    <w:rPr>
      <w:rFonts w:ascii="Cambria" w:hAnsi="Cambria"/>
      <w:b/>
      <w:bCs/>
      <w:color w:val="4F81BD"/>
      <w:kern w:val="2"/>
      <w:sz w:val="28"/>
      <w:lang w:val="ru-RU" w:eastAsia="ar-SA"/>
    </w:rPr>
  </w:style>
  <w:style w:type="paragraph" w:styleId="Heading4">
    <w:name w:val="heading 4"/>
    <w:basedOn w:val="Normal"/>
    <w:next w:val="Normal"/>
    <w:link w:val="Heading4Char"/>
    <w:uiPriority w:val="9"/>
    <w:semiHidden/>
    <w:unhideWhenUsed/>
    <w:qFormat/>
    <w:pPr>
      <w:keepNext/>
      <w:spacing w:before="240" w:after="60"/>
      <w:outlineLvl w:val="3"/>
    </w:pPr>
    <w:rPr>
      <w:b/>
      <w:bCs/>
      <w:sz w:val="28"/>
      <w:szCs w:val="28"/>
      <w:lang w:eastAsia="uk-UA"/>
    </w:rPr>
  </w:style>
  <w:style w:type="paragraph" w:styleId="Heading5">
    <w:name w:val="heading 5"/>
    <w:basedOn w:val="Normal"/>
    <w:next w:val="Normal"/>
    <w:link w:val="Heading5Char"/>
    <w:uiPriority w:val="9"/>
    <w:semiHidden/>
    <w:unhideWhenUsed/>
    <w:qFormat/>
    <w:pPr>
      <w:spacing w:before="240" w:after="60"/>
      <w:outlineLvl w:val="4"/>
    </w:pPr>
    <w:rPr>
      <w:b/>
      <w:bCs/>
      <w:i/>
      <w:iCs/>
      <w:sz w:val="26"/>
      <w:szCs w:val="26"/>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Arial" w:eastAsia="Times New Roman" w:hAnsi="Arial" w:cs="Arial"/>
      <w:b/>
      <w:bCs/>
      <w:kern w:val="2"/>
      <w:sz w:val="32"/>
      <w:szCs w:val="32"/>
      <w:lang w:val="ru-RU" w:eastAsia="ru-RU"/>
    </w:rPr>
  </w:style>
  <w:style w:type="character" w:customStyle="1" w:styleId="Heading2Char">
    <w:name w:val="Heading 2 Char"/>
    <w:basedOn w:val="DefaultParagraphFont"/>
    <w:link w:val="Heading2"/>
    <w:uiPriority w:val="9"/>
    <w:qFormat/>
    <w:rPr>
      <w:rFonts w:ascii="Arial" w:eastAsia="Times New Roman" w:hAnsi="Arial" w:cs="Arial"/>
      <w:b/>
      <w:bCs/>
      <w:i/>
      <w:iCs/>
      <w:sz w:val="28"/>
      <w:szCs w:val="28"/>
      <w:lang w:val="uk-UA" w:eastAsia="uk-UA"/>
    </w:rPr>
  </w:style>
  <w:style w:type="character" w:styleId="Hyperlink">
    <w:name w:val="Hyperlink"/>
    <w:uiPriority w:val="99"/>
    <w:rPr>
      <w:color w:val="0000FF"/>
      <w:u w:val="single"/>
    </w:rPr>
  </w:style>
  <w:style w:type="character" w:customStyle="1" w:styleId="Heading3Char">
    <w:name w:val="Heading 3 Char"/>
    <w:basedOn w:val="DefaultParagraphFont"/>
    <w:link w:val="Heading3"/>
    <w:qFormat/>
    <w:rPr>
      <w:rFonts w:ascii="Cambria" w:eastAsia="Times New Roman" w:hAnsi="Cambria" w:cs="Times New Roman"/>
      <w:b/>
      <w:bCs/>
      <w:color w:val="4F81BD"/>
      <w:kern w:val="2"/>
      <w:sz w:val="28"/>
      <w:szCs w:val="24"/>
      <w:lang w:val="ru-RU" w:eastAsia="ar-SA"/>
    </w:rPr>
  </w:style>
  <w:style w:type="character" w:customStyle="1" w:styleId="Heading4Char">
    <w:name w:val="Heading 4 Char"/>
    <w:basedOn w:val="DefaultParagraphFont"/>
    <w:link w:val="Heading4"/>
    <w:qFormat/>
    <w:rPr>
      <w:rFonts w:ascii="Times New Roman" w:eastAsia="Times New Roman" w:hAnsi="Times New Roman" w:cs="Times New Roman"/>
      <w:b/>
      <w:bCs/>
      <w:sz w:val="28"/>
      <w:szCs w:val="28"/>
      <w:lang w:val="uk-UA" w:eastAsia="uk-UA"/>
    </w:rPr>
  </w:style>
  <w:style w:type="character" w:customStyle="1" w:styleId="Heading5Char">
    <w:name w:val="Heading 5 Char"/>
    <w:basedOn w:val="DefaultParagraphFont"/>
    <w:link w:val="Heading5"/>
    <w:qFormat/>
    <w:rPr>
      <w:rFonts w:ascii="Times New Roman" w:eastAsia="Times New Roman" w:hAnsi="Times New Roman" w:cs="Times New Roman"/>
      <w:b/>
      <w:bCs/>
      <w:i/>
      <w:iCs/>
      <w:sz w:val="26"/>
      <w:szCs w:val="26"/>
      <w:lang w:val="ru-RU" w:eastAsia="ru-RU"/>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Cs w:val="24"/>
      <w:lang w:val="uk-UA" w:eastAsia="ru-RU"/>
    </w:rPr>
  </w:style>
  <w:style w:type="character" w:customStyle="1" w:styleId="HeaderChar">
    <w:name w:val="Header Char"/>
    <w:basedOn w:val="DefaultParagraphFont"/>
    <w:link w:val="Header"/>
    <w:qFormat/>
    <w:rPr>
      <w:rFonts w:ascii="Times New Roman" w:eastAsia="Times New Roman" w:hAnsi="Times New Roman" w:cs="Times New Roman"/>
      <w:sz w:val="24"/>
      <w:szCs w:val="24"/>
      <w:lang w:val="uk-UA" w:eastAsia="ru-RU"/>
    </w:rPr>
  </w:style>
  <w:style w:type="character" w:styleId="PageNumber">
    <w:name w:val="page number"/>
    <w:basedOn w:val="DefaultParagraphFont"/>
    <w:qFormat/>
  </w:style>
  <w:style w:type="character" w:styleId="Strong">
    <w:name w:val="Strong"/>
    <w:qFormat/>
    <w:rPr>
      <w:b/>
      <w:bCs/>
    </w:rPr>
  </w:style>
  <w:style w:type="character" w:styleId="Emphasis">
    <w:name w:val="Emphasis"/>
    <w:qFormat/>
    <w:rPr>
      <w:i/>
      <w:iCs/>
    </w:rPr>
  </w:style>
  <w:style w:type="character" w:customStyle="1" w:styleId="apple-converted-space">
    <w:name w:val="apple-converted-space"/>
    <w:basedOn w:val="DefaultParagraphFont"/>
    <w:qFormat/>
  </w:style>
  <w:style w:type="character" w:customStyle="1" w:styleId="apple-style-span">
    <w:name w:val="apple-style-span"/>
    <w:basedOn w:val="DefaultParagraphFont"/>
    <w:qFormat/>
  </w:style>
  <w:style w:type="character" w:styleId="FollowedHyperlink">
    <w:name w:val="FollowedHyperlink"/>
    <w:rPr>
      <w:color w:val="800080"/>
      <w:u w:val="single"/>
    </w:rPr>
  </w:style>
  <w:style w:type="character" w:customStyle="1" w:styleId="FooterChar">
    <w:name w:val="Footer Char"/>
    <w:basedOn w:val="DefaultParagraphFont"/>
    <w:link w:val="Footer"/>
    <w:qFormat/>
    <w:rPr>
      <w:rFonts w:ascii="Times New Roman" w:eastAsia="Times New Roman" w:hAnsi="Times New Roman" w:cs="Times New Roman"/>
      <w:sz w:val="24"/>
      <w:szCs w:val="24"/>
      <w:lang w:val="ru-RU" w:eastAsia="ru-RU"/>
    </w:rPr>
  </w:style>
  <w:style w:type="character" w:customStyle="1" w:styleId="spelle">
    <w:name w:val="spelle"/>
    <w:basedOn w:val="DefaultParagraphFont"/>
    <w:qFormat/>
  </w:style>
  <w:style w:type="character" w:customStyle="1" w:styleId="grame">
    <w:name w:val="grame"/>
    <w:basedOn w:val="DefaultParagraphFont"/>
    <w:qFormat/>
  </w:style>
  <w:style w:type="character" w:customStyle="1" w:styleId="BalloonTextChar">
    <w:name w:val="Balloon Text Char"/>
    <w:basedOn w:val="DefaultParagraphFont"/>
    <w:link w:val="BalloonText"/>
    <w:qFormat/>
    <w:rPr>
      <w:rFonts w:ascii="Arial" w:eastAsia="Times New Roman" w:hAnsi="Arial" w:cs="Arial"/>
      <w:sz w:val="16"/>
      <w:szCs w:val="16"/>
      <w:lang w:val="ru-RU" w:eastAsia="ru-RU"/>
    </w:rPr>
  </w:style>
  <w:style w:type="character" w:customStyle="1" w:styleId="googqs-tidbitgoogqs-tidbit-0">
    <w:name w:val="goog_qs-tidbit goog_qs-tidbit-0"/>
    <w:basedOn w:val="DefaultParagraphFont"/>
    <w:qFormat/>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BodyTextChar">
    <w:name w:val="Body Text Char"/>
    <w:basedOn w:val="DefaultParagraphFont"/>
    <w:link w:val="BodyText"/>
    <w:qFormat/>
    <w:rPr>
      <w:rFonts w:ascii="Times New Roman" w:eastAsia="Times New Roman" w:hAnsi="Times New Roman" w:cs="Times New Roman"/>
      <w:sz w:val="24"/>
      <w:szCs w:val="20"/>
      <w:lang w:val="ru-RU" w:eastAsia="ru-RU"/>
    </w:rPr>
  </w:style>
  <w:style w:type="character" w:customStyle="1" w:styleId="texample">
    <w:name w:val="texample"/>
    <w:basedOn w:val="DefaultParagraphFont"/>
    <w:qFormat/>
  </w:style>
  <w:style w:type="character" w:customStyle="1" w:styleId="TitleChar">
    <w:name w:val="Title Char"/>
    <w:basedOn w:val="DefaultParagraphFont"/>
    <w:link w:val="Title"/>
    <w:qFormat/>
    <w:rPr>
      <w:rFonts w:ascii="Times New Roman" w:eastAsia="Times New Roman" w:hAnsi="Times New Roman" w:cs="Times New Roman"/>
      <w:sz w:val="28"/>
      <w:szCs w:val="24"/>
      <w:u w:val="single"/>
      <w:lang w:val="ru-RU" w:eastAsia="ru-RU"/>
    </w:rPr>
  </w:style>
  <w:style w:type="character" w:customStyle="1" w:styleId="DocumentMapChar">
    <w:name w:val="Document Map Char"/>
    <w:basedOn w:val="DefaultParagraphFont"/>
    <w:link w:val="DocumentMap"/>
    <w:qFormat/>
    <w:rPr>
      <w:rFonts w:ascii="Tahoma" w:eastAsia="Times New Roman" w:hAnsi="Tahoma" w:cs="Tahoma"/>
      <w:sz w:val="20"/>
      <w:szCs w:val="20"/>
      <w:shd w:val="clear" w:color="auto" w:fill="000080"/>
      <w:lang w:val="uk-UA" w:eastAsia="uk-UA"/>
    </w:rPr>
  </w:style>
  <w:style w:type="character" w:customStyle="1" w:styleId="hps">
    <w:name w:val="hps"/>
    <w:basedOn w:val="DefaultParagraphFont"/>
    <w:qFormat/>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8"/>
      <w:szCs w:val="24"/>
      <w:lang w:val="ru-RU" w:eastAsia="ru-RU"/>
    </w:rPr>
  </w:style>
  <w:style w:type="character" w:customStyle="1" w:styleId="tocnumber">
    <w:name w:val="tocnumber"/>
    <w:basedOn w:val="DefaultParagraphFont"/>
    <w:qFormat/>
  </w:style>
  <w:style w:type="character" w:customStyle="1" w:styleId="toctext">
    <w:name w:val="toctext"/>
    <w:basedOn w:val="DefaultParagraphFont"/>
    <w:qFormat/>
  </w:style>
  <w:style w:type="character" w:customStyle="1" w:styleId="mw-headline">
    <w:name w:val="mw-headline"/>
    <w:basedOn w:val="DefaultParagraphFont"/>
    <w:qFormat/>
  </w:style>
  <w:style w:type="character" w:customStyle="1" w:styleId="HTMLPreformattedChar">
    <w:name w:val="HTML Preformatted Char"/>
    <w:basedOn w:val="DefaultParagraphFont"/>
    <w:link w:val="HTMLPreformatted"/>
    <w:qFormat/>
    <w:rPr>
      <w:rFonts w:ascii="Courier New" w:eastAsia="Times New Roman" w:hAnsi="Courier New" w:cs="Courier New"/>
      <w:sz w:val="20"/>
      <w:szCs w:val="20"/>
      <w:lang w:val="ru-RU" w:eastAsia="ru-RU"/>
    </w:rPr>
  </w:style>
  <w:style w:type="character" w:customStyle="1" w:styleId="editsection">
    <w:name w:val="editsection"/>
    <w:basedOn w:val="DefaultParagraphFont"/>
    <w:qFormat/>
  </w:style>
  <w:style w:type="character" w:customStyle="1" w:styleId="st">
    <w:name w:val="st"/>
    <w:qFormat/>
  </w:style>
  <w:style w:type="character" w:customStyle="1" w:styleId="5">
    <w:name w:val="Знак Знак5"/>
    <w:qFormat/>
    <w:rPr>
      <w:rFonts w:ascii="Tahoma" w:hAnsi="Tahoma" w:cs="Tahoma"/>
      <w:sz w:val="16"/>
      <w:szCs w:val="16"/>
    </w:rPr>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28"/>
      <w:szCs w:val="20"/>
      <w:lang w:val="ru-RU" w:eastAsia="ru-RU"/>
    </w:rPr>
  </w:style>
  <w:style w:type="character" w:customStyle="1" w:styleId="BodyText3Char">
    <w:name w:val="Body Text 3 Char"/>
    <w:basedOn w:val="DefaultParagraphFont"/>
    <w:link w:val="BodyText3"/>
    <w:qFormat/>
    <w:rPr>
      <w:rFonts w:ascii="Times New Roman" w:eastAsia="Times New Roman" w:hAnsi="Times New Roman" w:cs="Times New Roman"/>
      <w:sz w:val="28"/>
      <w:szCs w:val="20"/>
      <w:lang w:val="ru-RU" w:eastAsia="ru-RU"/>
    </w:rPr>
  </w:style>
  <w:style w:type="character" w:customStyle="1" w:styleId="ot">
    <w:name w:val="ot"/>
    <w:qFormat/>
  </w:style>
  <w:style w:type="character" w:customStyle="1" w:styleId="xmlemitalic">
    <w:name w:val="xml_em_italic"/>
    <w:basedOn w:val="DefaultParagraphFont"/>
    <w:qFormat/>
  </w:style>
  <w:style w:type="character" w:customStyle="1" w:styleId="coursetitleright">
    <w:name w:val="course_title_right"/>
    <w:basedOn w:val="DefaultParagraphFont"/>
    <w:qFormat/>
  </w:style>
  <w:style w:type="character" w:customStyle="1" w:styleId="courselectureinfoblock">
    <w:name w:val="course_lecture_info_block"/>
    <w:basedOn w:val="DefaultParagraphFont"/>
    <w:qFormat/>
  </w:style>
  <w:style w:type="character" w:customStyle="1" w:styleId="courselectureinfo">
    <w:name w:val="course_lecture_info"/>
    <w:basedOn w:val="DefaultParagraphFont"/>
    <w:qFormat/>
  </w:style>
  <w:style w:type="character" w:customStyle="1" w:styleId="isbn">
    <w:name w:val="isbn"/>
    <w:basedOn w:val="DefaultParagraphFont"/>
    <w:qFormat/>
  </w:style>
  <w:style w:type="character" w:customStyle="1" w:styleId="courseoffline">
    <w:name w:val="course_offline"/>
    <w:basedOn w:val="DefaultParagraphFont"/>
    <w:qFormat/>
  </w:style>
  <w:style w:type="character" w:customStyle="1" w:styleId="ipa">
    <w:name w:val="ipa"/>
    <w:basedOn w:val="DefaultParagraphFont"/>
    <w:qFormat/>
  </w:style>
  <w:style w:type="character" w:customStyle="1" w:styleId="paragraph">
    <w:name w:val="paragraph"/>
    <w:basedOn w:val="DefaultParagraphFont"/>
    <w:qFormat/>
  </w:style>
  <w:style w:type="character" w:customStyle="1" w:styleId="7">
    <w:name w:val="Знак Знак7"/>
    <w:qFormat/>
    <w:rPr>
      <w:rFonts w:ascii="Tahoma" w:hAnsi="Tahoma" w:cs="Tahoma"/>
      <w:sz w:val="16"/>
      <w:szCs w:val="16"/>
    </w:rPr>
  </w:style>
  <w:style w:type="character" w:customStyle="1" w:styleId="8">
    <w:name w:val="Знак Знак8"/>
    <w:qFormat/>
    <w:rPr>
      <w:rFonts w:ascii="Arial" w:hAnsi="Arial" w:cs="Arial"/>
      <w:b/>
      <w:bCs/>
      <w:kern w:val="2"/>
      <w:sz w:val="32"/>
      <w:szCs w:val="32"/>
    </w:rPr>
  </w:style>
  <w:style w:type="character" w:customStyle="1" w:styleId="PlainTextChar">
    <w:name w:val="Plain Text Char"/>
    <w:basedOn w:val="DefaultParagraphFont"/>
    <w:link w:val="PlainText"/>
    <w:qFormat/>
    <w:rPr>
      <w:rFonts w:ascii="Courier New" w:eastAsia="Times New Roman" w:hAnsi="Courier New" w:cs="Times New Roman"/>
      <w:sz w:val="20"/>
      <w:szCs w:val="20"/>
      <w:lang w:val="uk-UA" w:eastAsia="ru-RU"/>
    </w:rPr>
  </w:style>
  <w:style w:type="character" w:customStyle="1" w:styleId="None">
    <w:name w:val="None"/>
    <w:qFormat/>
  </w:style>
  <w:style w:type="character" w:customStyle="1" w:styleId="Hyperlink0">
    <w:name w:val="Hyperlink.0"/>
    <w:basedOn w:val="None"/>
    <w:qFormat/>
    <w:rPr>
      <w:lang w:val="en-US"/>
    </w:rPr>
  </w:style>
  <w:style w:type="character" w:customStyle="1" w:styleId="posttitle-text">
    <w:name w:val="post__title-text"/>
    <w:basedOn w:val="DefaultParagraphFont"/>
    <w:qFormat/>
  </w:style>
  <w:style w:type="character" w:styleId="UnresolvedMention">
    <w:name w:val="Unresolved Mention"/>
    <w:basedOn w:val="DefaultParagraphFont"/>
    <w:qFormat/>
    <w:rPr>
      <w:color w:val="605E5C"/>
      <w:shd w:val="clear" w:color="auto" w:fill="E1DFDD"/>
    </w:rPr>
  </w:style>
  <w:style w:type="character" w:customStyle="1" w:styleId="IndexLink">
    <w:name w:val="Index Link"/>
    <w:qFormat/>
  </w:style>
  <w:style w:type="character" w:customStyle="1" w:styleId="NumberingSymbols">
    <w:name w:val="Numbering Symbols"/>
    <w:qFormat/>
    <w:rPr>
      <w:rFonts w:ascii="Times New Roman" w:hAnsi="Times New Roman"/>
      <w:sz w:val="24"/>
      <w:szCs w:val="24"/>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Bullets">
    <w:name w:val="Bullets"/>
    <w:qFormat/>
    <w:rPr>
      <w:rFonts w:ascii="Times New Roman" w:eastAsia="OpenSymbol" w:hAnsi="Times New Roman" w:cs="OpenSymbol"/>
      <w:sz w:val="28"/>
      <w:szCs w:val="28"/>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Source Han Sans SC" w:hAnsi="Liberation Sans" w:cs="Droid Sans Devanagari"/>
      <w:sz w:val="28"/>
      <w:szCs w:val="28"/>
    </w:rPr>
  </w:style>
  <w:style w:type="paragraph" w:styleId="BodyText">
    <w:name w:val="Body Text"/>
    <w:basedOn w:val="Normal"/>
    <w:link w:val="BodyTextChar"/>
    <w:rPr>
      <w:szCs w:val="20"/>
      <w:lang w:val="ru-RU"/>
    </w:rPr>
  </w:style>
  <w:style w:type="paragraph" w:styleId="List">
    <w:name w:val="List"/>
    <w:basedOn w:val="BodyText"/>
    <w:rPr>
      <w:rFonts w:cs="Droid Sans Devanagari"/>
    </w:rPr>
  </w:style>
  <w:style w:type="paragraph" w:styleId="Caption">
    <w:name w:val="caption"/>
    <w:basedOn w:val="Normal"/>
    <w:next w:val="Normal"/>
    <w:qFormat/>
    <w:pPr>
      <w:ind w:right="851" w:firstLine="540"/>
      <w:jc w:val="both"/>
    </w:pPr>
    <w:rPr>
      <w:sz w:val="28"/>
      <w:lang w:val="ru-RU"/>
    </w:rPr>
  </w:style>
  <w:style w:type="paragraph" w:customStyle="1" w:styleId="Index">
    <w:name w:val="Index"/>
    <w:basedOn w:val="Normal"/>
    <w:qFormat/>
    <w:pPr>
      <w:suppressLineNumbers/>
    </w:pPr>
    <w:rPr>
      <w:rFonts w:cs="Droid Sans Devanagari"/>
    </w:rPr>
  </w:style>
  <w:style w:type="paragraph" w:styleId="TOC1">
    <w:name w:val="toc 1"/>
    <w:basedOn w:val="Normal"/>
    <w:next w:val="Normal"/>
    <w:autoRedefine/>
    <w:uiPriority w:val="39"/>
    <w:rsid w:val="005E6A7E"/>
    <w:pPr>
      <w:tabs>
        <w:tab w:val="left" w:pos="284"/>
        <w:tab w:val="right" w:leader="dot" w:pos="9638"/>
      </w:tabs>
      <w:spacing w:before="120" w:after="120" w:line="360" w:lineRule="auto"/>
      <w:ind w:left="284" w:hanging="284"/>
    </w:pPr>
    <w:rPr>
      <w:rFonts w:eastAsia="SimSun"/>
      <w:caps/>
      <w:sz w:val="28"/>
      <w:szCs w:val="28"/>
      <w:lang w:val="ru-RU"/>
    </w:rPr>
  </w:style>
  <w:style w:type="paragraph" w:styleId="TOC2">
    <w:name w:val="toc 2"/>
    <w:basedOn w:val="Normal"/>
    <w:next w:val="Normal"/>
    <w:autoRedefine/>
    <w:uiPriority w:val="39"/>
    <w:pPr>
      <w:tabs>
        <w:tab w:val="left" w:pos="709"/>
        <w:tab w:val="right" w:leader="dot" w:pos="9638"/>
      </w:tabs>
      <w:spacing w:line="360" w:lineRule="auto"/>
      <w:ind w:left="709" w:hanging="567"/>
    </w:pPr>
    <w:rPr>
      <w:rFonts w:eastAsia="SimSun"/>
      <w:sz w:val="28"/>
      <w:szCs w:val="28"/>
      <w:lang w:val="ru-RU"/>
    </w:rPr>
  </w:style>
  <w:style w:type="paragraph" w:styleId="BodyTextIndent">
    <w:name w:val="Body Text Indent"/>
    <w:basedOn w:val="Normal"/>
    <w:link w:val="BodyTextIndentChar"/>
    <w:pPr>
      <w:ind w:left="4111" w:firstLine="0"/>
    </w:pPr>
    <w:rPr>
      <w:sz w:val="22"/>
    </w:rPr>
  </w:style>
  <w:style w:type="paragraph" w:customStyle="1" w:styleId="HeaderandFooter">
    <w:name w:val="Header and Footer"/>
    <w:basedOn w:val="Normal"/>
    <w:qFormat/>
  </w:style>
  <w:style w:type="paragraph" w:styleId="Header">
    <w:name w:val="header"/>
    <w:basedOn w:val="Normal"/>
    <w:link w:val="HeaderChar"/>
    <w:pPr>
      <w:tabs>
        <w:tab w:val="center" w:pos="4819"/>
        <w:tab w:val="right" w:pos="9639"/>
      </w:tabs>
    </w:pPr>
  </w:style>
  <w:style w:type="paragraph" w:customStyle="1" w:styleId="rtejustify">
    <w:name w:val="rtejustify"/>
    <w:basedOn w:val="Normal"/>
    <w:qFormat/>
    <w:pPr>
      <w:spacing w:before="280" w:after="280"/>
    </w:pPr>
    <w:rPr>
      <w:lang w:eastAsia="uk-UA"/>
    </w:rPr>
  </w:style>
  <w:style w:type="paragraph" w:styleId="NormalWeb">
    <w:name w:val="Normal (Web)"/>
    <w:basedOn w:val="Normal"/>
    <w:uiPriority w:val="99"/>
    <w:qFormat/>
    <w:pPr>
      <w:spacing w:before="280" w:after="280"/>
    </w:pPr>
    <w:rPr>
      <w:lang w:eastAsia="uk-UA"/>
    </w:rPr>
  </w:style>
  <w:style w:type="paragraph" w:customStyle="1" w:styleId="rtecenter">
    <w:name w:val="rtecenter"/>
    <w:basedOn w:val="Normal"/>
    <w:qFormat/>
    <w:pPr>
      <w:spacing w:before="280" w:after="280"/>
    </w:pPr>
    <w:rPr>
      <w:lang w:eastAsia="uk-UA"/>
    </w:rPr>
  </w:style>
  <w:style w:type="paragraph" w:styleId="NoSpacing">
    <w:name w:val="No Spacing"/>
    <w:qFormat/>
    <w:rPr>
      <w:rFonts w:cs="Times New Roman"/>
      <w:lang w:val="uk-UA"/>
    </w:rPr>
  </w:style>
  <w:style w:type="paragraph" w:customStyle="1" w:styleId="NoSpacing1">
    <w:name w:val="No Spacing1"/>
    <w:qFormat/>
    <w:rPr>
      <w:rFonts w:eastAsia="Times New Roman" w:cs="Times New Roman"/>
      <w:lang w:val="uk-UA"/>
    </w:rPr>
  </w:style>
  <w:style w:type="paragraph" w:styleId="Footer">
    <w:name w:val="footer"/>
    <w:basedOn w:val="Normal"/>
    <w:link w:val="FooterChar"/>
    <w:pPr>
      <w:tabs>
        <w:tab w:val="center" w:pos="4677"/>
        <w:tab w:val="right" w:pos="9355"/>
      </w:tabs>
    </w:pPr>
    <w:rPr>
      <w:lang w:val="ru-RU"/>
    </w:rPr>
  </w:style>
  <w:style w:type="paragraph" w:styleId="BalloonText">
    <w:name w:val="Balloon Text"/>
    <w:basedOn w:val="Normal"/>
    <w:link w:val="BalloonTextChar"/>
    <w:qFormat/>
    <w:rPr>
      <w:rFonts w:ascii="Arial" w:hAnsi="Arial" w:cs="Arial"/>
      <w:sz w:val="16"/>
      <w:szCs w:val="16"/>
      <w:lang w:val="ru-RU"/>
    </w:rPr>
  </w:style>
  <w:style w:type="paragraph" w:styleId="ListParagraph">
    <w:name w:val="List Paragraph"/>
    <w:basedOn w:val="Normal"/>
    <w:qFormat/>
    <w:pPr>
      <w:widowControl w:val="0"/>
      <w:spacing w:line="360" w:lineRule="auto"/>
      <w:ind w:left="709" w:firstLine="0"/>
      <w:contextualSpacing/>
    </w:pPr>
    <w:rPr>
      <w:rFonts w:eastAsia="Lucida Sans Unicode"/>
      <w:kern w:val="2"/>
      <w:sz w:val="28"/>
      <w:lang w:val="ru-RU" w:eastAsia="ar-SA"/>
    </w:rPr>
  </w:style>
  <w:style w:type="paragraph" w:styleId="Title">
    <w:name w:val="Title"/>
    <w:basedOn w:val="Normal"/>
    <w:link w:val="TitleChar"/>
    <w:uiPriority w:val="10"/>
    <w:qFormat/>
    <w:pPr>
      <w:ind w:left="1701" w:right="851" w:firstLine="0"/>
      <w:jc w:val="center"/>
    </w:pPr>
    <w:rPr>
      <w:sz w:val="28"/>
      <w:u w:val="single"/>
      <w:lang w:val="ru-RU"/>
    </w:rPr>
  </w:style>
  <w:style w:type="paragraph" w:styleId="BlockText">
    <w:name w:val="Block Text"/>
    <w:basedOn w:val="Normal"/>
    <w:qFormat/>
    <w:pPr>
      <w:ind w:left="1701" w:right="851" w:firstLine="0"/>
    </w:pPr>
    <w:rPr>
      <w:sz w:val="28"/>
      <w:lang w:val="ru-RU"/>
    </w:rPr>
  </w:style>
  <w:style w:type="paragraph" w:styleId="DocumentMap">
    <w:name w:val="Document Map"/>
    <w:basedOn w:val="Normal"/>
    <w:link w:val="DocumentMapChar"/>
    <w:qFormat/>
    <w:pPr>
      <w:shd w:val="clear" w:color="auto" w:fill="000080"/>
    </w:pPr>
    <w:rPr>
      <w:rFonts w:ascii="Tahoma" w:hAnsi="Tahoma" w:cs="Tahoma"/>
      <w:sz w:val="20"/>
      <w:szCs w:val="20"/>
      <w:lang w:eastAsia="uk-UA"/>
    </w:rPr>
  </w:style>
  <w:style w:type="paragraph" w:customStyle="1" w:styleId="text">
    <w:name w:val="text"/>
    <w:basedOn w:val="Normal"/>
    <w:qFormat/>
    <w:pPr>
      <w:spacing w:before="280" w:after="280"/>
    </w:pPr>
    <w:rPr>
      <w:lang w:val="ru-RU"/>
    </w:rPr>
  </w:style>
  <w:style w:type="paragraph" w:styleId="BodyTextIndent2">
    <w:name w:val="Body Text Indent 2"/>
    <w:basedOn w:val="Normal"/>
    <w:link w:val="BodyTextIndent2Char"/>
    <w:qFormat/>
    <w:pPr>
      <w:spacing w:line="360" w:lineRule="auto"/>
      <w:ind w:firstLine="540"/>
    </w:pPr>
    <w:rPr>
      <w:sz w:val="28"/>
      <w:lang w:val="ru-RU"/>
    </w:rPr>
  </w:style>
  <w:style w:type="paragraph" w:customStyle="1" w:styleId="a">
    <w:name w:val="Достижение"/>
    <w:basedOn w:val="Normal"/>
    <w:qFormat/>
    <w:pPr>
      <w:numPr>
        <w:numId w:val="1"/>
      </w:numPr>
    </w:pPr>
    <w:rPr>
      <w:rFonts w:ascii="Academy" w:hAnsi="Academy"/>
      <w:b/>
      <w:i/>
      <w:sz w:val="20"/>
      <w:szCs w:val="20"/>
      <w:lang w:val="ru-RU"/>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paragraph" w:customStyle="1" w:styleId="subtopicred">
    <w:name w:val="subtopic_red"/>
    <w:basedOn w:val="Normal"/>
    <w:qFormat/>
    <w:pPr>
      <w:spacing w:before="120" w:after="120"/>
      <w:ind w:left="150" w:right="150" w:firstLine="0"/>
      <w:jc w:val="both"/>
    </w:pPr>
    <w:rPr>
      <w:rFonts w:ascii="Arial" w:hAnsi="Arial" w:cs="Arial"/>
      <w:b/>
      <w:bCs/>
      <w:i/>
      <w:iCs/>
      <w:color w:val="935783"/>
      <w:sz w:val="21"/>
      <w:szCs w:val="21"/>
      <w:lang w:val="ru-RU"/>
    </w:rPr>
  </w:style>
  <w:style w:type="paragraph" w:customStyle="1" w:styleId="text-1normal">
    <w:name w:val="text-1_normal"/>
    <w:basedOn w:val="Normal"/>
    <w:qFormat/>
    <w:pPr>
      <w:spacing w:before="120" w:after="120"/>
      <w:ind w:left="150" w:right="150" w:firstLine="0"/>
      <w:jc w:val="both"/>
    </w:pPr>
    <w:rPr>
      <w:color w:val="515151"/>
      <w:sz w:val="36"/>
      <w:szCs w:val="36"/>
      <w:lang w:val="ru-RU"/>
    </w:rPr>
  </w:style>
  <w:style w:type="paragraph" w:customStyle="1" w:styleId="acbullet1gif">
    <w:name w:val="acbullet1.gif"/>
    <w:basedOn w:val="Normal"/>
    <w:qFormat/>
    <w:pPr>
      <w:spacing w:before="280" w:after="280"/>
    </w:pPr>
    <w:rPr>
      <w:lang w:val="ru-RU"/>
    </w:rPr>
  </w:style>
  <w:style w:type="paragraph" w:customStyle="1" w:styleId="acbullet2gif">
    <w:name w:val="acbullet2.gif"/>
    <w:basedOn w:val="Normal"/>
    <w:qFormat/>
    <w:pPr>
      <w:spacing w:before="280" w:after="280"/>
    </w:pPr>
    <w:rPr>
      <w:lang w:val="ru-RU"/>
    </w:rPr>
  </w:style>
  <w:style w:type="paragraph" w:styleId="BodyTextIndent3">
    <w:name w:val="Body Text Indent 3"/>
    <w:basedOn w:val="Normal"/>
    <w:link w:val="BodyTextIndent3Char"/>
    <w:qFormat/>
    <w:pPr>
      <w:ind w:left="-142" w:firstLine="499"/>
    </w:pPr>
  </w:style>
  <w:style w:type="paragraph" w:styleId="BodyText3">
    <w:name w:val="Body Text 3"/>
    <w:basedOn w:val="Normal"/>
    <w:link w:val="BodyText3Char"/>
    <w:qFormat/>
    <w:pPr>
      <w:jc w:val="center"/>
    </w:pPr>
    <w:rPr>
      <w:sz w:val="28"/>
      <w:szCs w:val="20"/>
      <w:lang w:val="ru-RU"/>
    </w:rPr>
  </w:style>
  <w:style w:type="paragraph" w:customStyle="1" w:styleId="sign">
    <w:name w:val="sign"/>
    <w:basedOn w:val="Normal"/>
    <w:qFormat/>
    <w:pPr>
      <w:spacing w:before="280" w:after="280"/>
    </w:pPr>
    <w:rPr>
      <w:lang w:val="ru-RU"/>
    </w:rPr>
  </w:style>
  <w:style w:type="paragraph" w:styleId="PlainText">
    <w:name w:val="Plain Text"/>
    <w:basedOn w:val="Normal"/>
    <w:link w:val="PlainTextChar"/>
    <w:qFormat/>
    <w:rPr>
      <w:rFonts w:ascii="Courier New" w:hAnsi="Courier New"/>
      <w:sz w:val="20"/>
      <w:szCs w:val="20"/>
    </w:rPr>
  </w:style>
  <w:style w:type="paragraph" w:customStyle="1" w:styleId="Default">
    <w:name w:val="Default"/>
    <w:qFormat/>
    <w:rPr>
      <w:rFonts w:ascii="Arial" w:eastAsia="Batang" w:hAnsi="Arial" w:cs="Arial"/>
      <w:color w:val="000000"/>
      <w:sz w:val="24"/>
      <w:szCs w:val="24"/>
      <w:lang w:val="uk-UA" w:eastAsia="ko-KR"/>
    </w:rPr>
  </w:style>
  <w:style w:type="paragraph" w:customStyle="1" w:styleId="Stamptext">
    <w:name w:val="Stamp_text"/>
    <w:basedOn w:val="Normal"/>
    <w:qFormat/>
    <w:pPr>
      <w:spacing w:line="360" w:lineRule="auto"/>
      <w:jc w:val="center"/>
    </w:pPr>
    <w:rPr>
      <w:sz w:val="20"/>
      <w:szCs w:val="20"/>
    </w:rPr>
  </w:style>
  <w:style w:type="paragraph" w:styleId="IndexHeading">
    <w:name w:val="index heading"/>
    <w:basedOn w:val="Heading"/>
  </w:style>
  <w:style w:type="paragraph" w:styleId="TOCHeading">
    <w:name w:val="TOC Heading"/>
    <w:basedOn w:val="Heading1"/>
    <w:next w:val="Normal"/>
    <w:pPr>
      <w:outlineLvl w:val="9"/>
    </w:pPr>
    <w:rPr>
      <w:rFonts w:ascii="Calibri Light" w:hAnsi="Calibri Light" w:cs="Times New Roman"/>
      <w:lang w:val="uk-UA"/>
    </w:rPr>
  </w:style>
  <w:style w:type="paragraph" w:customStyle="1" w:styleId="a0">
    <w:name w:val="a"/>
    <w:basedOn w:val="Normal"/>
    <w:qFormat/>
    <w:pPr>
      <w:spacing w:before="280" w:after="280"/>
    </w:pPr>
    <w:rPr>
      <w:color w:val="00000A"/>
      <w:kern w:val="2"/>
      <w:lang w:val="ru-RU"/>
    </w:rPr>
  </w:style>
  <w:style w:type="paragraph" w:customStyle="1" w:styleId="TOC31">
    <w:name w:val="TOC 31"/>
    <w:basedOn w:val="Normal"/>
    <w:next w:val="Normal"/>
    <w:autoRedefine/>
    <w:qFormat/>
    <w:pPr>
      <w:spacing w:after="100" w:line="259" w:lineRule="auto"/>
      <w:ind w:left="440" w:firstLine="0"/>
    </w:pPr>
    <w:rPr>
      <w:rFonts w:ascii="Calibri" w:hAnsi="Calibri"/>
      <w:sz w:val="22"/>
      <w:szCs w:val="22"/>
      <w:lang w:eastAsia="uk-UA"/>
    </w:rPr>
  </w:style>
  <w:style w:type="paragraph" w:customStyle="1" w:styleId="FrameContents">
    <w:name w:val="Frame Contents"/>
    <w:basedOn w:val="Normal"/>
    <w:qFormat/>
  </w:style>
  <w:style w:type="paragraph" w:styleId="Subtitle">
    <w:name w:val="Subtitle"/>
    <w:basedOn w:val="Normal"/>
    <w:next w:val="Normal"/>
    <w:uiPriority w:val="11"/>
    <w:qFormat/>
    <w:pPr>
      <w:ind w:firstLine="567"/>
    </w:pPr>
    <w:rPr>
      <w:rFonts w:ascii="Calibri Light" w:eastAsia="Calibri" w:hAnsi="Calibri Light" w:cs="DejaVu Sans"/>
      <w:i/>
      <w:iCs/>
      <w:color w:val="4F81BD"/>
      <w:spacing w:val="15"/>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igure">
    <w:name w:val="Figure"/>
    <w:basedOn w:val="Caption"/>
    <w:qFormat/>
  </w:style>
  <w:style w:type="paragraph" w:customStyle="1" w:styleId="2">
    <w:name w:val="ЗМІСТ2"/>
    <w:basedOn w:val="Normal"/>
    <w:qFormat/>
    <w:pPr>
      <w:widowControl w:val="0"/>
      <w:tabs>
        <w:tab w:val="left" w:pos="0"/>
        <w:tab w:val="right" w:leader="dot" w:pos="9638"/>
      </w:tabs>
      <w:spacing w:line="360" w:lineRule="auto"/>
      <w:ind w:firstLine="0"/>
    </w:pPr>
  </w:style>
  <w:style w:type="paragraph" w:styleId="FootnoteText">
    <w:name w:val="footnote text"/>
    <w:basedOn w:val="Normal"/>
    <w:pPr>
      <w:suppressLineNumbers/>
      <w:ind w:left="340" w:hanging="340"/>
    </w:pPr>
    <w:rPr>
      <w:sz w:val="20"/>
      <w:szCs w:val="20"/>
    </w:rPr>
  </w:style>
  <w:style w:type="paragraph" w:styleId="Revision">
    <w:name w:val="Revision"/>
    <w:qFormat/>
    <w:pPr>
      <w:suppressAutoHyphens w:val="0"/>
    </w:pPr>
    <w:rPr>
      <w:rFonts w:ascii="Times New Roman" w:eastAsia="Times New Roman" w:hAnsi="Times New Roman" w:cs="Times New Roman"/>
      <w:sz w:val="24"/>
      <w:szCs w:val="24"/>
      <w:lang w:val="uk-UA" w:eastAsia="ru-RU"/>
    </w:rPr>
  </w:style>
  <w:style w:type="numbering" w:customStyle="1" w:styleId="NoList1">
    <w:name w:val="No List1"/>
    <w:qFormat/>
  </w:style>
  <w:style w:type="numbering" w:customStyle="1" w:styleId="WW8Num2">
    <w:name w:val="WW8Num2"/>
    <w:qFormat/>
  </w:style>
  <w:style w:type="numbering" w:customStyle="1" w:styleId="WW8Num3">
    <w:name w:val="WW8Num3"/>
    <w:qFormat/>
  </w:style>
  <w:style w:type="table" w:styleId="TableGrid">
    <w:name w:val="Table Grid"/>
    <w:basedOn w:val="TableNormal"/>
    <w:uiPriority w:val="39"/>
    <w:rsid w:val="00B47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756548">
      <w:bodyDiv w:val="1"/>
      <w:marLeft w:val="0"/>
      <w:marRight w:val="0"/>
      <w:marTop w:val="0"/>
      <w:marBottom w:val="0"/>
      <w:divBdr>
        <w:top w:val="none" w:sz="0" w:space="0" w:color="auto"/>
        <w:left w:val="none" w:sz="0" w:space="0" w:color="auto"/>
        <w:bottom w:val="none" w:sz="0" w:space="0" w:color="auto"/>
        <w:right w:val="none" w:sz="0" w:space="0" w:color="auto"/>
      </w:divBdr>
    </w:div>
    <w:div w:id="574975460">
      <w:bodyDiv w:val="1"/>
      <w:marLeft w:val="0"/>
      <w:marRight w:val="0"/>
      <w:marTop w:val="0"/>
      <w:marBottom w:val="0"/>
      <w:divBdr>
        <w:top w:val="none" w:sz="0" w:space="0" w:color="auto"/>
        <w:left w:val="none" w:sz="0" w:space="0" w:color="auto"/>
        <w:bottom w:val="none" w:sz="0" w:space="0" w:color="auto"/>
        <w:right w:val="none" w:sz="0" w:space="0" w:color="auto"/>
      </w:divBdr>
    </w:div>
    <w:div w:id="686248642">
      <w:bodyDiv w:val="1"/>
      <w:marLeft w:val="0"/>
      <w:marRight w:val="0"/>
      <w:marTop w:val="0"/>
      <w:marBottom w:val="0"/>
      <w:divBdr>
        <w:top w:val="none" w:sz="0" w:space="0" w:color="auto"/>
        <w:left w:val="none" w:sz="0" w:space="0" w:color="auto"/>
        <w:bottom w:val="none" w:sz="0" w:space="0" w:color="auto"/>
        <w:right w:val="none" w:sz="0" w:space="0" w:color="auto"/>
      </w:divBdr>
    </w:div>
    <w:div w:id="778254339">
      <w:bodyDiv w:val="1"/>
      <w:marLeft w:val="0"/>
      <w:marRight w:val="0"/>
      <w:marTop w:val="0"/>
      <w:marBottom w:val="0"/>
      <w:divBdr>
        <w:top w:val="none" w:sz="0" w:space="0" w:color="auto"/>
        <w:left w:val="none" w:sz="0" w:space="0" w:color="auto"/>
        <w:bottom w:val="none" w:sz="0" w:space="0" w:color="auto"/>
        <w:right w:val="none" w:sz="0" w:space="0" w:color="auto"/>
      </w:divBdr>
      <w:divsChild>
        <w:div w:id="1754542290">
          <w:marLeft w:val="600"/>
          <w:marRight w:val="0"/>
          <w:marTop w:val="0"/>
          <w:marBottom w:val="0"/>
          <w:divBdr>
            <w:top w:val="single" w:sz="12" w:space="8" w:color="000000"/>
            <w:left w:val="single" w:sz="12" w:space="8" w:color="000000"/>
            <w:bottom w:val="single" w:sz="12" w:space="8" w:color="000000"/>
            <w:right w:val="single" w:sz="12" w:space="8" w:color="000000"/>
          </w:divBdr>
        </w:div>
      </w:divsChild>
    </w:div>
    <w:div w:id="780808827">
      <w:bodyDiv w:val="1"/>
      <w:marLeft w:val="0"/>
      <w:marRight w:val="0"/>
      <w:marTop w:val="0"/>
      <w:marBottom w:val="0"/>
      <w:divBdr>
        <w:top w:val="none" w:sz="0" w:space="0" w:color="auto"/>
        <w:left w:val="none" w:sz="0" w:space="0" w:color="auto"/>
        <w:bottom w:val="none" w:sz="0" w:space="0" w:color="auto"/>
        <w:right w:val="none" w:sz="0" w:space="0" w:color="auto"/>
      </w:divBdr>
    </w:div>
    <w:div w:id="1065296362">
      <w:bodyDiv w:val="1"/>
      <w:marLeft w:val="0"/>
      <w:marRight w:val="0"/>
      <w:marTop w:val="0"/>
      <w:marBottom w:val="0"/>
      <w:divBdr>
        <w:top w:val="none" w:sz="0" w:space="0" w:color="auto"/>
        <w:left w:val="none" w:sz="0" w:space="0" w:color="auto"/>
        <w:bottom w:val="none" w:sz="0" w:space="0" w:color="auto"/>
        <w:right w:val="none" w:sz="0" w:space="0" w:color="auto"/>
      </w:divBdr>
      <w:divsChild>
        <w:div w:id="957031473">
          <w:marLeft w:val="600"/>
          <w:marRight w:val="0"/>
          <w:marTop w:val="0"/>
          <w:marBottom w:val="0"/>
          <w:divBdr>
            <w:top w:val="single" w:sz="12" w:space="8" w:color="000000"/>
            <w:left w:val="single" w:sz="12" w:space="8" w:color="000000"/>
            <w:bottom w:val="single" w:sz="12" w:space="8" w:color="000000"/>
            <w:right w:val="single" w:sz="12" w:space="8" w:color="000000"/>
          </w:divBdr>
        </w:div>
      </w:divsChild>
    </w:div>
    <w:div w:id="1070007117">
      <w:bodyDiv w:val="1"/>
      <w:marLeft w:val="0"/>
      <w:marRight w:val="0"/>
      <w:marTop w:val="0"/>
      <w:marBottom w:val="0"/>
      <w:divBdr>
        <w:top w:val="none" w:sz="0" w:space="0" w:color="auto"/>
        <w:left w:val="none" w:sz="0" w:space="0" w:color="auto"/>
        <w:bottom w:val="none" w:sz="0" w:space="0" w:color="auto"/>
        <w:right w:val="none" w:sz="0" w:space="0" w:color="auto"/>
      </w:divBdr>
    </w:div>
    <w:div w:id="1147547836">
      <w:bodyDiv w:val="1"/>
      <w:marLeft w:val="0"/>
      <w:marRight w:val="0"/>
      <w:marTop w:val="0"/>
      <w:marBottom w:val="0"/>
      <w:divBdr>
        <w:top w:val="none" w:sz="0" w:space="0" w:color="auto"/>
        <w:left w:val="none" w:sz="0" w:space="0" w:color="auto"/>
        <w:bottom w:val="none" w:sz="0" w:space="0" w:color="auto"/>
        <w:right w:val="none" w:sz="0" w:space="0" w:color="auto"/>
      </w:divBdr>
    </w:div>
    <w:div w:id="1172330015">
      <w:bodyDiv w:val="1"/>
      <w:marLeft w:val="0"/>
      <w:marRight w:val="0"/>
      <w:marTop w:val="0"/>
      <w:marBottom w:val="0"/>
      <w:divBdr>
        <w:top w:val="none" w:sz="0" w:space="0" w:color="auto"/>
        <w:left w:val="none" w:sz="0" w:space="0" w:color="auto"/>
        <w:bottom w:val="none" w:sz="0" w:space="0" w:color="auto"/>
        <w:right w:val="none" w:sz="0" w:space="0" w:color="auto"/>
      </w:divBdr>
    </w:div>
    <w:div w:id="1233539611">
      <w:bodyDiv w:val="1"/>
      <w:marLeft w:val="0"/>
      <w:marRight w:val="0"/>
      <w:marTop w:val="0"/>
      <w:marBottom w:val="0"/>
      <w:divBdr>
        <w:top w:val="none" w:sz="0" w:space="0" w:color="auto"/>
        <w:left w:val="none" w:sz="0" w:space="0" w:color="auto"/>
        <w:bottom w:val="none" w:sz="0" w:space="0" w:color="auto"/>
        <w:right w:val="none" w:sz="0" w:space="0" w:color="auto"/>
      </w:divBdr>
    </w:div>
    <w:div w:id="1400712015">
      <w:bodyDiv w:val="1"/>
      <w:marLeft w:val="0"/>
      <w:marRight w:val="0"/>
      <w:marTop w:val="0"/>
      <w:marBottom w:val="0"/>
      <w:divBdr>
        <w:top w:val="none" w:sz="0" w:space="0" w:color="auto"/>
        <w:left w:val="none" w:sz="0" w:space="0" w:color="auto"/>
        <w:bottom w:val="none" w:sz="0" w:space="0" w:color="auto"/>
        <w:right w:val="none" w:sz="0" w:space="0" w:color="auto"/>
      </w:divBdr>
    </w:div>
    <w:div w:id="1403407536">
      <w:bodyDiv w:val="1"/>
      <w:marLeft w:val="0"/>
      <w:marRight w:val="0"/>
      <w:marTop w:val="0"/>
      <w:marBottom w:val="0"/>
      <w:divBdr>
        <w:top w:val="none" w:sz="0" w:space="0" w:color="auto"/>
        <w:left w:val="none" w:sz="0" w:space="0" w:color="auto"/>
        <w:bottom w:val="none" w:sz="0" w:space="0" w:color="auto"/>
        <w:right w:val="none" w:sz="0" w:space="0" w:color="auto"/>
      </w:divBdr>
    </w:div>
    <w:div w:id="1487279745">
      <w:bodyDiv w:val="1"/>
      <w:marLeft w:val="0"/>
      <w:marRight w:val="0"/>
      <w:marTop w:val="0"/>
      <w:marBottom w:val="0"/>
      <w:divBdr>
        <w:top w:val="none" w:sz="0" w:space="0" w:color="auto"/>
        <w:left w:val="none" w:sz="0" w:space="0" w:color="auto"/>
        <w:bottom w:val="none" w:sz="0" w:space="0" w:color="auto"/>
        <w:right w:val="none" w:sz="0" w:space="0" w:color="auto"/>
      </w:divBdr>
    </w:div>
    <w:div w:id="1593510692">
      <w:bodyDiv w:val="1"/>
      <w:marLeft w:val="0"/>
      <w:marRight w:val="0"/>
      <w:marTop w:val="0"/>
      <w:marBottom w:val="0"/>
      <w:divBdr>
        <w:top w:val="none" w:sz="0" w:space="0" w:color="auto"/>
        <w:left w:val="none" w:sz="0" w:space="0" w:color="auto"/>
        <w:bottom w:val="none" w:sz="0" w:space="0" w:color="auto"/>
        <w:right w:val="none" w:sz="0" w:space="0" w:color="auto"/>
      </w:divBdr>
    </w:div>
    <w:div w:id="1726292216">
      <w:bodyDiv w:val="1"/>
      <w:marLeft w:val="0"/>
      <w:marRight w:val="0"/>
      <w:marTop w:val="0"/>
      <w:marBottom w:val="0"/>
      <w:divBdr>
        <w:top w:val="none" w:sz="0" w:space="0" w:color="auto"/>
        <w:left w:val="none" w:sz="0" w:space="0" w:color="auto"/>
        <w:bottom w:val="none" w:sz="0" w:space="0" w:color="auto"/>
        <w:right w:val="none" w:sz="0" w:space="0" w:color="auto"/>
      </w:divBdr>
    </w:div>
    <w:div w:id="1780179942">
      <w:bodyDiv w:val="1"/>
      <w:marLeft w:val="0"/>
      <w:marRight w:val="0"/>
      <w:marTop w:val="0"/>
      <w:marBottom w:val="0"/>
      <w:divBdr>
        <w:top w:val="none" w:sz="0" w:space="0" w:color="auto"/>
        <w:left w:val="none" w:sz="0" w:space="0" w:color="auto"/>
        <w:bottom w:val="none" w:sz="0" w:space="0" w:color="auto"/>
        <w:right w:val="none" w:sz="0" w:space="0" w:color="auto"/>
      </w:divBdr>
    </w:div>
    <w:div w:id="1961522379">
      <w:bodyDiv w:val="1"/>
      <w:marLeft w:val="0"/>
      <w:marRight w:val="0"/>
      <w:marTop w:val="0"/>
      <w:marBottom w:val="0"/>
      <w:divBdr>
        <w:top w:val="none" w:sz="0" w:space="0" w:color="auto"/>
        <w:left w:val="none" w:sz="0" w:space="0" w:color="auto"/>
        <w:bottom w:val="none" w:sz="0" w:space="0" w:color="auto"/>
        <w:right w:val="none" w:sz="0" w:space="0" w:color="auto"/>
      </w:divBdr>
      <w:divsChild>
        <w:div w:id="1896968872">
          <w:marLeft w:val="600"/>
          <w:marRight w:val="0"/>
          <w:marTop w:val="0"/>
          <w:marBottom w:val="0"/>
          <w:divBdr>
            <w:top w:val="single" w:sz="12" w:space="8" w:color="000000"/>
            <w:left w:val="single" w:sz="12" w:space="8" w:color="000000"/>
            <w:bottom w:val="single" w:sz="12" w:space="8" w:color="000000"/>
            <w:right w:val="single" w:sz="12" w:space="8" w:color="000000"/>
          </w:divBdr>
        </w:div>
      </w:divsChild>
    </w:div>
    <w:div w:id="2052875762">
      <w:bodyDiv w:val="1"/>
      <w:marLeft w:val="0"/>
      <w:marRight w:val="0"/>
      <w:marTop w:val="0"/>
      <w:marBottom w:val="0"/>
      <w:divBdr>
        <w:top w:val="none" w:sz="0" w:space="0" w:color="auto"/>
        <w:left w:val="none" w:sz="0" w:space="0" w:color="auto"/>
        <w:bottom w:val="none" w:sz="0" w:space="0" w:color="auto"/>
        <w:right w:val="none" w:sz="0" w:space="0" w:color="auto"/>
      </w:divBdr>
    </w:div>
    <w:div w:id="2082480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8.xml"/><Relationship Id="rId42" Type="http://schemas.openxmlformats.org/officeDocument/2006/relationships/image" Target="media/image18.jpeg"/><Relationship Id="rId47" Type="http://schemas.openxmlformats.org/officeDocument/2006/relationships/image" Target="media/image23.png"/><Relationship Id="rId63" Type="http://schemas.openxmlformats.org/officeDocument/2006/relationships/hyperlink" Target="https://learn.microsoft.com/en-us/aspnet/core/tutorials/first-mvc-app/start-mvc" TargetMode="External"/><Relationship Id="rId68" Type="http://schemas.openxmlformats.org/officeDocument/2006/relationships/image" Target="media/image33.png"/><Relationship Id="rId84" Type="http://schemas.openxmlformats.org/officeDocument/2006/relationships/image" Target="media/image49.jpeg"/><Relationship Id="rId89" Type="http://schemas.openxmlformats.org/officeDocument/2006/relationships/fontTable" Target="fontTable.xml"/><Relationship Id="rId16" Type="http://schemas.openxmlformats.org/officeDocument/2006/relationships/footer" Target="footer4.xml"/><Relationship Id="rId11" Type="http://schemas.openxmlformats.org/officeDocument/2006/relationships/header" Target="header3.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hyperlink" Target="https://learn.microsoft.com/en-us/sql/sql-server/?view=sql-server-ver16" TargetMode="External"/><Relationship Id="rId74" Type="http://schemas.openxmlformats.org/officeDocument/2006/relationships/image" Target="media/image39.jpeg"/><Relationship Id="rId79" Type="http://schemas.openxmlformats.org/officeDocument/2006/relationships/image" Target="media/image44.jpeg"/><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learn.microsoft.com/ru-ru/dotnet/csharp/" TargetMode="External"/><Relationship Id="rId64" Type="http://schemas.openxmlformats.org/officeDocument/2006/relationships/footer" Target="footer9.xml"/><Relationship Id="rId69" Type="http://schemas.openxmlformats.org/officeDocument/2006/relationships/image" Target="media/image34.jpeg"/><Relationship Id="rId77"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developer.paypal.com/api/rest/" TargetMode="External"/><Relationship Id="rId67" Type="http://schemas.openxmlformats.org/officeDocument/2006/relationships/image" Target="media/image32.png"/><Relationship Id="rId20" Type="http://schemas.openxmlformats.org/officeDocument/2006/relationships/footer" Target="footer6.xml"/><Relationship Id="rId41" Type="http://schemas.openxmlformats.org/officeDocument/2006/relationships/image" Target="media/image17.png"/><Relationship Id="rId54" Type="http://schemas.openxmlformats.org/officeDocument/2006/relationships/hyperlink" Target="https://dev.to/rubemfsv/clean-architecture-the-concept-behind-the-code-52do" TargetMode="External"/><Relationship Id="rId62" Type="http://schemas.openxmlformats.org/officeDocument/2006/relationships/hyperlink" Target="https://curity.io/resources/learn/jwt-best-practices/" TargetMode="External"/><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footer" Target="footer1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yperlink" Target="https://learn.microsoft.com/en-us/ef/core/" TargetMode="External"/><Relationship Id="rId10" Type="http://schemas.openxmlformats.org/officeDocument/2006/relationships/footer" Target="footer1.xml"/><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yperlink" Target="https://www.restapitutorial.com/" TargetMode="External"/><Relationship Id="rId65" Type="http://schemas.openxmlformats.org/officeDocument/2006/relationships/image" Target="media/image30.pn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hyperlink" Target="https://learn.microsoft.com/en-us/aspnet/core/?view=aspnetcore-8.0" TargetMode="External"/><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8.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1.png"/><Relationship Id="rId87" Type="http://schemas.openxmlformats.org/officeDocument/2006/relationships/header" Target="header11.xml"/><Relationship Id="rId61" Type="http://schemas.openxmlformats.org/officeDocument/2006/relationships/hyperlink" Target="https://www.json.org/json-en.html" TargetMode="External"/><Relationship Id="rId82" Type="http://schemas.openxmlformats.org/officeDocument/2006/relationships/image" Target="media/image47.jpeg"/><Relationship Id="rId19"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C4DDB-3D58-454B-97D1-E0637F7FB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97</Pages>
  <Words>11597</Words>
  <Characters>66109</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77551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Krejek</dc:creator>
  <dc:description/>
  <cp:lastModifiedBy>Alex Krejek</cp:lastModifiedBy>
  <cp:revision>2</cp:revision>
  <dcterms:created xsi:type="dcterms:W3CDTF">2024-06-06T07:35:00Z</dcterms:created>
  <dcterms:modified xsi:type="dcterms:W3CDTF">2024-06-06T07:35:00Z</dcterms:modified>
  <dc:language>ru-RU</dc:language>
</cp:coreProperties>
</file>