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B4C58E" w14:textId="77777777" w:rsidR="003D32AC" w:rsidRPr="00A91D8A" w:rsidRDefault="003D32AC" w:rsidP="003D32AC">
      <w:pPr>
        <w:jc w:val="center"/>
        <w:rPr>
          <w:rFonts w:ascii="Times New Roman" w:eastAsia="Times New Roman" w:hAnsi="Times New Roman" w:cs="Times New Roman"/>
          <w:b/>
          <w:bCs/>
          <w:sz w:val="28"/>
          <w:szCs w:val="28"/>
          <w:lang w:val="uk-UA" w:eastAsia="ru-RU"/>
        </w:rPr>
      </w:pPr>
      <w:r w:rsidRPr="00A91D8A">
        <w:rPr>
          <w:rFonts w:ascii="Times New Roman" w:eastAsia="Times New Roman" w:hAnsi="Times New Roman" w:cs="Times New Roman"/>
          <w:b/>
          <w:bCs/>
          <w:sz w:val="28"/>
          <w:szCs w:val="28"/>
          <w:lang w:val="uk-UA" w:eastAsia="ru-RU"/>
        </w:rPr>
        <w:t>НАЦІОНАЛЬНИЙ ТЕХНІЧНИЙ УНІВЕРСИТЕТ УКРАЇНИ</w:t>
      </w:r>
    </w:p>
    <w:p w14:paraId="7B0BBD5C" w14:textId="5386B9BE" w:rsidR="003D32AC" w:rsidRPr="00A91D8A" w:rsidRDefault="008E47E7" w:rsidP="003D32AC">
      <w:pPr>
        <w:jc w:val="center"/>
        <w:rPr>
          <w:rFonts w:ascii="Times New Roman" w:eastAsia="Times New Roman" w:hAnsi="Times New Roman" w:cs="Times New Roman"/>
          <w:b/>
          <w:bCs/>
          <w:sz w:val="28"/>
          <w:szCs w:val="28"/>
          <w:lang w:val="uk-UA" w:eastAsia="ru-RU"/>
        </w:rPr>
      </w:pPr>
      <w:r w:rsidRPr="00A91D8A">
        <w:rPr>
          <w:rFonts w:ascii="Times New Roman" w:eastAsia="Times New Roman" w:hAnsi="Times New Roman" w:cs="Times New Roman"/>
          <w:b/>
          <w:bCs/>
          <w:sz w:val="28"/>
          <w:szCs w:val="28"/>
          <w:lang w:val="uk-UA" w:eastAsia="ru-RU"/>
        </w:rPr>
        <w:t>«</w:t>
      </w:r>
      <w:r w:rsidR="003D32AC" w:rsidRPr="00A91D8A">
        <w:rPr>
          <w:rFonts w:ascii="Times New Roman" w:eastAsia="Times New Roman" w:hAnsi="Times New Roman" w:cs="Times New Roman"/>
          <w:b/>
          <w:bCs/>
          <w:sz w:val="28"/>
          <w:szCs w:val="28"/>
          <w:lang w:val="uk-UA" w:eastAsia="ru-RU"/>
        </w:rPr>
        <w:t>КИЇВСЬКИЙ ПОЛІТЕХНІЧНИЙ ІНСТИТУТ</w:t>
      </w:r>
      <w:r w:rsidR="003D32AC" w:rsidRPr="00A91D8A">
        <w:rPr>
          <w:rFonts w:ascii="Times New Roman" w:eastAsia="Times New Roman" w:hAnsi="Times New Roman" w:cs="Times New Roman"/>
          <w:b/>
          <w:bCs/>
          <w:sz w:val="28"/>
          <w:szCs w:val="28"/>
          <w:lang w:val="uk-UA" w:eastAsia="ru-RU"/>
        </w:rPr>
        <w:br/>
        <w:t>імені ІГОРЯ СІКОРСЬКОГО</w:t>
      </w:r>
      <w:r w:rsidRPr="00A91D8A">
        <w:rPr>
          <w:rFonts w:ascii="Times New Roman" w:eastAsia="Times New Roman" w:hAnsi="Times New Roman" w:cs="Times New Roman"/>
          <w:b/>
          <w:bCs/>
          <w:sz w:val="28"/>
          <w:szCs w:val="28"/>
          <w:lang w:val="uk-UA" w:eastAsia="ru-RU"/>
        </w:rPr>
        <w:t>»</w:t>
      </w:r>
    </w:p>
    <w:p w14:paraId="0C6C7E64" w14:textId="77777777" w:rsidR="003D32AC" w:rsidRPr="00A91D8A" w:rsidRDefault="003D32AC" w:rsidP="003D32AC">
      <w:pPr>
        <w:tabs>
          <w:tab w:val="left" w:leader="underscore" w:pos="9356"/>
        </w:tabs>
        <w:spacing w:before="120"/>
        <w:jc w:val="center"/>
        <w:rPr>
          <w:rFonts w:ascii="Times New Roman" w:eastAsia="Times New Roman" w:hAnsi="Times New Roman" w:cs="Times New Roman"/>
          <w:b/>
          <w:sz w:val="28"/>
          <w:szCs w:val="24"/>
          <w:lang w:val="uk-UA" w:eastAsia="ru-RU"/>
        </w:rPr>
      </w:pPr>
      <w:r w:rsidRPr="00A91D8A">
        <w:rPr>
          <w:rFonts w:ascii="Times New Roman" w:eastAsia="Times New Roman" w:hAnsi="Times New Roman" w:cs="Times New Roman"/>
          <w:b/>
          <w:sz w:val="28"/>
          <w:szCs w:val="24"/>
          <w:lang w:val="uk-UA" w:eastAsia="ru-RU"/>
        </w:rPr>
        <w:t>ВИДАВНИЧО-ПОЛІГРАФІЧНИЙ ІНСТИТУТ</w:t>
      </w:r>
    </w:p>
    <w:p w14:paraId="3939817E" w14:textId="77777777" w:rsidR="003D32AC" w:rsidRPr="00A91D8A" w:rsidRDefault="003D32AC" w:rsidP="003D32AC">
      <w:pPr>
        <w:tabs>
          <w:tab w:val="left" w:leader="underscore" w:pos="9356"/>
        </w:tabs>
        <w:spacing w:before="120"/>
        <w:jc w:val="center"/>
        <w:rPr>
          <w:rFonts w:ascii="Times New Roman" w:eastAsia="Times New Roman" w:hAnsi="Times New Roman" w:cs="Times New Roman"/>
          <w:b/>
          <w:sz w:val="28"/>
          <w:szCs w:val="24"/>
          <w:lang w:val="uk-UA" w:eastAsia="ru-RU"/>
        </w:rPr>
      </w:pPr>
      <w:r w:rsidRPr="00A91D8A">
        <w:rPr>
          <w:rFonts w:ascii="Times New Roman" w:eastAsia="Times New Roman" w:hAnsi="Times New Roman" w:cs="Times New Roman"/>
          <w:b/>
          <w:sz w:val="28"/>
          <w:szCs w:val="24"/>
          <w:lang w:val="uk-UA" w:eastAsia="ru-RU"/>
        </w:rPr>
        <w:t>КАФЕДРА ВИДАВНИЧОЇ СПРАВИ ТА РЕДАГУВАННЯ</w:t>
      </w:r>
    </w:p>
    <w:p w14:paraId="6E299D55" w14:textId="77777777" w:rsidR="003D32AC" w:rsidRPr="00A91D8A" w:rsidRDefault="003D32AC" w:rsidP="003D32AC">
      <w:pPr>
        <w:tabs>
          <w:tab w:val="left" w:leader="underscore" w:pos="9356"/>
        </w:tabs>
        <w:spacing w:before="120"/>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211"/>
        <w:gridCol w:w="3905"/>
      </w:tblGrid>
      <w:tr w:rsidR="003D32AC" w:rsidRPr="00A91D8A" w14:paraId="4C113ED3" w14:textId="77777777" w:rsidTr="00A72FBC">
        <w:tc>
          <w:tcPr>
            <w:tcW w:w="5211" w:type="dxa"/>
          </w:tcPr>
          <w:p w14:paraId="4D85A88F" w14:textId="2DD2BF61" w:rsidR="003D32AC" w:rsidRPr="00A91D8A" w:rsidRDefault="008E47E7" w:rsidP="003D32AC">
            <w:pPr>
              <w:tabs>
                <w:tab w:val="left" w:leader="underscore" w:pos="9631"/>
              </w:tabs>
              <w:rPr>
                <w:rFonts w:ascii="Times New Roman" w:eastAsia="Times New Roman" w:hAnsi="Times New Roman" w:cs="Times New Roman"/>
                <w:bCs/>
                <w:sz w:val="26"/>
                <w:szCs w:val="24"/>
                <w:lang w:val="uk-UA" w:eastAsia="ru-RU"/>
              </w:rPr>
            </w:pPr>
            <w:r w:rsidRPr="00A91D8A">
              <w:rPr>
                <w:rFonts w:ascii="Times New Roman" w:eastAsia="Times New Roman" w:hAnsi="Times New Roman" w:cs="Times New Roman"/>
                <w:bCs/>
                <w:sz w:val="26"/>
                <w:szCs w:val="24"/>
                <w:lang w:val="uk-UA" w:eastAsia="ru-RU"/>
              </w:rPr>
              <w:t>«</w:t>
            </w:r>
            <w:r w:rsidR="003D32AC" w:rsidRPr="00A91D8A">
              <w:rPr>
                <w:rFonts w:ascii="Times New Roman" w:eastAsia="Times New Roman" w:hAnsi="Times New Roman" w:cs="Times New Roman"/>
                <w:bCs/>
                <w:sz w:val="26"/>
                <w:szCs w:val="24"/>
                <w:lang w:val="uk-UA" w:eastAsia="ru-RU"/>
              </w:rPr>
              <w:t>На правах рукопису</w:t>
            </w:r>
            <w:r w:rsidRPr="00A91D8A">
              <w:rPr>
                <w:rFonts w:ascii="Times New Roman" w:eastAsia="Times New Roman" w:hAnsi="Times New Roman" w:cs="Times New Roman"/>
                <w:bCs/>
                <w:sz w:val="26"/>
                <w:szCs w:val="24"/>
                <w:lang w:val="uk-UA" w:eastAsia="ru-RU"/>
              </w:rPr>
              <w:t>»</w:t>
            </w:r>
          </w:p>
          <w:p w14:paraId="1BA05855" w14:textId="77777777" w:rsidR="003D32AC" w:rsidRPr="00A91D8A" w:rsidRDefault="003D32AC" w:rsidP="003D32AC">
            <w:pPr>
              <w:tabs>
                <w:tab w:val="left" w:leader="underscore" w:pos="9631"/>
              </w:tabs>
              <w:rPr>
                <w:rFonts w:ascii="Times New Roman" w:eastAsia="Times New Roman" w:hAnsi="Times New Roman" w:cs="Times New Roman"/>
                <w:bCs/>
                <w:sz w:val="26"/>
                <w:szCs w:val="24"/>
                <w:lang w:val="uk-UA" w:eastAsia="ru-RU"/>
              </w:rPr>
            </w:pPr>
            <w:r w:rsidRPr="00A91D8A">
              <w:rPr>
                <w:rFonts w:ascii="Times New Roman" w:eastAsia="Times New Roman" w:hAnsi="Times New Roman" w:cs="Times New Roman"/>
                <w:bCs/>
                <w:sz w:val="26"/>
                <w:szCs w:val="24"/>
                <w:lang w:val="uk-UA" w:eastAsia="ru-RU"/>
              </w:rPr>
              <w:t>УДК ______________</w:t>
            </w:r>
          </w:p>
        </w:tc>
        <w:tc>
          <w:tcPr>
            <w:tcW w:w="3905" w:type="dxa"/>
          </w:tcPr>
          <w:p w14:paraId="71697B4F" w14:textId="77777777" w:rsidR="003D32AC" w:rsidRPr="00A91D8A" w:rsidRDefault="003D32AC" w:rsidP="003D32AC">
            <w:pPr>
              <w:ind w:left="62"/>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sz w:val="24"/>
                <w:szCs w:val="24"/>
                <w:lang w:val="uk-UA" w:eastAsia="ru-RU"/>
              </w:rPr>
              <w:t>До захисту допущено:</w:t>
            </w:r>
          </w:p>
          <w:p w14:paraId="76AC7C02" w14:textId="77777777" w:rsidR="003D32AC" w:rsidRPr="00A91D8A" w:rsidRDefault="003D32AC" w:rsidP="003D32AC">
            <w:pPr>
              <w:spacing w:before="120"/>
              <w:ind w:left="62"/>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Завідувач кафедри</w:t>
            </w:r>
          </w:p>
          <w:p w14:paraId="521E51BC" w14:textId="77777777" w:rsidR="003D32AC" w:rsidRPr="00A91D8A" w:rsidRDefault="003D32AC" w:rsidP="003D32AC">
            <w:pPr>
              <w:spacing w:before="120"/>
              <w:ind w:left="62" w:right="-31"/>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sz w:val="24"/>
                <w:szCs w:val="24"/>
                <w:lang w:val="uk-UA" w:eastAsia="ru-RU"/>
              </w:rPr>
              <w:t>________ Ольга ТРІЩУК</w:t>
            </w:r>
          </w:p>
          <w:p w14:paraId="7032809F" w14:textId="39F43A04" w:rsidR="003D32AC" w:rsidRPr="00A91D8A" w:rsidRDefault="008E47E7" w:rsidP="003D32AC">
            <w:pPr>
              <w:spacing w:before="120"/>
              <w:ind w:left="62"/>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sz w:val="24"/>
                <w:szCs w:val="24"/>
                <w:lang w:val="uk-UA" w:eastAsia="ru-RU"/>
              </w:rPr>
              <w:t>«</w:t>
            </w:r>
            <w:r w:rsidR="003D32AC" w:rsidRPr="00A91D8A">
              <w:rPr>
                <w:rFonts w:ascii="Times New Roman" w:eastAsia="Times New Roman" w:hAnsi="Times New Roman" w:cs="Times New Roman"/>
                <w:sz w:val="24"/>
                <w:szCs w:val="24"/>
                <w:lang w:val="uk-UA" w:eastAsia="ru-RU"/>
              </w:rPr>
              <w:t>___</w:t>
            </w:r>
            <w:r w:rsidRPr="00A91D8A">
              <w:rPr>
                <w:rFonts w:ascii="Times New Roman" w:eastAsia="Times New Roman" w:hAnsi="Times New Roman" w:cs="Times New Roman"/>
                <w:sz w:val="24"/>
                <w:szCs w:val="24"/>
                <w:lang w:val="uk-UA" w:eastAsia="ru-RU"/>
              </w:rPr>
              <w:t>»</w:t>
            </w:r>
            <w:r w:rsidR="00947B5A">
              <w:rPr>
                <w:rFonts w:ascii="Times New Roman" w:eastAsia="Times New Roman" w:hAnsi="Times New Roman" w:cs="Times New Roman"/>
                <w:sz w:val="24"/>
                <w:szCs w:val="24"/>
                <w:lang w:val="uk-UA" w:eastAsia="ru-RU"/>
              </w:rPr>
              <w:t>_____________2023</w:t>
            </w:r>
            <w:r w:rsidR="003D32AC" w:rsidRPr="00A91D8A">
              <w:rPr>
                <w:rFonts w:ascii="Times New Roman" w:eastAsia="Times New Roman" w:hAnsi="Times New Roman" w:cs="Times New Roman"/>
                <w:sz w:val="24"/>
                <w:szCs w:val="24"/>
                <w:lang w:val="uk-UA" w:eastAsia="ru-RU"/>
              </w:rPr>
              <w:t xml:space="preserve"> р.</w:t>
            </w:r>
          </w:p>
          <w:p w14:paraId="5C7D401B" w14:textId="77777777" w:rsidR="003D32AC" w:rsidRPr="00A91D8A" w:rsidRDefault="003D32AC" w:rsidP="003D32AC">
            <w:pPr>
              <w:rPr>
                <w:rFonts w:ascii="Times New Roman" w:eastAsia="Times New Roman" w:hAnsi="Times New Roman" w:cs="Times New Roman"/>
                <w:bCs/>
                <w:caps/>
                <w:sz w:val="26"/>
                <w:szCs w:val="24"/>
                <w:lang w:val="uk-UA" w:eastAsia="ru-RU"/>
              </w:rPr>
            </w:pPr>
          </w:p>
        </w:tc>
      </w:tr>
    </w:tbl>
    <w:p w14:paraId="495BA579" w14:textId="1ACAACC7" w:rsidR="003D32AC" w:rsidRPr="00A91D8A" w:rsidRDefault="003D32AC" w:rsidP="000F47A0">
      <w:pPr>
        <w:tabs>
          <w:tab w:val="right" w:leader="underscore" w:pos="8903"/>
        </w:tabs>
        <w:jc w:val="center"/>
        <w:rPr>
          <w:rFonts w:ascii="Times New Roman" w:eastAsia="Times New Roman" w:hAnsi="Times New Roman" w:cs="Times New Roman"/>
          <w:b/>
          <w:sz w:val="40"/>
          <w:szCs w:val="40"/>
          <w:lang w:val="uk-UA" w:eastAsia="ru-RU"/>
        </w:rPr>
      </w:pPr>
      <w:r w:rsidRPr="00A91D8A">
        <w:rPr>
          <w:rFonts w:ascii="Times New Roman" w:eastAsia="Times New Roman" w:hAnsi="Times New Roman" w:cs="Times New Roman"/>
          <w:b/>
          <w:sz w:val="40"/>
          <w:szCs w:val="40"/>
          <w:lang w:val="uk-UA" w:eastAsia="ru-RU"/>
        </w:rPr>
        <w:t>Магістерська дисертація</w:t>
      </w:r>
    </w:p>
    <w:p w14:paraId="5BE7EBF8" w14:textId="77777777" w:rsidR="003D32AC" w:rsidRPr="00A91D8A" w:rsidRDefault="003D32AC" w:rsidP="003D32AC">
      <w:pPr>
        <w:spacing w:before="120" w:after="120"/>
        <w:jc w:val="center"/>
        <w:rPr>
          <w:rFonts w:ascii="Times New Roman" w:eastAsia="Times New Roman" w:hAnsi="Times New Roman" w:cs="Times New Roman"/>
          <w:b/>
          <w:sz w:val="28"/>
          <w:szCs w:val="28"/>
          <w:lang w:val="uk-UA" w:eastAsia="ru-RU"/>
        </w:rPr>
      </w:pPr>
      <w:r w:rsidRPr="00A91D8A">
        <w:rPr>
          <w:rFonts w:ascii="Times New Roman" w:eastAsia="Times New Roman" w:hAnsi="Times New Roman" w:cs="Times New Roman"/>
          <w:b/>
          <w:sz w:val="28"/>
          <w:szCs w:val="28"/>
          <w:lang w:val="uk-UA" w:eastAsia="ru-RU"/>
        </w:rPr>
        <w:t>на здобуття ступеня магістра</w:t>
      </w:r>
    </w:p>
    <w:p w14:paraId="6B548134" w14:textId="77777777" w:rsidR="003D32AC" w:rsidRPr="00A91D8A" w:rsidRDefault="003D32AC" w:rsidP="003D32AC">
      <w:pPr>
        <w:spacing w:before="120" w:after="120"/>
        <w:jc w:val="center"/>
        <w:rPr>
          <w:rFonts w:ascii="Times New Roman" w:eastAsia="Times New Roman" w:hAnsi="Times New Roman" w:cs="Times New Roman"/>
          <w:b/>
          <w:sz w:val="28"/>
          <w:szCs w:val="28"/>
          <w:lang w:val="uk-UA" w:eastAsia="ru-RU"/>
        </w:rPr>
      </w:pPr>
      <w:r w:rsidRPr="00A91D8A">
        <w:rPr>
          <w:rFonts w:ascii="Times New Roman" w:eastAsia="Times New Roman" w:hAnsi="Times New Roman" w:cs="Times New Roman"/>
          <w:b/>
          <w:sz w:val="28"/>
          <w:szCs w:val="28"/>
          <w:lang w:val="uk-UA" w:eastAsia="ru-RU"/>
        </w:rPr>
        <w:t xml:space="preserve">за освітньо-професійною програмою </w:t>
      </w:r>
    </w:p>
    <w:p w14:paraId="23ED8840" w14:textId="44FFAEFD" w:rsidR="003D32AC" w:rsidRPr="00A91D8A" w:rsidRDefault="008E47E7" w:rsidP="003D32AC">
      <w:pPr>
        <w:spacing w:before="120" w:after="120"/>
        <w:jc w:val="center"/>
        <w:rPr>
          <w:rFonts w:ascii="Times New Roman" w:eastAsia="Times New Roman" w:hAnsi="Times New Roman" w:cs="Times New Roman"/>
          <w:b/>
          <w:sz w:val="28"/>
          <w:szCs w:val="28"/>
          <w:lang w:val="uk-UA" w:eastAsia="ru-RU"/>
        </w:rPr>
      </w:pPr>
      <w:r w:rsidRPr="00A91D8A">
        <w:rPr>
          <w:rFonts w:ascii="Times New Roman" w:eastAsia="Times New Roman" w:hAnsi="Times New Roman" w:cs="Times New Roman"/>
          <w:b/>
          <w:sz w:val="28"/>
          <w:szCs w:val="28"/>
          <w:lang w:val="uk-UA" w:eastAsia="ru-RU"/>
        </w:rPr>
        <w:t>«</w:t>
      </w:r>
      <w:r w:rsidR="000B518D" w:rsidRPr="00A91D8A">
        <w:rPr>
          <w:rFonts w:ascii="Times New Roman" w:eastAsia="Times New Roman" w:hAnsi="Times New Roman" w:cs="Times New Roman"/>
          <w:b/>
          <w:sz w:val="28"/>
          <w:szCs w:val="28"/>
          <w:lang w:val="uk-UA" w:eastAsia="ru-RU"/>
        </w:rPr>
        <w:t>Реклама та зв</w:t>
      </w:r>
      <w:r w:rsidR="00AC0EC4" w:rsidRPr="00A91D8A">
        <w:rPr>
          <w:rFonts w:ascii="Times New Roman" w:eastAsia="Times New Roman" w:hAnsi="Times New Roman" w:cs="Times New Roman"/>
          <w:b/>
          <w:sz w:val="28"/>
          <w:szCs w:val="28"/>
          <w:lang w:val="uk-UA" w:eastAsia="ru-RU"/>
        </w:rPr>
        <w:t>’</w:t>
      </w:r>
      <w:r w:rsidR="000B518D" w:rsidRPr="00A91D8A">
        <w:rPr>
          <w:rFonts w:ascii="Times New Roman" w:eastAsia="Times New Roman" w:hAnsi="Times New Roman" w:cs="Times New Roman"/>
          <w:b/>
          <w:sz w:val="28"/>
          <w:szCs w:val="28"/>
          <w:lang w:val="uk-UA" w:eastAsia="ru-RU"/>
        </w:rPr>
        <w:t xml:space="preserve">язки з </w:t>
      </w:r>
      <w:r w:rsidR="00DD54E9" w:rsidRPr="00A91D8A">
        <w:rPr>
          <w:rFonts w:ascii="Times New Roman" w:eastAsia="Times New Roman" w:hAnsi="Times New Roman" w:cs="Times New Roman"/>
          <w:b/>
          <w:sz w:val="28"/>
          <w:szCs w:val="28"/>
          <w:lang w:val="uk-UA" w:eastAsia="ru-RU"/>
        </w:rPr>
        <w:t>громадськістю</w:t>
      </w:r>
      <w:r w:rsidRPr="00A91D8A">
        <w:rPr>
          <w:rFonts w:ascii="Times New Roman" w:eastAsia="Times New Roman" w:hAnsi="Times New Roman" w:cs="Times New Roman"/>
          <w:b/>
          <w:sz w:val="28"/>
          <w:szCs w:val="28"/>
          <w:lang w:val="uk-UA" w:eastAsia="ru-RU"/>
        </w:rPr>
        <w:t>»</w:t>
      </w:r>
    </w:p>
    <w:p w14:paraId="6A90C980" w14:textId="1969E16D" w:rsidR="003D32AC" w:rsidRPr="00A91D8A" w:rsidRDefault="003D32AC" w:rsidP="003D32AC">
      <w:pPr>
        <w:spacing w:before="120" w:after="120"/>
        <w:jc w:val="center"/>
        <w:rPr>
          <w:rFonts w:ascii="Times New Roman" w:eastAsia="Times New Roman" w:hAnsi="Times New Roman" w:cs="Times New Roman"/>
          <w:b/>
          <w:sz w:val="28"/>
          <w:szCs w:val="28"/>
          <w:lang w:val="uk-UA" w:eastAsia="ru-RU"/>
        </w:rPr>
      </w:pPr>
      <w:r w:rsidRPr="00A91D8A">
        <w:rPr>
          <w:rFonts w:ascii="Times New Roman" w:eastAsia="Times New Roman" w:hAnsi="Times New Roman" w:cs="Times New Roman"/>
          <w:b/>
          <w:sz w:val="28"/>
          <w:szCs w:val="28"/>
          <w:lang w:val="uk-UA" w:eastAsia="ru-RU"/>
        </w:rPr>
        <w:t xml:space="preserve">зі спеціальності 061 </w:t>
      </w:r>
      <w:r w:rsidR="008E47E7" w:rsidRPr="00A91D8A">
        <w:rPr>
          <w:rFonts w:ascii="Times New Roman" w:eastAsia="Times New Roman" w:hAnsi="Times New Roman" w:cs="Times New Roman"/>
          <w:b/>
          <w:sz w:val="28"/>
          <w:szCs w:val="28"/>
          <w:lang w:val="uk-UA" w:eastAsia="ru-RU"/>
        </w:rPr>
        <w:t>«</w:t>
      </w:r>
      <w:r w:rsidRPr="00A91D8A">
        <w:rPr>
          <w:rFonts w:ascii="Times New Roman" w:eastAsia="Times New Roman" w:hAnsi="Times New Roman" w:cs="Times New Roman"/>
          <w:b/>
          <w:sz w:val="28"/>
          <w:szCs w:val="28"/>
          <w:lang w:val="uk-UA" w:eastAsia="ru-RU"/>
        </w:rPr>
        <w:t>Журналістика</w:t>
      </w:r>
      <w:r w:rsidR="008E47E7" w:rsidRPr="00A91D8A">
        <w:rPr>
          <w:rFonts w:ascii="Times New Roman" w:eastAsia="Times New Roman" w:hAnsi="Times New Roman" w:cs="Times New Roman"/>
          <w:b/>
          <w:sz w:val="28"/>
          <w:szCs w:val="28"/>
          <w:lang w:val="uk-UA" w:eastAsia="ru-RU"/>
        </w:rPr>
        <w:t>»</w:t>
      </w:r>
    </w:p>
    <w:p w14:paraId="4F8F33ED" w14:textId="08319619" w:rsidR="003D32AC" w:rsidRPr="00A91D8A" w:rsidRDefault="003D32AC" w:rsidP="003D32AC">
      <w:pPr>
        <w:tabs>
          <w:tab w:val="left" w:leader="underscore" w:pos="9356"/>
        </w:tabs>
        <w:spacing w:before="120"/>
        <w:jc w:val="center"/>
        <w:rPr>
          <w:rFonts w:ascii="Times New Roman" w:eastAsia="Times New Roman" w:hAnsi="Times New Roman" w:cs="Times New Roman"/>
          <w:b/>
          <w:sz w:val="28"/>
          <w:szCs w:val="28"/>
          <w:lang w:val="ru-RU" w:eastAsia="ru-RU"/>
        </w:rPr>
      </w:pPr>
      <w:r w:rsidRPr="00A91D8A">
        <w:rPr>
          <w:rFonts w:ascii="Times New Roman" w:eastAsia="Times New Roman" w:hAnsi="Times New Roman" w:cs="Times New Roman"/>
          <w:b/>
          <w:sz w:val="28"/>
          <w:szCs w:val="28"/>
          <w:lang w:val="uk-UA" w:eastAsia="ru-RU"/>
        </w:rPr>
        <w:t xml:space="preserve">на тему: </w:t>
      </w:r>
      <w:r w:rsidR="008E47E7" w:rsidRPr="00A91D8A">
        <w:rPr>
          <w:rFonts w:ascii="Times New Roman" w:eastAsia="Times New Roman" w:hAnsi="Times New Roman" w:cs="Times New Roman"/>
          <w:b/>
          <w:sz w:val="28"/>
          <w:szCs w:val="28"/>
          <w:lang w:val="uk-UA" w:eastAsia="ru-RU"/>
        </w:rPr>
        <w:t>«</w:t>
      </w:r>
      <w:r w:rsidR="00BF17CA" w:rsidRPr="00BF17CA">
        <w:rPr>
          <w:rFonts w:ascii="Times New Roman" w:eastAsia="Times New Roman" w:hAnsi="Times New Roman" w:cs="Times New Roman"/>
          <w:b/>
          <w:sz w:val="28"/>
          <w:szCs w:val="28"/>
          <w:lang w:val="ru-RU" w:eastAsia="ru-RU"/>
        </w:rPr>
        <w:t>Інструменти протидії пропаганді країни-агресора в контексті російсько- української війни</w:t>
      </w:r>
      <w:r w:rsidR="008E47E7" w:rsidRPr="00A91D8A">
        <w:rPr>
          <w:rFonts w:ascii="Times New Roman" w:eastAsia="Times New Roman" w:hAnsi="Times New Roman" w:cs="Times New Roman"/>
          <w:b/>
          <w:sz w:val="28"/>
          <w:szCs w:val="28"/>
          <w:lang w:val="uk-UA" w:eastAsia="ru-RU"/>
        </w:rPr>
        <w:t>»</w:t>
      </w:r>
    </w:p>
    <w:p w14:paraId="43C7F1AD" w14:textId="77777777" w:rsidR="003D32AC" w:rsidRPr="00A91D8A" w:rsidRDefault="003D32AC" w:rsidP="003D32AC">
      <w:pPr>
        <w:rPr>
          <w:rFonts w:ascii="Times New Roman" w:eastAsia="Times New Roman" w:hAnsi="Times New Roman" w:cs="Times New Roman"/>
          <w:bCs/>
          <w:sz w:val="28"/>
          <w:szCs w:val="28"/>
          <w:lang w:val="uk-UA" w:eastAsia="ru-RU"/>
        </w:rPr>
      </w:pPr>
    </w:p>
    <w:p w14:paraId="688F46DF" w14:textId="77777777" w:rsidR="003D32AC" w:rsidRPr="00A91D8A" w:rsidRDefault="003D32AC" w:rsidP="003D32AC">
      <w:pPr>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 xml:space="preserve">Виконав (-ла): </w:t>
      </w:r>
    </w:p>
    <w:p w14:paraId="5B9ECEB9" w14:textId="7AD73E3F" w:rsidR="003D32AC" w:rsidRPr="00A91D8A" w:rsidRDefault="003D32AC" w:rsidP="003D32AC">
      <w:pPr>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bCs/>
          <w:sz w:val="24"/>
          <w:szCs w:val="24"/>
          <w:lang w:val="uk-UA" w:eastAsia="ru-RU"/>
        </w:rPr>
        <w:t xml:space="preserve">студент (-ка) 2 курсу, групи </w:t>
      </w:r>
      <w:r w:rsidR="00BF17CA">
        <w:rPr>
          <w:rFonts w:ascii="Times New Roman" w:eastAsia="Times New Roman" w:hAnsi="Times New Roman" w:cs="Times New Roman"/>
          <w:bCs/>
          <w:sz w:val="24"/>
          <w:szCs w:val="24"/>
          <w:lang w:val="uk-UA" w:eastAsia="ru-RU"/>
        </w:rPr>
        <w:t xml:space="preserve">РЗ-з21 </w:t>
      </w:r>
      <w:r w:rsidR="000F47A0" w:rsidRPr="00A91D8A">
        <w:rPr>
          <w:rFonts w:ascii="Times New Roman" w:eastAsia="Times New Roman" w:hAnsi="Times New Roman" w:cs="Times New Roman"/>
          <w:bCs/>
          <w:sz w:val="24"/>
          <w:szCs w:val="24"/>
          <w:lang w:val="uk-UA" w:eastAsia="ru-RU"/>
        </w:rPr>
        <w:t>МП</w:t>
      </w:r>
      <w:r w:rsidRPr="00A91D8A">
        <w:rPr>
          <w:rFonts w:ascii="Times New Roman" w:eastAsia="Times New Roman" w:hAnsi="Times New Roman" w:cs="Times New Roman"/>
          <w:sz w:val="24"/>
          <w:szCs w:val="24"/>
          <w:lang w:val="uk-UA" w:eastAsia="ru-RU"/>
        </w:rPr>
        <w:t xml:space="preserve"> </w:t>
      </w:r>
    </w:p>
    <w:p w14:paraId="766D76C1" w14:textId="5FB17BB2" w:rsidR="003D32AC" w:rsidRPr="00A91D8A" w:rsidRDefault="00BF17CA" w:rsidP="003D32AC">
      <w:pPr>
        <w:tabs>
          <w:tab w:val="left" w:pos="7513"/>
        </w:tabs>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МИХАЙЛЮК Катерина Романівна</w:t>
      </w:r>
      <w:r w:rsidR="003D32AC" w:rsidRPr="00A91D8A">
        <w:rPr>
          <w:rFonts w:ascii="Times New Roman" w:eastAsia="Times New Roman" w:hAnsi="Times New Roman" w:cs="Times New Roman"/>
          <w:bCs/>
          <w:sz w:val="24"/>
          <w:szCs w:val="24"/>
          <w:lang w:val="uk-UA" w:eastAsia="ru-RU"/>
        </w:rPr>
        <w:t xml:space="preserve"> </w:t>
      </w:r>
      <w:r w:rsidR="003D32AC" w:rsidRPr="00A91D8A">
        <w:rPr>
          <w:rFonts w:ascii="Times New Roman" w:eastAsia="Times New Roman" w:hAnsi="Times New Roman" w:cs="Times New Roman"/>
          <w:bCs/>
          <w:sz w:val="24"/>
          <w:szCs w:val="24"/>
          <w:lang w:val="uk-UA" w:eastAsia="ru-RU"/>
        </w:rPr>
        <w:tab/>
        <w:t>__________</w:t>
      </w:r>
    </w:p>
    <w:p w14:paraId="6071CB5D" w14:textId="77777777" w:rsidR="003D32AC" w:rsidRPr="00A91D8A" w:rsidRDefault="003D32AC" w:rsidP="003D32AC">
      <w:pPr>
        <w:tabs>
          <w:tab w:val="left" w:leader="underscore" w:pos="7371"/>
          <w:tab w:val="left" w:pos="7513"/>
          <w:tab w:val="left" w:leader="underscore" w:pos="8903"/>
        </w:tabs>
        <w:spacing w:before="240"/>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bCs/>
          <w:sz w:val="24"/>
          <w:szCs w:val="24"/>
          <w:lang w:val="uk-UA" w:eastAsia="ru-RU"/>
        </w:rPr>
        <w:t>Науковий керівник:</w:t>
      </w:r>
      <w:r w:rsidRPr="00A91D8A">
        <w:rPr>
          <w:rFonts w:ascii="Times New Roman" w:eastAsia="Times New Roman" w:hAnsi="Times New Roman" w:cs="Times New Roman"/>
          <w:sz w:val="24"/>
          <w:szCs w:val="24"/>
          <w:lang w:val="uk-UA" w:eastAsia="ru-RU"/>
        </w:rPr>
        <w:t xml:space="preserve"> </w:t>
      </w:r>
    </w:p>
    <w:p w14:paraId="1B8F8DF5" w14:textId="6F986A65" w:rsidR="002C11AF" w:rsidRPr="00A91D8A" w:rsidRDefault="00433E38" w:rsidP="003D32AC">
      <w:pPr>
        <w:tabs>
          <w:tab w:val="left" w:leader="underscore" w:pos="7371"/>
          <w:tab w:val="left" w:pos="7513"/>
          <w:tab w:val="left" w:leader="underscore" w:pos="890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Д</w:t>
      </w:r>
      <w:r w:rsidR="00637822" w:rsidRPr="00A91D8A">
        <w:rPr>
          <w:rFonts w:ascii="Times New Roman" w:eastAsia="Times New Roman" w:hAnsi="Times New Roman" w:cs="Times New Roman"/>
          <w:bCs/>
          <w:sz w:val="24"/>
          <w:szCs w:val="24"/>
          <w:lang w:val="uk-UA" w:eastAsia="ru-RU"/>
        </w:rPr>
        <w:t>оцент</w:t>
      </w:r>
      <w:r w:rsidR="006712C8" w:rsidRPr="00A91D8A">
        <w:rPr>
          <w:rFonts w:ascii="Times New Roman" w:eastAsia="Times New Roman" w:hAnsi="Times New Roman" w:cs="Times New Roman"/>
          <w:bCs/>
          <w:sz w:val="24"/>
          <w:szCs w:val="24"/>
          <w:lang w:val="uk-UA" w:eastAsia="ru-RU"/>
        </w:rPr>
        <w:t>,</w:t>
      </w:r>
      <w:r w:rsidRPr="00A91D8A">
        <w:rPr>
          <w:rFonts w:ascii="Times New Roman" w:eastAsia="Times New Roman" w:hAnsi="Times New Roman" w:cs="Times New Roman"/>
          <w:bCs/>
          <w:sz w:val="24"/>
          <w:szCs w:val="24"/>
          <w:lang w:val="uk-UA" w:eastAsia="ru-RU"/>
        </w:rPr>
        <w:t xml:space="preserve"> </w:t>
      </w:r>
      <w:r w:rsidR="002C11AF" w:rsidRPr="00A91D8A">
        <w:rPr>
          <w:rFonts w:ascii="Times New Roman" w:eastAsia="Times New Roman" w:hAnsi="Times New Roman" w:cs="Times New Roman"/>
          <w:bCs/>
          <w:sz w:val="24"/>
          <w:szCs w:val="24"/>
          <w:lang w:val="uk-UA" w:eastAsia="ru-RU"/>
        </w:rPr>
        <w:t>к</w:t>
      </w:r>
      <w:r w:rsidR="00073270" w:rsidRPr="00A91D8A">
        <w:rPr>
          <w:rFonts w:ascii="Times New Roman" w:eastAsia="Times New Roman" w:hAnsi="Times New Roman" w:cs="Times New Roman"/>
          <w:bCs/>
          <w:sz w:val="24"/>
          <w:szCs w:val="24"/>
          <w:lang w:val="uk-UA" w:eastAsia="ru-RU"/>
        </w:rPr>
        <w:t>андидат наук</w:t>
      </w:r>
      <w:r w:rsidR="00EE65D7" w:rsidRPr="00A91D8A">
        <w:rPr>
          <w:rFonts w:ascii="Times New Roman" w:eastAsia="Times New Roman" w:hAnsi="Times New Roman" w:cs="Times New Roman"/>
          <w:bCs/>
          <w:sz w:val="24"/>
          <w:szCs w:val="24"/>
          <w:lang w:val="uk-UA" w:eastAsia="ru-RU"/>
        </w:rPr>
        <w:t xml:space="preserve"> із соціальних комунікацій</w:t>
      </w:r>
      <w:r w:rsidR="00073270" w:rsidRPr="00A91D8A">
        <w:rPr>
          <w:rFonts w:ascii="Times New Roman" w:eastAsia="Times New Roman" w:hAnsi="Times New Roman" w:cs="Times New Roman"/>
          <w:bCs/>
          <w:sz w:val="24"/>
          <w:szCs w:val="24"/>
          <w:lang w:val="uk-UA" w:eastAsia="ru-RU"/>
        </w:rPr>
        <w:t xml:space="preserve"> </w:t>
      </w:r>
    </w:p>
    <w:p w14:paraId="20D5DDD0" w14:textId="2B4DEA81" w:rsidR="003D32AC" w:rsidRPr="00A91D8A" w:rsidRDefault="002C11AF" w:rsidP="003D32AC">
      <w:pPr>
        <w:tabs>
          <w:tab w:val="left" w:pos="751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Ф</w:t>
      </w:r>
      <w:r w:rsidR="00277C53" w:rsidRPr="00A91D8A">
        <w:rPr>
          <w:rFonts w:ascii="Times New Roman" w:eastAsia="Times New Roman" w:hAnsi="Times New Roman" w:cs="Times New Roman"/>
          <w:bCs/>
          <w:sz w:val="24"/>
          <w:szCs w:val="24"/>
          <w:lang w:val="uk-UA" w:eastAsia="ru-RU"/>
        </w:rPr>
        <w:t>ІСЕНКО</w:t>
      </w:r>
      <w:r w:rsidRPr="00A91D8A">
        <w:rPr>
          <w:rFonts w:ascii="Times New Roman" w:eastAsia="Times New Roman" w:hAnsi="Times New Roman" w:cs="Times New Roman"/>
          <w:bCs/>
          <w:sz w:val="24"/>
          <w:szCs w:val="24"/>
          <w:lang w:val="uk-UA" w:eastAsia="ru-RU"/>
        </w:rPr>
        <w:t xml:space="preserve"> Тетяна Вікторівна</w:t>
      </w:r>
      <w:r w:rsidR="003D32AC" w:rsidRPr="00A91D8A">
        <w:rPr>
          <w:rFonts w:ascii="Times New Roman" w:eastAsia="Times New Roman" w:hAnsi="Times New Roman" w:cs="Times New Roman"/>
          <w:bCs/>
          <w:sz w:val="24"/>
          <w:szCs w:val="24"/>
          <w:lang w:val="uk-UA" w:eastAsia="ru-RU"/>
        </w:rPr>
        <w:tab/>
        <w:t>__________</w:t>
      </w:r>
    </w:p>
    <w:p w14:paraId="47AB43E9" w14:textId="77777777" w:rsidR="003D32AC" w:rsidRPr="00A91D8A" w:rsidRDefault="003D32AC" w:rsidP="003D32AC">
      <w:pPr>
        <w:tabs>
          <w:tab w:val="left" w:pos="1560"/>
          <w:tab w:val="left" w:pos="3119"/>
          <w:tab w:val="left" w:pos="3261"/>
          <w:tab w:val="left" w:leader="underscore" w:pos="7371"/>
          <w:tab w:val="left" w:pos="7513"/>
          <w:tab w:val="left" w:leader="underscore" w:pos="8903"/>
        </w:tabs>
        <w:spacing w:before="240"/>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Консультант з мови:</w:t>
      </w:r>
    </w:p>
    <w:p w14:paraId="6498C3B6" w14:textId="77777777" w:rsidR="003F206E" w:rsidRPr="00A91D8A" w:rsidRDefault="003F206E" w:rsidP="003F206E">
      <w:pPr>
        <w:tabs>
          <w:tab w:val="left" w:leader="underscore" w:pos="7371"/>
          <w:tab w:val="left" w:pos="7513"/>
          <w:tab w:val="left" w:leader="underscore" w:pos="890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sz w:val="24"/>
          <w:szCs w:val="24"/>
          <w:lang w:val="uk-UA" w:eastAsia="ru-RU"/>
        </w:rPr>
        <w:t>Доцент</w:t>
      </w:r>
      <w:r w:rsidRPr="00A91D8A">
        <w:rPr>
          <w:rFonts w:ascii="Times New Roman" w:eastAsia="Times New Roman" w:hAnsi="Times New Roman" w:cs="Times New Roman"/>
          <w:bCs/>
          <w:sz w:val="24"/>
          <w:szCs w:val="24"/>
          <w:lang w:val="uk-UA" w:eastAsia="ru-RU"/>
        </w:rPr>
        <w:t>, кандидат філологічних наук</w:t>
      </w:r>
    </w:p>
    <w:p w14:paraId="478E3E0D" w14:textId="74E504DB" w:rsidR="003D32AC" w:rsidRPr="00A91D8A" w:rsidRDefault="00947B5A" w:rsidP="003F206E">
      <w:pPr>
        <w:tabs>
          <w:tab w:val="left" w:pos="7513"/>
        </w:tabs>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ЛЕВЧУК</w:t>
      </w:r>
      <w:r w:rsidRPr="00947B5A">
        <w:rPr>
          <w:rFonts w:ascii="Times New Roman" w:eastAsia="Times New Roman" w:hAnsi="Times New Roman" w:cs="Times New Roman"/>
          <w:bCs/>
          <w:sz w:val="24"/>
          <w:szCs w:val="24"/>
          <w:lang w:val="uk-UA" w:eastAsia="ru-RU"/>
        </w:rPr>
        <w:t xml:space="preserve"> Олена Миколаївна</w:t>
      </w:r>
      <w:r w:rsidR="003D32AC" w:rsidRPr="00A91D8A">
        <w:rPr>
          <w:rFonts w:ascii="Times New Roman" w:eastAsia="Times New Roman" w:hAnsi="Times New Roman" w:cs="Times New Roman"/>
          <w:bCs/>
          <w:sz w:val="24"/>
          <w:szCs w:val="24"/>
          <w:lang w:val="uk-UA" w:eastAsia="ru-RU"/>
        </w:rPr>
        <w:tab/>
        <w:t>__________</w:t>
      </w:r>
    </w:p>
    <w:p w14:paraId="36EF5F3A" w14:textId="77777777" w:rsidR="003D32AC" w:rsidRPr="00A91D8A" w:rsidRDefault="003D32AC" w:rsidP="003D32AC">
      <w:pPr>
        <w:tabs>
          <w:tab w:val="left" w:pos="1560"/>
          <w:tab w:val="left" w:pos="3119"/>
          <w:tab w:val="left" w:pos="3261"/>
          <w:tab w:val="left" w:leader="underscore" w:pos="7371"/>
          <w:tab w:val="left" w:pos="7513"/>
          <w:tab w:val="left" w:leader="underscore" w:pos="8903"/>
        </w:tabs>
        <w:spacing w:before="240"/>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Консультант з бібліографії:</w:t>
      </w:r>
    </w:p>
    <w:p w14:paraId="6ADC5793" w14:textId="77777777" w:rsidR="002F2AF6" w:rsidRPr="00A91D8A" w:rsidRDefault="002F2AF6" w:rsidP="002F2AF6">
      <w:pPr>
        <w:tabs>
          <w:tab w:val="left" w:leader="underscore" w:pos="7371"/>
          <w:tab w:val="left" w:pos="7513"/>
          <w:tab w:val="left" w:leader="underscore" w:pos="890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sz w:val="24"/>
          <w:szCs w:val="24"/>
          <w:lang w:val="uk-UA" w:eastAsia="ru-RU"/>
        </w:rPr>
        <w:t>Доцент, кандидат наук із соціальних комунікацій</w:t>
      </w:r>
    </w:p>
    <w:p w14:paraId="5D9C9775" w14:textId="61A637D6" w:rsidR="003D32AC" w:rsidRPr="00A91D8A" w:rsidRDefault="00947B5A" w:rsidP="002F2AF6">
      <w:pPr>
        <w:tabs>
          <w:tab w:val="left" w:pos="7513"/>
        </w:tabs>
        <w:rPr>
          <w:rFonts w:ascii="Times New Roman" w:eastAsia="Times New Roman" w:hAnsi="Times New Roman" w:cs="Times New Roman"/>
          <w:bCs/>
          <w:sz w:val="24"/>
          <w:szCs w:val="24"/>
          <w:lang w:val="uk-UA" w:eastAsia="ru-RU"/>
        </w:rPr>
      </w:pPr>
      <w:r>
        <w:rPr>
          <w:rFonts w:ascii="Times New Roman" w:eastAsia="Times New Roman" w:hAnsi="Times New Roman" w:cs="Times New Roman"/>
          <w:bCs/>
          <w:sz w:val="24"/>
          <w:szCs w:val="24"/>
          <w:lang w:val="uk-UA" w:eastAsia="ru-RU"/>
        </w:rPr>
        <w:t>МАСІМОВА</w:t>
      </w:r>
      <w:r w:rsidRPr="00947B5A">
        <w:rPr>
          <w:rFonts w:ascii="Times New Roman" w:eastAsia="Times New Roman" w:hAnsi="Times New Roman" w:cs="Times New Roman"/>
          <w:bCs/>
          <w:sz w:val="24"/>
          <w:szCs w:val="24"/>
          <w:lang w:val="uk-UA" w:eastAsia="ru-RU"/>
        </w:rPr>
        <w:t xml:space="preserve"> Лариса Гагіківна</w:t>
      </w:r>
      <w:r w:rsidR="003D32AC" w:rsidRPr="00A91D8A">
        <w:rPr>
          <w:rFonts w:ascii="Times New Roman" w:eastAsia="Times New Roman" w:hAnsi="Times New Roman" w:cs="Times New Roman"/>
          <w:bCs/>
          <w:sz w:val="24"/>
          <w:szCs w:val="24"/>
          <w:lang w:val="uk-UA" w:eastAsia="ru-RU"/>
        </w:rPr>
        <w:tab/>
        <w:t>__________</w:t>
      </w:r>
    </w:p>
    <w:p w14:paraId="5B6B4AAE" w14:textId="77777777" w:rsidR="003D32AC" w:rsidRPr="00A91D8A" w:rsidRDefault="003D32AC" w:rsidP="003D32AC">
      <w:pPr>
        <w:tabs>
          <w:tab w:val="left" w:leader="underscore" w:pos="7371"/>
          <w:tab w:val="left" w:pos="7513"/>
          <w:tab w:val="left" w:leader="underscore" w:pos="8903"/>
        </w:tabs>
        <w:spacing w:before="240"/>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Рецензент:</w:t>
      </w:r>
    </w:p>
    <w:p w14:paraId="3E1CD39F" w14:textId="77777777" w:rsidR="003D32AC" w:rsidRPr="00A91D8A" w:rsidRDefault="003D32AC" w:rsidP="003D32AC">
      <w:pPr>
        <w:tabs>
          <w:tab w:val="left" w:leader="underscore" w:pos="7371"/>
          <w:tab w:val="left" w:pos="7513"/>
          <w:tab w:val="left" w:leader="underscore" w:pos="890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Посада, науковий ступінь, вчене звання,</w:t>
      </w:r>
    </w:p>
    <w:p w14:paraId="72EF4F81" w14:textId="36E35307" w:rsidR="003D32AC" w:rsidRPr="00A91D8A" w:rsidRDefault="003D32AC" w:rsidP="003D32AC">
      <w:pPr>
        <w:tabs>
          <w:tab w:val="left" w:pos="7513"/>
        </w:tabs>
        <w:rPr>
          <w:rFonts w:ascii="Times New Roman" w:eastAsia="Times New Roman" w:hAnsi="Times New Roman" w:cs="Times New Roman"/>
          <w:bCs/>
          <w:sz w:val="24"/>
          <w:szCs w:val="24"/>
          <w:lang w:val="uk-UA" w:eastAsia="ru-RU"/>
        </w:rPr>
      </w:pPr>
      <w:r w:rsidRPr="00A91D8A">
        <w:rPr>
          <w:rFonts w:ascii="Times New Roman" w:eastAsia="Times New Roman" w:hAnsi="Times New Roman" w:cs="Times New Roman"/>
          <w:bCs/>
          <w:sz w:val="24"/>
          <w:szCs w:val="24"/>
          <w:lang w:val="uk-UA" w:eastAsia="ru-RU"/>
        </w:rPr>
        <w:tab/>
        <w:t>__________</w:t>
      </w:r>
    </w:p>
    <w:p w14:paraId="61C9F269" w14:textId="77777777" w:rsidR="003D32AC" w:rsidRPr="00A91D8A" w:rsidRDefault="003D32AC" w:rsidP="003D32AC">
      <w:pPr>
        <w:tabs>
          <w:tab w:val="left" w:pos="330"/>
        </w:tabs>
        <w:ind w:left="4536"/>
        <w:rPr>
          <w:rFonts w:ascii="Times New Roman" w:eastAsia="Times New Roman" w:hAnsi="Times New Roman" w:cs="Times New Roman"/>
          <w:sz w:val="24"/>
          <w:szCs w:val="24"/>
          <w:lang w:val="uk-UA" w:eastAsia="ru-RU"/>
        </w:rPr>
      </w:pPr>
    </w:p>
    <w:p w14:paraId="1B658B60" w14:textId="77777777" w:rsidR="003D32AC" w:rsidRPr="00A91D8A" w:rsidRDefault="003D32AC" w:rsidP="003D32AC">
      <w:pPr>
        <w:tabs>
          <w:tab w:val="left" w:pos="330"/>
        </w:tabs>
        <w:ind w:left="4536"/>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sz w:val="24"/>
          <w:szCs w:val="24"/>
          <w:lang w:val="uk-UA" w:eastAsia="ru-RU"/>
        </w:rPr>
        <w:t>Засвідчую, що у цій магістерській дисертації немає запозичень з праць інших авторів без відповідних посилань.</w:t>
      </w:r>
    </w:p>
    <w:p w14:paraId="21A0A490" w14:textId="77777777" w:rsidR="003D32AC" w:rsidRPr="00A91D8A" w:rsidRDefault="003D32AC" w:rsidP="003D32AC">
      <w:pPr>
        <w:tabs>
          <w:tab w:val="left" w:pos="330"/>
        </w:tabs>
        <w:ind w:left="4536"/>
        <w:rPr>
          <w:rFonts w:ascii="Times New Roman" w:eastAsia="Times New Roman" w:hAnsi="Times New Roman" w:cs="Times New Roman"/>
          <w:sz w:val="24"/>
          <w:szCs w:val="24"/>
          <w:lang w:val="uk-UA" w:eastAsia="ru-RU"/>
        </w:rPr>
      </w:pPr>
      <w:r w:rsidRPr="00A91D8A">
        <w:rPr>
          <w:rFonts w:ascii="Times New Roman" w:eastAsia="Times New Roman" w:hAnsi="Times New Roman" w:cs="Times New Roman"/>
          <w:sz w:val="24"/>
          <w:szCs w:val="24"/>
          <w:lang w:val="uk-UA" w:eastAsia="ru-RU"/>
        </w:rPr>
        <w:t>Студент (-ка) _____________</w:t>
      </w:r>
    </w:p>
    <w:p w14:paraId="4AEA2C89" w14:textId="61FF02AE" w:rsidR="000F47A0" w:rsidRPr="00A91D8A" w:rsidRDefault="000F47A0" w:rsidP="003D32AC">
      <w:pPr>
        <w:rPr>
          <w:rFonts w:ascii="Times New Roman" w:eastAsia="Times New Roman" w:hAnsi="Times New Roman" w:cs="Times New Roman"/>
          <w:sz w:val="28"/>
          <w:szCs w:val="28"/>
          <w:lang w:val="uk-UA" w:eastAsia="ru-RU"/>
        </w:rPr>
      </w:pPr>
    </w:p>
    <w:p w14:paraId="61B00F85" w14:textId="32D9F47E" w:rsidR="008333D2" w:rsidRDefault="00947B5A" w:rsidP="00BF17CA">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Київ – 2023</w:t>
      </w:r>
    </w:p>
    <w:p w14:paraId="6E8553FF" w14:textId="0794960A" w:rsidR="008333D2" w:rsidRDefault="008333D2" w:rsidP="00A54198">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Національний технічний університет України</w:t>
      </w:r>
    </w:p>
    <w:p w14:paraId="6A4CC0EB" w14:textId="5C3784FE" w:rsidR="008333D2" w:rsidRDefault="008333D2" w:rsidP="00A54198">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«Київський політехнічний інститут</w:t>
      </w:r>
    </w:p>
    <w:p w14:paraId="58F5FA6F" w14:textId="774F067A" w:rsidR="008333D2" w:rsidRDefault="008333D2" w:rsidP="00A54198">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Імені Ігоря Сікорського»</w:t>
      </w:r>
    </w:p>
    <w:p w14:paraId="2DB86404" w14:textId="6295892B" w:rsidR="008333D2" w:rsidRDefault="008333D2" w:rsidP="00A54198">
      <w:pPr>
        <w:jc w:val="center"/>
        <w:rPr>
          <w:rFonts w:ascii="Times New Roman" w:eastAsia="Times New Roman" w:hAnsi="Times New Roman" w:cs="Times New Roman"/>
          <w:b/>
          <w:sz w:val="28"/>
          <w:szCs w:val="28"/>
          <w:lang w:val="uk-UA" w:eastAsia="ru-RU"/>
        </w:rPr>
      </w:pPr>
    </w:p>
    <w:p w14:paraId="1DBC152F" w14:textId="10D112FF" w:rsidR="008333D2" w:rsidRDefault="008333D2" w:rsidP="00A54198">
      <w:pPr>
        <w:jc w:val="center"/>
        <w:rPr>
          <w:rFonts w:ascii="Times New Roman" w:eastAsia="Times New Roman" w:hAnsi="Times New Roman" w:cs="Times New Roman"/>
          <w:b/>
          <w:sz w:val="28"/>
          <w:szCs w:val="28"/>
          <w:lang w:val="uk-UA" w:eastAsia="ru-RU"/>
        </w:rPr>
      </w:pPr>
      <w:r w:rsidRPr="008333D2">
        <w:rPr>
          <w:rFonts w:ascii="Times New Roman" w:eastAsia="Times New Roman" w:hAnsi="Times New Roman" w:cs="Times New Roman"/>
          <w:b/>
          <w:sz w:val="28"/>
          <w:szCs w:val="28"/>
          <w:lang w:val="uk-UA" w:eastAsia="ru-RU"/>
        </w:rPr>
        <w:t>Навчально-науковий видавничо-поліграфічний інститут</w:t>
      </w:r>
    </w:p>
    <w:p w14:paraId="3FD27802" w14:textId="7DF256FC" w:rsidR="008333D2" w:rsidRDefault="008333D2" w:rsidP="00A54198">
      <w:pPr>
        <w:jc w:val="center"/>
        <w:rPr>
          <w:rFonts w:ascii="Times New Roman" w:eastAsia="Times New Roman" w:hAnsi="Times New Roman" w:cs="Times New Roman"/>
          <w:b/>
          <w:sz w:val="28"/>
          <w:szCs w:val="28"/>
          <w:lang w:val="uk-UA" w:eastAsia="ru-RU"/>
        </w:rPr>
      </w:pPr>
    </w:p>
    <w:p w14:paraId="54FFF71C" w14:textId="350A557B" w:rsidR="008333D2" w:rsidRDefault="008333D2" w:rsidP="00A54198">
      <w:pPr>
        <w:jc w:val="center"/>
        <w:rPr>
          <w:rFonts w:ascii="Times New Roman" w:eastAsia="Times New Roman" w:hAnsi="Times New Roman" w:cs="Times New Roman"/>
          <w:b/>
          <w:sz w:val="28"/>
          <w:szCs w:val="28"/>
          <w:lang w:val="uk-UA" w:eastAsia="ru-RU"/>
        </w:rPr>
      </w:pPr>
      <w:r w:rsidRPr="008333D2">
        <w:rPr>
          <w:rFonts w:ascii="Times New Roman" w:eastAsia="Times New Roman" w:hAnsi="Times New Roman" w:cs="Times New Roman"/>
          <w:b/>
          <w:sz w:val="28"/>
          <w:szCs w:val="28"/>
          <w:lang w:val="uk-UA" w:eastAsia="ru-RU"/>
        </w:rPr>
        <w:t>Кафедра видавничої справи та редагування</w:t>
      </w:r>
    </w:p>
    <w:p w14:paraId="687E2C38" w14:textId="2E1C36B1" w:rsidR="008333D2" w:rsidRDefault="008333D2" w:rsidP="00A54198">
      <w:pPr>
        <w:jc w:val="center"/>
        <w:rPr>
          <w:rFonts w:ascii="Times New Roman" w:eastAsia="Times New Roman" w:hAnsi="Times New Roman" w:cs="Times New Roman"/>
          <w:b/>
          <w:sz w:val="28"/>
          <w:szCs w:val="28"/>
          <w:lang w:val="uk-UA" w:eastAsia="ru-RU"/>
        </w:rPr>
      </w:pPr>
    </w:p>
    <w:p w14:paraId="0B6AFBE5" w14:textId="64F76D15" w:rsidR="008333D2" w:rsidRDefault="008333D2" w:rsidP="00A54198">
      <w:pPr>
        <w:rPr>
          <w:rFonts w:ascii="Times New Roman" w:eastAsia="Times New Roman" w:hAnsi="Times New Roman" w:cs="Times New Roman"/>
          <w:sz w:val="28"/>
          <w:szCs w:val="28"/>
          <w:lang w:val="uk-UA" w:eastAsia="ru-RU"/>
        </w:rPr>
      </w:pPr>
      <w:r w:rsidRPr="008333D2">
        <w:rPr>
          <w:rFonts w:ascii="Times New Roman" w:eastAsia="Times New Roman" w:hAnsi="Times New Roman" w:cs="Times New Roman"/>
          <w:sz w:val="28"/>
          <w:szCs w:val="28"/>
          <w:lang w:val="uk-UA" w:eastAsia="ru-RU"/>
        </w:rPr>
        <w:t>Рівень вищої освіти – другий (магістерський)</w:t>
      </w:r>
    </w:p>
    <w:p w14:paraId="0320A582" w14:textId="5B35D316" w:rsidR="008333D2" w:rsidRDefault="008333D2" w:rsidP="00A54198">
      <w:pPr>
        <w:rPr>
          <w:rFonts w:ascii="Times New Roman" w:eastAsia="Times New Roman" w:hAnsi="Times New Roman" w:cs="Times New Roman"/>
          <w:sz w:val="28"/>
          <w:szCs w:val="28"/>
          <w:lang w:val="uk-UA" w:eastAsia="ru-RU"/>
        </w:rPr>
      </w:pPr>
    </w:p>
    <w:p w14:paraId="4CA80FA9" w14:textId="77777777" w:rsidR="008333D2" w:rsidRPr="008333D2" w:rsidRDefault="008333D2" w:rsidP="00A54198">
      <w:pPr>
        <w:rPr>
          <w:rFonts w:ascii="Times New Roman" w:eastAsia="Times New Roman" w:hAnsi="Times New Roman" w:cs="Times New Roman"/>
          <w:sz w:val="28"/>
          <w:szCs w:val="28"/>
          <w:lang w:val="uk-UA" w:eastAsia="ru-RU"/>
        </w:rPr>
      </w:pPr>
      <w:r w:rsidRPr="008333D2">
        <w:rPr>
          <w:rFonts w:ascii="Times New Roman" w:eastAsia="Times New Roman" w:hAnsi="Times New Roman" w:cs="Times New Roman"/>
          <w:sz w:val="28"/>
          <w:szCs w:val="28"/>
          <w:lang w:val="uk-UA" w:eastAsia="ru-RU"/>
        </w:rPr>
        <w:t>Спеціальність: 061 Журналістика</w:t>
      </w:r>
    </w:p>
    <w:p w14:paraId="3AEFE39C" w14:textId="2773A430" w:rsidR="008333D2" w:rsidRDefault="008333D2" w:rsidP="00A54198">
      <w:pPr>
        <w:rPr>
          <w:rFonts w:ascii="Times New Roman" w:eastAsia="Times New Roman" w:hAnsi="Times New Roman" w:cs="Times New Roman"/>
          <w:sz w:val="28"/>
          <w:szCs w:val="28"/>
          <w:lang w:val="uk-UA" w:eastAsia="ru-RU"/>
        </w:rPr>
      </w:pPr>
      <w:r w:rsidRPr="008333D2">
        <w:rPr>
          <w:rFonts w:ascii="Times New Roman" w:eastAsia="Times New Roman" w:hAnsi="Times New Roman" w:cs="Times New Roman"/>
          <w:sz w:val="28"/>
          <w:szCs w:val="28"/>
          <w:lang w:val="uk-UA" w:eastAsia="ru-RU"/>
        </w:rPr>
        <w:t>Освітньо-професійна програма: Реклама і зв’язки з громадськістю</w:t>
      </w:r>
    </w:p>
    <w:p w14:paraId="1A6E9251" w14:textId="62BD6173" w:rsidR="008333D2" w:rsidRDefault="008333D2" w:rsidP="00A54198">
      <w:pPr>
        <w:rPr>
          <w:rFonts w:ascii="Times New Roman" w:eastAsia="Times New Roman" w:hAnsi="Times New Roman" w:cs="Times New Roman"/>
          <w:sz w:val="28"/>
          <w:szCs w:val="28"/>
          <w:lang w:val="uk-UA" w:eastAsia="ru-RU"/>
        </w:rPr>
      </w:pPr>
    </w:p>
    <w:p w14:paraId="16505CBC" w14:textId="29F6ADB6" w:rsidR="008333D2" w:rsidRDefault="008333D2" w:rsidP="00A5419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ЗАТВЕРДЖУЮ</w:t>
      </w:r>
    </w:p>
    <w:p w14:paraId="204856C6" w14:textId="336ED3B1" w:rsidR="008333D2" w:rsidRPr="008333D2" w:rsidRDefault="008333D2" w:rsidP="00A5419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333D2">
        <w:rPr>
          <w:rFonts w:ascii="Times New Roman" w:eastAsia="Times New Roman" w:hAnsi="Times New Roman" w:cs="Times New Roman"/>
          <w:sz w:val="28"/>
          <w:szCs w:val="28"/>
          <w:lang w:val="uk-UA" w:eastAsia="ru-RU"/>
        </w:rPr>
        <w:t>В. о. завідувача кафедри</w:t>
      </w:r>
    </w:p>
    <w:p w14:paraId="69402BD5" w14:textId="77777777" w:rsidR="008333D2" w:rsidRDefault="008333D2" w:rsidP="00A54198">
      <w:pPr>
        <w:jc w:val="right"/>
        <w:rPr>
          <w:rFonts w:ascii="Times New Roman" w:eastAsia="Times New Roman" w:hAnsi="Times New Roman" w:cs="Times New Roman"/>
          <w:sz w:val="28"/>
          <w:szCs w:val="28"/>
          <w:lang w:val="uk-UA" w:eastAsia="ru-RU"/>
        </w:rPr>
      </w:pPr>
      <w:r w:rsidRPr="008333D2">
        <w:rPr>
          <w:rFonts w:ascii="Times New Roman" w:eastAsia="Times New Roman" w:hAnsi="Times New Roman" w:cs="Times New Roman"/>
          <w:sz w:val="28"/>
          <w:szCs w:val="28"/>
          <w:lang w:val="uk-UA" w:eastAsia="ru-RU"/>
        </w:rPr>
        <w:t xml:space="preserve">__________  Ольга ТРІЩУК </w:t>
      </w:r>
    </w:p>
    <w:p w14:paraId="7BA89207" w14:textId="77777777" w:rsidR="008333D2" w:rsidRDefault="008333D2" w:rsidP="00A54198">
      <w:pPr>
        <w:jc w:val="right"/>
        <w:rPr>
          <w:rFonts w:ascii="Times New Roman" w:eastAsia="Times New Roman" w:hAnsi="Times New Roman" w:cs="Times New Roman"/>
          <w:sz w:val="28"/>
          <w:szCs w:val="28"/>
          <w:lang w:val="uk-UA" w:eastAsia="ru-RU"/>
        </w:rPr>
      </w:pPr>
    </w:p>
    <w:p w14:paraId="3B7BAFCC" w14:textId="77777777" w:rsidR="008333D2" w:rsidRDefault="008333D2" w:rsidP="00A54198">
      <w:pPr>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8333D2">
        <w:rPr>
          <w:rFonts w:ascii="Times New Roman" w:eastAsia="Times New Roman" w:hAnsi="Times New Roman" w:cs="Times New Roman"/>
          <w:sz w:val="28"/>
          <w:szCs w:val="28"/>
          <w:lang w:val="uk-UA" w:eastAsia="ru-RU"/>
        </w:rPr>
        <w:t>«01» листопада 2023 р</w:t>
      </w:r>
      <w:r>
        <w:rPr>
          <w:rFonts w:ascii="Times New Roman" w:eastAsia="Times New Roman" w:hAnsi="Times New Roman" w:cs="Times New Roman"/>
          <w:sz w:val="28"/>
          <w:szCs w:val="28"/>
          <w:lang w:val="uk-UA" w:eastAsia="ru-RU"/>
        </w:rPr>
        <w:t>.</w:t>
      </w:r>
      <w:r w:rsidRPr="008333D2">
        <w:rPr>
          <w:rFonts w:ascii="Times New Roman" w:eastAsia="Times New Roman" w:hAnsi="Times New Roman" w:cs="Times New Roman"/>
          <w:sz w:val="28"/>
          <w:szCs w:val="28"/>
          <w:lang w:val="uk-UA" w:eastAsia="ru-RU"/>
        </w:rPr>
        <w:t xml:space="preserve">   </w:t>
      </w:r>
    </w:p>
    <w:p w14:paraId="18DFC7FB" w14:textId="77777777" w:rsidR="008333D2" w:rsidRDefault="008333D2" w:rsidP="00A54198">
      <w:pPr>
        <w:jc w:val="center"/>
        <w:rPr>
          <w:rFonts w:ascii="Times New Roman" w:eastAsia="Times New Roman" w:hAnsi="Times New Roman" w:cs="Times New Roman"/>
          <w:sz w:val="28"/>
          <w:szCs w:val="28"/>
          <w:lang w:val="uk-UA" w:eastAsia="ru-RU"/>
        </w:rPr>
      </w:pPr>
    </w:p>
    <w:p w14:paraId="5F57B16B" w14:textId="77777777" w:rsidR="008333D2" w:rsidRDefault="008333D2" w:rsidP="00A54198">
      <w:pPr>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ЗАВДАННЯ</w:t>
      </w:r>
    </w:p>
    <w:p w14:paraId="4C8E767E" w14:textId="3832DE79" w:rsidR="008333D2" w:rsidRDefault="008333D2" w:rsidP="00A54198">
      <w:pPr>
        <w:jc w:val="center"/>
        <w:rPr>
          <w:rFonts w:ascii="Times New Roman" w:eastAsia="Times New Roman" w:hAnsi="Times New Roman" w:cs="Times New Roman"/>
          <w:b/>
          <w:sz w:val="28"/>
          <w:szCs w:val="28"/>
          <w:lang w:val="uk-UA" w:eastAsia="ru-RU"/>
        </w:rPr>
      </w:pPr>
      <w:r w:rsidRPr="008333D2">
        <w:rPr>
          <w:rFonts w:ascii="Times New Roman" w:eastAsia="Times New Roman" w:hAnsi="Times New Roman" w:cs="Times New Roman"/>
          <w:b/>
          <w:sz w:val="28"/>
          <w:szCs w:val="28"/>
          <w:lang w:val="uk-UA" w:eastAsia="ru-RU"/>
        </w:rPr>
        <w:t xml:space="preserve">на магістерську дисертацію студентці </w:t>
      </w:r>
    </w:p>
    <w:p w14:paraId="2B400068" w14:textId="77777777" w:rsidR="008333D2" w:rsidRPr="008333D2" w:rsidRDefault="008333D2" w:rsidP="00A54198">
      <w:pPr>
        <w:tabs>
          <w:tab w:val="left" w:pos="720"/>
          <w:tab w:val="left" w:pos="1440"/>
          <w:tab w:val="left" w:pos="1620"/>
        </w:tabs>
        <w:ind w:left="539" w:hanging="539"/>
        <w:jc w:val="center"/>
        <w:rPr>
          <w:rFonts w:ascii="Times New Roman" w:hAnsi="Times New Roman" w:cs="Times New Roman"/>
          <w:b/>
          <w:bCs/>
          <w:sz w:val="28"/>
          <w:szCs w:val="28"/>
        </w:rPr>
      </w:pPr>
      <w:r w:rsidRPr="008333D2">
        <w:rPr>
          <w:rFonts w:ascii="Times New Roman" w:hAnsi="Times New Roman" w:cs="Times New Roman"/>
          <w:b/>
          <w:bCs/>
          <w:sz w:val="28"/>
          <w:szCs w:val="28"/>
        </w:rPr>
        <w:t>Михайлюк Катерині Романівні</w:t>
      </w:r>
    </w:p>
    <w:tbl>
      <w:tblPr>
        <w:tblW w:w="0" w:type="auto"/>
        <w:tblInd w:w="132" w:type="dxa"/>
        <w:tblBorders>
          <w:top w:val="single" w:sz="4" w:space="0" w:color="auto"/>
        </w:tblBorders>
        <w:tblLook w:val="0000" w:firstRow="0" w:lastRow="0" w:firstColumn="0" w:lastColumn="0" w:noHBand="0" w:noVBand="0"/>
      </w:tblPr>
      <w:tblGrid>
        <w:gridCol w:w="9310"/>
      </w:tblGrid>
      <w:tr w:rsidR="008333D2" w:rsidRPr="008333D2" w14:paraId="5DA6CCCF" w14:textId="77777777" w:rsidTr="00096F6E">
        <w:trPr>
          <w:trHeight w:val="77"/>
        </w:trPr>
        <w:tc>
          <w:tcPr>
            <w:tcW w:w="9310" w:type="dxa"/>
          </w:tcPr>
          <w:p w14:paraId="515C5146" w14:textId="77777777" w:rsidR="008333D2" w:rsidRPr="008333D2" w:rsidRDefault="008333D2" w:rsidP="00A54198">
            <w:pPr>
              <w:tabs>
                <w:tab w:val="left" w:leader="underscore" w:pos="8903"/>
              </w:tabs>
              <w:jc w:val="center"/>
              <w:rPr>
                <w:rFonts w:ascii="Times New Roman" w:hAnsi="Times New Roman" w:cs="Times New Roman"/>
                <w:sz w:val="28"/>
                <w:szCs w:val="28"/>
                <w:vertAlign w:val="superscript"/>
              </w:rPr>
            </w:pPr>
            <w:r w:rsidRPr="008333D2">
              <w:rPr>
                <w:rFonts w:ascii="Times New Roman" w:hAnsi="Times New Roman" w:cs="Times New Roman"/>
                <w:sz w:val="28"/>
                <w:szCs w:val="28"/>
                <w:vertAlign w:val="superscript"/>
              </w:rPr>
              <w:t>(прізвище, ім’я, по батькові)</w:t>
            </w:r>
          </w:p>
        </w:tc>
      </w:tr>
    </w:tbl>
    <w:p w14:paraId="630C0DFE" w14:textId="77777777" w:rsidR="008333D2" w:rsidRPr="008333D2" w:rsidRDefault="008333D2" w:rsidP="00A54198">
      <w:pPr>
        <w:tabs>
          <w:tab w:val="left" w:leader="underscore" w:pos="9356"/>
        </w:tabs>
        <w:rPr>
          <w:rFonts w:ascii="Times New Roman" w:hAnsi="Times New Roman" w:cs="Times New Roman"/>
          <w:sz w:val="28"/>
          <w:szCs w:val="28"/>
        </w:rPr>
      </w:pPr>
      <w:r w:rsidRPr="008333D2">
        <w:rPr>
          <w:rFonts w:ascii="Times New Roman" w:hAnsi="Times New Roman" w:cs="Times New Roman"/>
          <w:sz w:val="28"/>
          <w:szCs w:val="28"/>
        </w:rPr>
        <w:t xml:space="preserve">1. </w:t>
      </w:r>
      <w:r w:rsidRPr="008333D2">
        <w:rPr>
          <w:rFonts w:ascii="Times New Roman" w:hAnsi="Times New Roman" w:cs="Times New Roman"/>
          <w:bCs/>
          <w:sz w:val="28"/>
          <w:szCs w:val="28"/>
        </w:rPr>
        <w:t xml:space="preserve">Тема </w:t>
      </w:r>
      <w:r w:rsidRPr="008333D2">
        <w:rPr>
          <w:rFonts w:ascii="Times New Roman" w:hAnsi="Times New Roman" w:cs="Times New Roman"/>
          <w:sz w:val="28"/>
          <w:szCs w:val="28"/>
        </w:rPr>
        <w:t xml:space="preserve">дисертації </w:t>
      </w:r>
      <w:r w:rsidRPr="008333D2">
        <w:rPr>
          <w:rFonts w:ascii="Times New Roman" w:hAnsi="Times New Roman" w:cs="Times New Roman"/>
          <w:sz w:val="28"/>
          <w:szCs w:val="28"/>
          <w:u w:val="single"/>
        </w:rPr>
        <w:t xml:space="preserve">«Інструменти протидії пропаганді країни-агресора в контексті російсько-української </w:t>
      </w:r>
      <w:proofErr w:type="gramStart"/>
      <w:r w:rsidRPr="008333D2">
        <w:rPr>
          <w:rFonts w:ascii="Times New Roman" w:hAnsi="Times New Roman" w:cs="Times New Roman"/>
          <w:sz w:val="28"/>
          <w:szCs w:val="28"/>
          <w:u w:val="single"/>
        </w:rPr>
        <w:t xml:space="preserve">війни»   </w:t>
      </w:r>
      <w:proofErr w:type="gramEnd"/>
      <w:r w:rsidRPr="008333D2">
        <w:rPr>
          <w:rFonts w:ascii="Times New Roman" w:hAnsi="Times New Roman" w:cs="Times New Roman"/>
          <w:sz w:val="28"/>
          <w:szCs w:val="28"/>
          <w:u w:val="single"/>
        </w:rPr>
        <w:t xml:space="preserve">      </w:t>
      </w:r>
      <w:r w:rsidRPr="008333D2">
        <w:rPr>
          <w:rFonts w:ascii="Times New Roman" w:hAnsi="Times New Roman" w:cs="Times New Roman"/>
          <w:sz w:val="28"/>
          <w:szCs w:val="28"/>
        </w:rPr>
        <w:t>,</w:t>
      </w:r>
    </w:p>
    <w:p w14:paraId="6081BF95" w14:textId="23D83DD9" w:rsidR="008333D2" w:rsidRPr="008333D2" w:rsidRDefault="008333D2" w:rsidP="00A54198">
      <w:pPr>
        <w:rPr>
          <w:rFonts w:ascii="Times New Roman" w:hAnsi="Times New Roman" w:cs="Times New Roman"/>
          <w:sz w:val="28"/>
          <w:szCs w:val="28"/>
        </w:rPr>
      </w:pPr>
      <w:r w:rsidRPr="008333D2">
        <w:rPr>
          <w:rFonts w:ascii="Times New Roman" w:hAnsi="Times New Roman" w:cs="Times New Roman"/>
          <w:noProof/>
          <w:sz w:val="28"/>
          <w:szCs w:val="28"/>
          <w:lang w:val="en-US"/>
        </w:rPr>
        <mc:AlternateContent>
          <mc:Choice Requires="wps">
            <w:drawing>
              <wp:anchor distT="0" distB="0" distL="114300" distR="114300" simplePos="0" relativeHeight="251659264" behindDoc="0" locked="0" layoutInCell="1" allowOverlap="1" wp14:anchorId="2CE05AC4" wp14:editId="7C31F6DC">
                <wp:simplePos x="0" y="0"/>
                <wp:positionH relativeFrom="column">
                  <wp:posOffset>-13970</wp:posOffset>
                </wp:positionH>
                <wp:positionV relativeFrom="paragraph">
                  <wp:posOffset>198120</wp:posOffset>
                </wp:positionV>
                <wp:extent cx="6038850" cy="0"/>
                <wp:effectExtent l="5080" t="7620" r="13970" b="11430"/>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8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251EE50D" id="_x0000_t32" coordsize="21600,21600" o:spt="32" o:oned="t" path="m,l21600,21600e" filled="f">
                <v:path arrowok="t" fillok="f" o:connecttype="none"/>
                <o:lock v:ext="edit" shapetype="t"/>
              </v:shapetype>
              <v:shape id="Прямая со стрелкой 15" o:spid="_x0000_s1026" type="#_x0000_t32" style="position:absolute;margin-left:-1.1pt;margin-top:15.6pt;width:475.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"/>
            </w:pict>
          </mc:Fallback>
        </mc:AlternateContent>
      </w:r>
      <w:r w:rsidRPr="008333D2">
        <w:rPr>
          <w:rFonts w:ascii="Times New Roman" w:hAnsi="Times New Roman" w:cs="Times New Roman"/>
          <w:sz w:val="28"/>
          <w:szCs w:val="28"/>
        </w:rPr>
        <w:t>науковий керівник дисертації Фісенко Тетяна Вікторівна, к. н. із соц. к., доцент</w:t>
      </w:r>
    </w:p>
    <w:p w14:paraId="6C9FB010" w14:textId="77777777" w:rsidR="008333D2" w:rsidRPr="008333D2" w:rsidRDefault="008333D2" w:rsidP="00A54198">
      <w:pPr>
        <w:tabs>
          <w:tab w:val="left" w:leader="underscore" w:pos="8903"/>
        </w:tabs>
        <w:jc w:val="center"/>
        <w:rPr>
          <w:rFonts w:ascii="Times New Roman" w:hAnsi="Times New Roman" w:cs="Times New Roman"/>
          <w:sz w:val="28"/>
          <w:szCs w:val="28"/>
          <w:vertAlign w:val="superscript"/>
        </w:rPr>
      </w:pPr>
      <w:r w:rsidRPr="008333D2">
        <w:rPr>
          <w:rFonts w:ascii="Times New Roman" w:hAnsi="Times New Roman" w:cs="Times New Roman"/>
          <w:sz w:val="28"/>
          <w:szCs w:val="28"/>
          <w:vertAlign w:val="superscript"/>
        </w:rPr>
        <w:t>(прізвище, ім’я, по батькові, науковий ступінь, вчене звання)</w:t>
      </w:r>
    </w:p>
    <w:p w14:paraId="45323618" w14:textId="77777777" w:rsidR="008333D2" w:rsidRPr="008333D2" w:rsidRDefault="008333D2" w:rsidP="00A54198">
      <w:pPr>
        <w:tabs>
          <w:tab w:val="left" w:leader="underscore" w:pos="8903"/>
        </w:tabs>
        <w:rPr>
          <w:rFonts w:ascii="Times New Roman" w:hAnsi="Times New Roman" w:cs="Times New Roman"/>
          <w:sz w:val="28"/>
          <w:szCs w:val="28"/>
          <w:vertAlign w:val="superscript"/>
        </w:rPr>
      </w:pPr>
    </w:p>
    <w:p w14:paraId="3252204B" w14:textId="7462A4CC" w:rsidR="008333D2" w:rsidRPr="008333D2" w:rsidRDefault="008333D2" w:rsidP="00A54198">
      <w:pPr>
        <w:rPr>
          <w:rFonts w:ascii="Times New Roman" w:hAnsi="Times New Roman" w:cs="Times New Roman"/>
          <w:sz w:val="28"/>
          <w:szCs w:val="28"/>
          <w:lang w:val="ru-RU"/>
        </w:rPr>
      </w:pPr>
      <w:r w:rsidRPr="008333D2">
        <w:rPr>
          <w:rFonts w:ascii="Times New Roman" w:hAnsi="Times New Roman" w:cs="Times New Roman"/>
          <w:noProof/>
          <w:sz w:val="28"/>
          <w:szCs w:val="28"/>
          <w:lang w:val="en-US"/>
        </w:rPr>
        <mc:AlternateContent>
          <mc:Choice Requires="wps">
            <w:drawing>
              <wp:anchor distT="4294967295" distB="4294967295" distL="114300" distR="114300" simplePos="0" relativeHeight="251660288" behindDoc="0" locked="0" layoutInCell="1" allowOverlap="1" wp14:anchorId="3606DBC2" wp14:editId="6BC15EE7">
                <wp:simplePos x="0" y="0"/>
                <wp:positionH relativeFrom="column">
                  <wp:posOffset>3212465</wp:posOffset>
                </wp:positionH>
                <wp:positionV relativeFrom="paragraph">
                  <wp:posOffset>188594</wp:posOffset>
                </wp:positionV>
                <wp:extent cx="193040" cy="0"/>
                <wp:effectExtent l="0" t="0" r="35560" b="1905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0D6FB63" id="Прямая соединительная линия 14"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"/>
            </w:pict>
          </mc:Fallback>
        </mc:AlternateContent>
      </w:r>
      <w:r w:rsidRPr="008333D2">
        <w:rPr>
          <w:rFonts w:ascii="Times New Roman" w:hAnsi="Times New Roman" w:cs="Times New Roman"/>
          <w:noProof/>
          <w:sz w:val="28"/>
          <w:szCs w:val="28"/>
          <w:lang w:val="en-US"/>
        </w:rPr>
        <mc:AlternateContent>
          <mc:Choice Requires="wps">
            <w:drawing>
              <wp:anchor distT="4294967295" distB="4294967295" distL="114300" distR="114300" simplePos="0" relativeHeight="251663360" behindDoc="0" locked="0" layoutInCell="1" allowOverlap="1" wp14:anchorId="4029710D" wp14:editId="3EF82979">
                <wp:simplePos x="0" y="0"/>
                <wp:positionH relativeFrom="column">
                  <wp:posOffset>5307965</wp:posOffset>
                </wp:positionH>
                <wp:positionV relativeFrom="paragraph">
                  <wp:posOffset>188594</wp:posOffset>
                </wp:positionV>
                <wp:extent cx="335915" cy="0"/>
                <wp:effectExtent l="0" t="0" r="26035" b="1905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59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9BFE904" id="Прямая соединительная линия 13"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17.95pt,14.85pt" to="44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"/>
            </w:pict>
          </mc:Fallback>
        </mc:AlternateContent>
      </w:r>
      <w:r w:rsidRPr="008333D2">
        <w:rPr>
          <w:rFonts w:ascii="Times New Roman" w:hAnsi="Times New Roman" w:cs="Times New Roman"/>
          <w:noProof/>
          <w:sz w:val="28"/>
          <w:szCs w:val="28"/>
          <w:lang w:val="en-US"/>
        </w:rPr>
        <mc:AlternateContent>
          <mc:Choice Requires="wps">
            <w:drawing>
              <wp:anchor distT="4294967295" distB="4294967295" distL="114300" distR="114300" simplePos="0" relativeHeight="251662336" behindDoc="0" locked="0" layoutInCell="1" allowOverlap="1" wp14:anchorId="10E2D5D2" wp14:editId="18798699">
                <wp:simplePos x="0" y="0"/>
                <wp:positionH relativeFrom="column">
                  <wp:posOffset>4822190</wp:posOffset>
                </wp:positionH>
                <wp:positionV relativeFrom="paragraph">
                  <wp:posOffset>207644</wp:posOffset>
                </wp:positionV>
                <wp:extent cx="259715" cy="0"/>
                <wp:effectExtent l="0" t="0" r="26035" b="1905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02B3206" id="Прямая соединительная линия 12"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79.7pt,16.35pt" to="400.1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"/>
            </w:pict>
          </mc:Fallback>
        </mc:AlternateContent>
      </w:r>
      <w:r w:rsidRPr="008333D2">
        <w:rPr>
          <w:rFonts w:ascii="Times New Roman" w:hAnsi="Times New Roman" w:cs="Times New Roman"/>
          <w:noProof/>
          <w:sz w:val="28"/>
          <w:szCs w:val="28"/>
          <w:lang w:val="en-US"/>
        </w:rPr>
        <mc:AlternateContent>
          <mc:Choice Requires="wps">
            <w:drawing>
              <wp:anchor distT="4294967295" distB="4294967295" distL="114300" distR="114300" simplePos="0" relativeHeight="251661312" behindDoc="0" locked="0" layoutInCell="1" allowOverlap="1" wp14:anchorId="69318173" wp14:editId="489E5698">
                <wp:simplePos x="0" y="0"/>
                <wp:positionH relativeFrom="column">
                  <wp:posOffset>3631565</wp:posOffset>
                </wp:positionH>
                <wp:positionV relativeFrom="paragraph">
                  <wp:posOffset>188594</wp:posOffset>
                </wp:positionV>
                <wp:extent cx="993140" cy="0"/>
                <wp:effectExtent l="0" t="0" r="35560" b="1905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2DE1261" id="Прямая соединительная линия 11"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85.95pt,14.85pt" to="364.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"/>
            </w:pict>
          </mc:Fallback>
        </mc:AlternateContent>
      </w:r>
      <w:r w:rsidRPr="008333D2">
        <w:rPr>
          <w:rFonts w:ascii="Times New Roman" w:hAnsi="Times New Roman" w:cs="Times New Roman"/>
          <w:sz w:val="28"/>
          <w:szCs w:val="28"/>
        </w:rPr>
        <w:t xml:space="preserve">затверджені наказом по університету від </w:t>
      </w:r>
      <w:proofErr w:type="gramStart"/>
      <w:r w:rsidRPr="008333D2">
        <w:rPr>
          <w:rFonts w:ascii="Times New Roman" w:hAnsi="Times New Roman" w:cs="Times New Roman"/>
          <w:sz w:val="28"/>
          <w:szCs w:val="28"/>
        </w:rPr>
        <w:t xml:space="preserve">«  </w:t>
      </w:r>
      <w:proofErr w:type="gramEnd"/>
      <w:r w:rsidRPr="008333D2">
        <w:rPr>
          <w:rFonts w:ascii="Times New Roman" w:hAnsi="Times New Roman" w:cs="Times New Roman"/>
          <w:sz w:val="28"/>
          <w:szCs w:val="28"/>
        </w:rPr>
        <w:t xml:space="preserve">  »                         </w:t>
      </w:r>
      <w:r w:rsidRPr="008333D2">
        <w:rPr>
          <w:rFonts w:ascii="Times New Roman" w:hAnsi="Times New Roman" w:cs="Times New Roman"/>
          <w:sz w:val="28"/>
          <w:szCs w:val="28"/>
          <w:lang w:val="ru-RU"/>
        </w:rPr>
        <w:t xml:space="preserve">20       </w:t>
      </w:r>
      <w:r w:rsidRPr="008333D2">
        <w:rPr>
          <w:rFonts w:ascii="Times New Roman" w:hAnsi="Times New Roman" w:cs="Times New Roman"/>
          <w:sz w:val="28"/>
          <w:szCs w:val="28"/>
        </w:rPr>
        <w:t>р. №</w:t>
      </w:r>
      <w:r w:rsidRPr="008333D2">
        <w:rPr>
          <w:rFonts w:ascii="Times New Roman" w:hAnsi="Times New Roman" w:cs="Times New Roman"/>
          <w:sz w:val="28"/>
          <w:szCs w:val="28"/>
          <w:u w:val="single"/>
          <w:lang w:val="ru-RU"/>
        </w:rPr>
        <w:t xml:space="preserve">   </w:t>
      </w:r>
      <w:r w:rsidRPr="008333D2">
        <w:rPr>
          <w:rFonts w:ascii="Times New Roman" w:hAnsi="Times New Roman" w:cs="Times New Roman"/>
          <w:sz w:val="28"/>
          <w:szCs w:val="28"/>
          <w:lang w:val="ru-RU"/>
        </w:rPr>
        <w:t xml:space="preserve">                     </w:t>
      </w:r>
    </w:p>
    <w:p w14:paraId="13ADB477" w14:textId="77777777" w:rsidR="008333D2" w:rsidRPr="008333D2" w:rsidRDefault="008333D2" w:rsidP="00A54198">
      <w:pPr>
        <w:tabs>
          <w:tab w:val="left" w:leader="underscore" w:pos="9356"/>
        </w:tabs>
        <w:spacing w:before="240"/>
        <w:rPr>
          <w:rFonts w:ascii="Times New Roman" w:hAnsi="Times New Roman" w:cs="Times New Roman"/>
          <w:sz w:val="28"/>
          <w:szCs w:val="28"/>
        </w:rPr>
      </w:pPr>
      <w:r w:rsidRPr="008333D2">
        <w:rPr>
          <w:rFonts w:ascii="Times New Roman" w:hAnsi="Times New Roman" w:cs="Times New Roman"/>
          <w:sz w:val="28"/>
          <w:szCs w:val="28"/>
        </w:rPr>
        <w:t xml:space="preserve">2. Термін подання студентом дисертації </w:t>
      </w:r>
      <w:r w:rsidRPr="008333D2">
        <w:rPr>
          <w:rFonts w:ascii="Times New Roman" w:hAnsi="Times New Roman" w:cs="Times New Roman"/>
          <w:sz w:val="28"/>
          <w:szCs w:val="28"/>
          <w:u w:val="single"/>
          <w:lang w:val="ru-RU"/>
        </w:rPr>
        <w:t>27</w:t>
      </w:r>
      <w:r w:rsidRPr="008333D2">
        <w:rPr>
          <w:rFonts w:ascii="Times New Roman" w:hAnsi="Times New Roman" w:cs="Times New Roman"/>
          <w:sz w:val="28"/>
          <w:szCs w:val="28"/>
          <w:u w:val="single"/>
        </w:rPr>
        <w:t xml:space="preserve"> грудня 2023 р.                              </w:t>
      </w:r>
    </w:p>
    <w:p w14:paraId="128D8D45" w14:textId="69D45CA0" w:rsidR="008333D2" w:rsidRDefault="008333D2" w:rsidP="00A54198">
      <w:pPr>
        <w:rPr>
          <w:rFonts w:ascii="Times New Roman" w:hAnsi="Times New Roman" w:cs="Times New Roman"/>
          <w:bCs/>
          <w:sz w:val="28"/>
          <w:szCs w:val="28"/>
        </w:rPr>
      </w:pPr>
      <w:r w:rsidRPr="008333D2">
        <w:rPr>
          <w:rFonts w:ascii="Times New Roman" w:hAnsi="Times New Roman" w:cs="Times New Roman"/>
          <w:sz w:val="28"/>
          <w:szCs w:val="28"/>
        </w:rPr>
        <w:t xml:space="preserve">3. </w:t>
      </w:r>
      <w:r w:rsidRPr="008333D2">
        <w:rPr>
          <w:rFonts w:ascii="Times New Roman" w:hAnsi="Times New Roman" w:cs="Times New Roman"/>
          <w:bCs/>
          <w:sz w:val="28"/>
          <w:szCs w:val="28"/>
        </w:rPr>
        <w:t>Об’єкт дослідження</w:t>
      </w:r>
    </w:p>
    <w:p w14:paraId="12F24955" w14:textId="58E371AB" w:rsidR="008333D2" w:rsidRDefault="008333D2" w:rsidP="00A54198">
      <w:pPr>
        <w:rPr>
          <w:rFonts w:ascii="Times New Roman" w:hAnsi="Times New Roman" w:cs="Times New Roman"/>
          <w:bCs/>
          <w:sz w:val="28"/>
          <w:szCs w:val="28"/>
          <w:lang w:val="uk-UA"/>
        </w:rPr>
      </w:pPr>
      <w:r>
        <w:rPr>
          <w:rFonts w:ascii="Times New Roman" w:hAnsi="Times New Roman" w:cs="Times New Roman"/>
          <w:bCs/>
          <w:sz w:val="28"/>
          <w:szCs w:val="28"/>
          <w:lang w:val="uk-UA"/>
        </w:rPr>
        <w:t>4. Вихідні дані</w:t>
      </w:r>
    </w:p>
    <w:p w14:paraId="288C9799" w14:textId="7AF02798" w:rsidR="008333D2" w:rsidRPr="008333D2" w:rsidRDefault="008333D2" w:rsidP="00A54198">
      <w:pPr>
        <w:rPr>
          <w:rFonts w:ascii="Times New Roman" w:hAnsi="Times New Roman" w:cs="Times New Roman"/>
          <w:bCs/>
          <w:sz w:val="28"/>
          <w:szCs w:val="28"/>
          <w:lang w:val="uk-UA"/>
        </w:rPr>
      </w:pPr>
      <w:r>
        <w:rPr>
          <w:rFonts w:ascii="Times New Roman" w:hAnsi="Times New Roman" w:cs="Times New Roman"/>
          <w:bCs/>
          <w:sz w:val="28"/>
          <w:szCs w:val="28"/>
          <w:lang w:val="uk-UA"/>
        </w:rPr>
        <w:t xml:space="preserve">5. </w:t>
      </w:r>
      <w:r w:rsidRPr="008333D2">
        <w:rPr>
          <w:rFonts w:ascii="Times New Roman" w:hAnsi="Times New Roman" w:cs="Times New Roman"/>
          <w:bCs/>
          <w:sz w:val="28"/>
          <w:szCs w:val="28"/>
          <w:lang w:val="uk-UA"/>
        </w:rPr>
        <w:t>Перелік завдань, які потрібно розробити</w:t>
      </w:r>
    </w:p>
    <w:p w14:paraId="178A61E3" w14:textId="43EEF960" w:rsidR="003D32AC" w:rsidRDefault="008333D2" w:rsidP="00A54198">
      <w:pPr>
        <w:rPr>
          <w:rFonts w:ascii="Times New Roman" w:eastAsia="Times New Roman" w:hAnsi="Times New Roman" w:cs="Times New Roman"/>
          <w:sz w:val="28"/>
          <w:szCs w:val="28"/>
          <w:lang w:val="uk-UA" w:eastAsia="ru-RU"/>
        </w:rPr>
      </w:pPr>
      <w:r w:rsidRPr="008333D2">
        <w:rPr>
          <w:rFonts w:ascii="Times New Roman" w:eastAsia="Times New Roman" w:hAnsi="Times New Roman" w:cs="Times New Roman"/>
          <w:sz w:val="28"/>
          <w:szCs w:val="28"/>
          <w:lang w:val="uk-UA" w:eastAsia="ru-RU"/>
        </w:rPr>
        <w:t>6. Орієнтовний перелік графічного (ілюстративного) матеріалу</w:t>
      </w:r>
    </w:p>
    <w:p w14:paraId="41E1B995" w14:textId="2E89BBDE" w:rsidR="008333D2" w:rsidRDefault="008333D2" w:rsidP="00A54198">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Pr="008333D2">
        <w:rPr>
          <w:rFonts w:ascii="Times New Roman" w:eastAsia="Times New Roman" w:hAnsi="Times New Roman" w:cs="Times New Roman"/>
          <w:sz w:val="28"/>
          <w:szCs w:val="28"/>
          <w:lang w:val="uk-UA" w:eastAsia="ru-RU"/>
        </w:rPr>
        <w:t>Орієнтовний перелік публікацій</w:t>
      </w:r>
    </w:p>
    <w:p w14:paraId="74F9016C" w14:textId="6414EFED" w:rsidR="008333D2" w:rsidRDefault="008333D2" w:rsidP="00A54198">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8. </w:t>
      </w:r>
      <w:r w:rsidR="00A54198">
        <w:rPr>
          <w:rFonts w:ascii="Times New Roman" w:eastAsia="Times New Roman" w:hAnsi="Times New Roman" w:cs="Times New Roman"/>
          <w:sz w:val="28"/>
          <w:szCs w:val="28"/>
          <w:lang w:val="uk-UA" w:eastAsia="ru-RU"/>
        </w:rPr>
        <w:t xml:space="preserve">Консультанти розділів десиртаціїї </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6"/>
        <w:gridCol w:w="1396"/>
        <w:gridCol w:w="1397"/>
      </w:tblGrid>
      <w:tr w:rsidR="00A54198" w:rsidRPr="006416B7" w14:paraId="6F949BE6" w14:textId="77777777" w:rsidTr="00096F6E">
        <w:trPr>
          <w:cantSplit/>
        </w:trPr>
        <w:tc>
          <w:tcPr>
            <w:tcW w:w="1985" w:type="dxa"/>
            <w:vMerge w:val="restart"/>
            <w:vAlign w:val="center"/>
          </w:tcPr>
          <w:p w14:paraId="7246B699" w14:textId="77777777" w:rsidR="00A54198" w:rsidRPr="00A54198" w:rsidRDefault="00A54198" w:rsidP="00A54198">
            <w:pPr>
              <w:jc w:val="center"/>
              <w:rPr>
                <w:rFonts w:ascii="Times New Roman" w:hAnsi="Times New Roman" w:cs="Times New Roman"/>
                <w:sz w:val="28"/>
                <w:szCs w:val="28"/>
              </w:rPr>
            </w:pPr>
            <w:r w:rsidRPr="00A54198">
              <w:rPr>
                <w:rFonts w:ascii="Times New Roman" w:hAnsi="Times New Roman" w:cs="Times New Roman"/>
                <w:sz w:val="28"/>
                <w:szCs w:val="28"/>
              </w:rPr>
              <w:t>Розділ</w:t>
            </w:r>
          </w:p>
        </w:tc>
        <w:tc>
          <w:tcPr>
            <w:tcW w:w="4536" w:type="dxa"/>
            <w:vMerge w:val="restart"/>
            <w:vAlign w:val="center"/>
          </w:tcPr>
          <w:p w14:paraId="1DD802A5" w14:textId="77777777" w:rsidR="00A54198" w:rsidRPr="00A54198" w:rsidRDefault="00A54198" w:rsidP="00A54198">
            <w:pPr>
              <w:jc w:val="center"/>
              <w:rPr>
                <w:rFonts w:ascii="Times New Roman" w:hAnsi="Times New Roman" w:cs="Times New Roman"/>
                <w:sz w:val="28"/>
                <w:szCs w:val="28"/>
              </w:rPr>
            </w:pPr>
            <w:r w:rsidRPr="00A54198">
              <w:rPr>
                <w:rFonts w:ascii="Times New Roman" w:hAnsi="Times New Roman" w:cs="Times New Roman"/>
                <w:sz w:val="28"/>
                <w:szCs w:val="28"/>
              </w:rPr>
              <w:t xml:space="preserve">Прізвище, ініціали та посада </w:t>
            </w:r>
            <w:r w:rsidRPr="00A54198">
              <w:rPr>
                <w:rFonts w:ascii="Times New Roman" w:hAnsi="Times New Roman" w:cs="Times New Roman"/>
                <w:sz w:val="28"/>
                <w:szCs w:val="28"/>
              </w:rPr>
              <w:br/>
              <w:t>консультанта</w:t>
            </w:r>
          </w:p>
        </w:tc>
        <w:tc>
          <w:tcPr>
            <w:tcW w:w="2793" w:type="dxa"/>
            <w:gridSpan w:val="2"/>
          </w:tcPr>
          <w:p w14:paraId="02EA3F8C" w14:textId="77777777" w:rsidR="00A54198" w:rsidRPr="00A54198" w:rsidRDefault="00A54198" w:rsidP="00A54198">
            <w:pPr>
              <w:jc w:val="center"/>
              <w:rPr>
                <w:rFonts w:ascii="Times New Roman" w:hAnsi="Times New Roman" w:cs="Times New Roman"/>
                <w:sz w:val="28"/>
                <w:szCs w:val="28"/>
              </w:rPr>
            </w:pPr>
            <w:r w:rsidRPr="00A54198">
              <w:rPr>
                <w:rFonts w:ascii="Times New Roman" w:hAnsi="Times New Roman" w:cs="Times New Roman"/>
                <w:sz w:val="28"/>
                <w:szCs w:val="28"/>
              </w:rPr>
              <w:t>Підпис, дата</w:t>
            </w:r>
          </w:p>
        </w:tc>
      </w:tr>
      <w:tr w:rsidR="00A54198" w:rsidRPr="006416B7" w14:paraId="37ECB1AE" w14:textId="77777777" w:rsidTr="00096F6E">
        <w:trPr>
          <w:cantSplit/>
        </w:trPr>
        <w:tc>
          <w:tcPr>
            <w:tcW w:w="1985" w:type="dxa"/>
            <w:vMerge/>
          </w:tcPr>
          <w:p w14:paraId="332DAFAF" w14:textId="77777777" w:rsidR="00A54198" w:rsidRPr="00A54198" w:rsidRDefault="00A54198" w:rsidP="00A54198">
            <w:pPr>
              <w:jc w:val="center"/>
              <w:rPr>
                <w:rFonts w:ascii="Times New Roman" w:hAnsi="Times New Roman" w:cs="Times New Roman"/>
                <w:sz w:val="28"/>
                <w:szCs w:val="28"/>
              </w:rPr>
            </w:pPr>
          </w:p>
        </w:tc>
        <w:tc>
          <w:tcPr>
            <w:tcW w:w="4536" w:type="dxa"/>
            <w:vMerge/>
          </w:tcPr>
          <w:p w14:paraId="7AB990FB" w14:textId="77777777" w:rsidR="00A54198" w:rsidRPr="00A54198" w:rsidRDefault="00A54198" w:rsidP="00A54198">
            <w:pPr>
              <w:jc w:val="center"/>
              <w:rPr>
                <w:rFonts w:ascii="Times New Roman" w:hAnsi="Times New Roman" w:cs="Times New Roman"/>
                <w:sz w:val="28"/>
                <w:szCs w:val="28"/>
              </w:rPr>
            </w:pPr>
          </w:p>
        </w:tc>
        <w:tc>
          <w:tcPr>
            <w:tcW w:w="1396" w:type="dxa"/>
          </w:tcPr>
          <w:p w14:paraId="3BFBE72B" w14:textId="77777777" w:rsidR="00A54198" w:rsidRPr="00A54198" w:rsidRDefault="00A54198" w:rsidP="00A54198">
            <w:pPr>
              <w:jc w:val="center"/>
              <w:rPr>
                <w:rFonts w:ascii="Times New Roman" w:hAnsi="Times New Roman" w:cs="Times New Roman"/>
                <w:sz w:val="28"/>
                <w:szCs w:val="28"/>
              </w:rPr>
            </w:pPr>
            <w:r w:rsidRPr="00A54198">
              <w:rPr>
                <w:rFonts w:ascii="Times New Roman" w:hAnsi="Times New Roman" w:cs="Times New Roman"/>
                <w:sz w:val="28"/>
                <w:szCs w:val="28"/>
              </w:rPr>
              <w:t xml:space="preserve">завдання </w:t>
            </w:r>
            <w:r w:rsidRPr="00A54198">
              <w:rPr>
                <w:rFonts w:ascii="Times New Roman" w:hAnsi="Times New Roman" w:cs="Times New Roman"/>
                <w:sz w:val="28"/>
                <w:szCs w:val="28"/>
              </w:rPr>
              <w:br/>
              <w:t>видав</w:t>
            </w:r>
          </w:p>
        </w:tc>
        <w:tc>
          <w:tcPr>
            <w:tcW w:w="1397" w:type="dxa"/>
          </w:tcPr>
          <w:p w14:paraId="49E02B5F" w14:textId="77777777" w:rsidR="00A54198" w:rsidRPr="00A54198" w:rsidRDefault="00A54198" w:rsidP="00A54198">
            <w:pPr>
              <w:jc w:val="center"/>
              <w:rPr>
                <w:rFonts w:ascii="Times New Roman" w:hAnsi="Times New Roman" w:cs="Times New Roman"/>
                <w:sz w:val="28"/>
                <w:szCs w:val="28"/>
              </w:rPr>
            </w:pPr>
            <w:r w:rsidRPr="00A54198">
              <w:rPr>
                <w:rFonts w:ascii="Times New Roman" w:hAnsi="Times New Roman" w:cs="Times New Roman"/>
                <w:sz w:val="28"/>
                <w:szCs w:val="28"/>
              </w:rPr>
              <w:t>завдання</w:t>
            </w:r>
            <w:r w:rsidRPr="00A54198">
              <w:rPr>
                <w:rFonts w:ascii="Times New Roman" w:hAnsi="Times New Roman" w:cs="Times New Roman"/>
                <w:sz w:val="28"/>
                <w:szCs w:val="28"/>
              </w:rPr>
              <w:br/>
              <w:t>прийняв</w:t>
            </w:r>
          </w:p>
        </w:tc>
      </w:tr>
      <w:tr w:rsidR="00A54198" w:rsidRPr="006416B7" w14:paraId="3A4A02DB" w14:textId="77777777" w:rsidTr="00096F6E">
        <w:tc>
          <w:tcPr>
            <w:tcW w:w="1985" w:type="dxa"/>
          </w:tcPr>
          <w:p w14:paraId="0E6935B5" w14:textId="77777777" w:rsidR="00A54198" w:rsidRPr="00A54198" w:rsidRDefault="00A54198" w:rsidP="00A54198">
            <w:pPr>
              <w:rPr>
                <w:rFonts w:ascii="Times New Roman" w:hAnsi="Times New Roman" w:cs="Times New Roman"/>
                <w:b/>
                <w:sz w:val="28"/>
                <w:szCs w:val="28"/>
              </w:rPr>
            </w:pPr>
            <w:r w:rsidRPr="00A54198">
              <w:rPr>
                <w:rFonts w:ascii="Times New Roman" w:hAnsi="Times New Roman" w:cs="Times New Roman"/>
                <w:b/>
                <w:sz w:val="28"/>
                <w:szCs w:val="28"/>
              </w:rPr>
              <w:lastRenderedPageBreak/>
              <w:t>з мови</w:t>
            </w:r>
          </w:p>
        </w:tc>
        <w:tc>
          <w:tcPr>
            <w:tcW w:w="4536" w:type="dxa"/>
          </w:tcPr>
          <w:p w14:paraId="753E1DE4" w14:textId="77777777" w:rsidR="00A54198" w:rsidRPr="00A54198" w:rsidRDefault="00A54198" w:rsidP="00A54198">
            <w:pPr>
              <w:rPr>
                <w:rFonts w:ascii="Times New Roman" w:hAnsi="Times New Roman" w:cs="Times New Roman"/>
                <w:sz w:val="28"/>
                <w:szCs w:val="28"/>
              </w:rPr>
            </w:pPr>
            <w:r w:rsidRPr="00A54198">
              <w:rPr>
                <w:rFonts w:ascii="Times New Roman" w:hAnsi="Times New Roman" w:cs="Times New Roman"/>
                <w:sz w:val="28"/>
                <w:szCs w:val="28"/>
              </w:rPr>
              <w:t>Левчук О. М., доцент</w:t>
            </w:r>
          </w:p>
        </w:tc>
        <w:tc>
          <w:tcPr>
            <w:tcW w:w="1396" w:type="dxa"/>
          </w:tcPr>
          <w:p w14:paraId="6B0DBC6C" w14:textId="77777777" w:rsidR="00A54198" w:rsidRPr="006416B7" w:rsidRDefault="00A54198" w:rsidP="00A54198">
            <w:pPr>
              <w:rPr>
                <w:sz w:val="24"/>
              </w:rPr>
            </w:pPr>
          </w:p>
        </w:tc>
        <w:tc>
          <w:tcPr>
            <w:tcW w:w="1397" w:type="dxa"/>
          </w:tcPr>
          <w:p w14:paraId="09025A2C" w14:textId="77777777" w:rsidR="00A54198" w:rsidRPr="006416B7" w:rsidRDefault="00A54198" w:rsidP="00A54198">
            <w:pPr>
              <w:rPr>
                <w:sz w:val="24"/>
              </w:rPr>
            </w:pPr>
          </w:p>
        </w:tc>
      </w:tr>
      <w:tr w:rsidR="00A54198" w:rsidRPr="006416B7" w14:paraId="42F51483" w14:textId="77777777" w:rsidTr="00096F6E">
        <w:tc>
          <w:tcPr>
            <w:tcW w:w="1985" w:type="dxa"/>
          </w:tcPr>
          <w:p w14:paraId="445C603A" w14:textId="77777777" w:rsidR="00A54198" w:rsidRPr="00A54198" w:rsidRDefault="00A54198" w:rsidP="00A54198">
            <w:pPr>
              <w:rPr>
                <w:rFonts w:ascii="Times New Roman" w:hAnsi="Times New Roman" w:cs="Times New Roman"/>
                <w:b/>
                <w:sz w:val="28"/>
                <w:szCs w:val="28"/>
              </w:rPr>
            </w:pPr>
            <w:r w:rsidRPr="00A54198">
              <w:rPr>
                <w:rFonts w:ascii="Times New Roman" w:hAnsi="Times New Roman" w:cs="Times New Roman"/>
                <w:b/>
                <w:sz w:val="28"/>
                <w:szCs w:val="28"/>
              </w:rPr>
              <w:t>з бібліографії</w:t>
            </w:r>
          </w:p>
        </w:tc>
        <w:tc>
          <w:tcPr>
            <w:tcW w:w="4536" w:type="dxa"/>
          </w:tcPr>
          <w:p w14:paraId="26E474A7" w14:textId="77777777" w:rsidR="00A54198" w:rsidRPr="00A54198" w:rsidRDefault="00A54198" w:rsidP="00A54198">
            <w:pPr>
              <w:rPr>
                <w:rFonts w:ascii="Times New Roman" w:hAnsi="Times New Roman" w:cs="Times New Roman"/>
                <w:sz w:val="28"/>
                <w:szCs w:val="28"/>
              </w:rPr>
            </w:pPr>
            <w:r w:rsidRPr="00A54198">
              <w:rPr>
                <w:rFonts w:ascii="Times New Roman" w:hAnsi="Times New Roman" w:cs="Times New Roman"/>
                <w:sz w:val="28"/>
                <w:szCs w:val="28"/>
              </w:rPr>
              <w:t>Масімова Л. Г., доцент</w:t>
            </w:r>
          </w:p>
        </w:tc>
        <w:tc>
          <w:tcPr>
            <w:tcW w:w="1396" w:type="dxa"/>
          </w:tcPr>
          <w:p w14:paraId="255BED82" w14:textId="77777777" w:rsidR="00A54198" w:rsidRPr="006416B7" w:rsidRDefault="00A54198" w:rsidP="00A54198">
            <w:pPr>
              <w:rPr>
                <w:sz w:val="24"/>
              </w:rPr>
            </w:pPr>
          </w:p>
        </w:tc>
        <w:tc>
          <w:tcPr>
            <w:tcW w:w="1397" w:type="dxa"/>
          </w:tcPr>
          <w:p w14:paraId="52B3489A" w14:textId="77777777" w:rsidR="00A54198" w:rsidRPr="006416B7" w:rsidRDefault="00A54198" w:rsidP="00A54198">
            <w:pPr>
              <w:rPr>
                <w:sz w:val="24"/>
              </w:rPr>
            </w:pPr>
          </w:p>
        </w:tc>
      </w:tr>
      <w:tr w:rsidR="00A54198" w:rsidRPr="006416B7" w14:paraId="5F144AAD" w14:textId="77777777" w:rsidTr="00096F6E">
        <w:tc>
          <w:tcPr>
            <w:tcW w:w="1985" w:type="dxa"/>
          </w:tcPr>
          <w:p w14:paraId="4F20B3E4" w14:textId="77777777" w:rsidR="00A54198" w:rsidRPr="006416B7" w:rsidRDefault="00A54198" w:rsidP="00A54198">
            <w:pPr>
              <w:rPr>
                <w:sz w:val="24"/>
              </w:rPr>
            </w:pPr>
          </w:p>
        </w:tc>
        <w:tc>
          <w:tcPr>
            <w:tcW w:w="4536" w:type="dxa"/>
          </w:tcPr>
          <w:p w14:paraId="34A2048D" w14:textId="77777777" w:rsidR="00A54198" w:rsidRPr="006416B7" w:rsidRDefault="00A54198" w:rsidP="00A54198">
            <w:pPr>
              <w:rPr>
                <w:sz w:val="24"/>
              </w:rPr>
            </w:pPr>
          </w:p>
        </w:tc>
        <w:tc>
          <w:tcPr>
            <w:tcW w:w="1396" w:type="dxa"/>
          </w:tcPr>
          <w:p w14:paraId="46955D14" w14:textId="77777777" w:rsidR="00A54198" w:rsidRPr="006416B7" w:rsidRDefault="00A54198" w:rsidP="00A54198">
            <w:pPr>
              <w:rPr>
                <w:sz w:val="24"/>
              </w:rPr>
            </w:pPr>
          </w:p>
        </w:tc>
        <w:tc>
          <w:tcPr>
            <w:tcW w:w="1397" w:type="dxa"/>
          </w:tcPr>
          <w:p w14:paraId="6B20A985" w14:textId="77777777" w:rsidR="00A54198" w:rsidRPr="006416B7" w:rsidRDefault="00A54198" w:rsidP="00A54198">
            <w:pPr>
              <w:rPr>
                <w:sz w:val="24"/>
              </w:rPr>
            </w:pPr>
          </w:p>
        </w:tc>
      </w:tr>
    </w:tbl>
    <w:p w14:paraId="1EB5AA69" w14:textId="77777777" w:rsidR="00A54198" w:rsidRDefault="00A54198" w:rsidP="00A54198">
      <w:pPr>
        <w:rPr>
          <w:rFonts w:ascii="Times New Roman" w:eastAsia="Times New Roman" w:hAnsi="Times New Roman" w:cs="Times New Roman"/>
          <w:sz w:val="28"/>
          <w:szCs w:val="28"/>
          <w:lang w:val="uk-UA" w:eastAsia="ru-RU"/>
        </w:rPr>
      </w:pPr>
    </w:p>
    <w:p w14:paraId="124553B5" w14:textId="2E8D988C" w:rsidR="00A54198" w:rsidRDefault="00A54198" w:rsidP="00A54198">
      <w:pPr>
        <w:rPr>
          <w:rFonts w:ascii="Times New Roman" w:hAnsi="Times New Roman" w:cs="Times New Roman"/>
          <w:sz w:val="28"/>
          <w:u w:val="single"/>
          <w:lang w:val="uk-UA"/>
        </w:rPr>
      </w:pPr>
      <w:r>
        <w:rPr>
          <w:rFonts w:ascii="Times New Roman" w:eastAsia="Times New Roman" w:hAnsi="Times New Roman" w:cs="Times New Roman"/>
          <w:sz w:val="28"/>
          <w:szCs w:val="28"/>
          <w:lang w:val="uk-UA" w:eastAsia="ru-RU"/>
        </w:rPr>
        <w:t xml:space="preserve">9. Дата видачі завдання </w:t>
      </w:r>
      <w:r w:rsidRPr="00A54198">
        <w:rPr>
          <w:rFonts w:ascii="Times New Roman" w:hAnsi="Times New Roman" w:cs="Times New Roman"/>
          <w:sz w:val="28"/>
          <w:u w:val="single"/>
        </w:rPr>
        <w:t>01 листопада 2023 р</w:t>
      </w:r>
      <w:r>
        <w:rPr>
          <w:rFonts w:ascii="Times New Roman" w:hAnsi="Times New Roman" w:cs="Times New Roman"/>
          <w:sz w:val="28"/>
          <w:u w:val="single"/>
          <w:lang w:val="uk-UA"/>
        </w:rPr>
        <w:t>.</w:t>
      </w:r>
    </w:p>
    <w:p w14:paraId="0921EF41" w14:textId="2B8697A6" w:rsidR="00A54198" w:rsidRDefault="00A54198" w:rsidP="00A54198">
      <w:pPr>
        <w:rPr>
          <w:rFonts w:ascii="Times New Roman" w:hAnsi="Times New Roman" w:cs="Times New Roman"/>
          <w:sz w:val="28"/>
          <w:u w:val="single"/>
          <w:lang w:val="uk-UA"/>
        </w:rPr>
      </w:pPr>
    </w:p>
    <w:p w14:paraId="657491D8" w14:textId="49E1C0BA" w:rsidR="00A54198" w:rsidRDefault="00A54198" w:rsidP="00A54198">
      <w:pPr>
        <w:jc w:val="center"/>
        <w:rPr>
          <w:rFonts w:ascii="Times New Roman" w:hAnsi="Times New Roman" w:cs="Times New Roman"/>
          <w:sz w:val="28"/>
          <w:lang w:val="uk-UA"/>
        </w:rPr>
      </w:pPr>
      <w:r>
        <w:rPr>
          <w:rFonts w:ascii="Times New Roman" w:hAnsi="Times New Roman" w:cs="Times New Roman"/>
          <w:sz w:val="28"/>
          <w:lang w:val="uk-UA"/>
        </w:rPr>
        <w:t>Календарний план</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4059"/>
        <w:gridCol w:w="2005"/>
        <w:gridCol w:w="2236"/>
      </w:tblGrid>
      <w:tr w:rsidR="00A54198" w:rsidRPr="00C260FE" w14:paraId="622DA264" w14:textId="77777777" w:rsidTr="00096F6E">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36B4D648" w14:textId="77777777" w:rsidR="00A54198" w:rsidRPr="00A54198" w:rsidRDefault="00A54198" w:rsidP="00A54198">
            <w:pPr>
              <w:jc w:val="center"/>
              <w:rPr>
                <w:rFonts w:ascii="Times New Roman" w:hAnsi="Times New Roman" w:cs="Times New Roman"/>
                <w:b/>
                <w:bCs/>
                <w:sz w:val="24"/>
                <w:szCs w:val="24"/>
              </w:rPr>
            </w:pPr>
            <w:r w:rsidRPr="00A54198">
              <w:rPr>
                <w:rFonts w:ascii="Times New Roman" w:hAnsi="Times New Roman" w:cs="Times New Roman"/>
                <w:b/>
                <w:bCs/>
                <w:sz w:val="24"/>
                <w:szCs w:val="24"/>
              </w:rPr>
              <w:t>№ п/п</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528D5209" w14:textId="77777777" w:rsidR="00A54198" w:rsidRPr="00A54198" w:rsidRDefault="00A54198" w:rsidP="00A54198">
            <w:pPr>
              <w:pStyle w:val="1"/>
              <w:rPr>
                <w:rFonts w:cs="Times New Roman"/>
                <w:b w:val="0"/>
                <w:sz w:val="24"/>
                <w:szCs w:val="24"/>
                <w:lang w:val="ru-RU"/>
              </w:rPr>
            </w:pPr>
            <w:r w:rsidRPr="00A54198">
              <w:rPr>
                <w:rFonts w:cs="Times New Roman"/>
                <w:b w:val="0"/>
                <w:sz w:val="24"/>
                <w:szCs w:val="24"/>
              </w:rPr>
              <w:t xml:space="preserve">Назва етапів виконання </w:t>
            </w:r>
            <w:r w:rsidRPr="00A54198">
              <w:rPr>
                <w:rFonts w:cs="Times New Roman"/>
                <w:b w:val="0"/>
                <w:sz w:val="24"/>
                <w:szCs w:val="24"/>
              </w:rPr>
              <w:br/>
              <w:t>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29100DC" w14:textId="77777777" w:rsidR="00A54198" w:rsidRPr="00A54198" w:rsidRDefault="00A54198" w:rsidP="00A54198">
            <w:pPr>
              <w:rPr>
                <w:rFonts w:ascii="Times New Roman" w:hAnsi="Times New Roman" w:cs="Times New Roman"/>
                <w:b/>
                <w:bCs/>
                <w:sz w:val="24"/>
                <w:szCs w:val="24"/>
              </w:rPr>
            </w:pPr>
            <w:r w:rsidRPr="00A54198">
              <w:rPr>
                <w:rFonts w:ascii="Times New Roman" w:hAnsi="Times New Roman" w:cs="Times New Roman"/>
                <w:b/>
                <w:sz w:val="24"/>
                <w:szCs w:val="24"/>
              </w:rPr>
              <w:t>Термін виконання етапів магістерської дисертації</w:t>
            </w:r>
          </w:p>
        </w:tc>
        <w:tc>
          <w:tcPr>
            <w:tcW w:w="1666" w:type="dxa"/>
            <w:tcBorders>
              <w:top w:val="single" w:sz="4" w:space="0" w:color="auto"/>
              <w:left w:val="single" w:sz="4" w:space="0" w:color="auto"/>
              <w:bottom w:val="single" w:sz="4" w:space="0" w:color="auto"/>
              <w:right w:val="single" w:sz="4" w:space="0" w:color="auto"/>
            </w:tcBorders>
            <w:vAlign w:val="center"/>
          </w:tcPr>
          <w:p w14:paraId="5FDAA660" w14:textId="77777777" w:rsidR="00A54198" w:rsidRPr="00A54198" w:rsidRDefault="00A54198" w:rsidP="00A54198">
            <w:pPr>
              <w:rPr>
                <w:rFonts w:ascii="Times New Roman" w:hAnsi="Times New Roman" w:cs="Times New Roman"/>
                <w:b/>
                <w:bCs/>
                <w:sz w:val="24"/>
                <w:szCs w:val="24"/>
              </w:rPr>
            </w:pPr>
            <w:r w:rsidRPr="00A54198">
              <w:rPr>
                <w:rFonts w:ascii="Times New Roman" w:hAnsi="Times New Roman" w:cs="Times New Roman"/>
                <w:b/>
                <w:bCs/>
                <w:sz w:val="24"/>
                <w:szCs w:val="24"/>
              </w:rPr>
              <w:t xml:space="preserve">  Примітка</w:t>
            </w:r>
          </w:p>
        </w:tc>
      </w:tr>
      <w:tr w:rsidR="00A54198" w:rsidRPr="00E20DF9" w14:paraId="15AA74EE" w14:textId="77777777" w:rsidTr="00096F6E">
        <w:trPr>
          <w:trHeight w:val="431"/>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BBBB74A" w14:textId="77777777" w:rsidR="00A54198" w:rsidRPr="00A54198" w:rsidRDefault="00A54198" w:rsidP="00A54198">
            <w:pPr>
              <w:jc w:val="center"/>
              <w:rPr>
                <w:rFonts w:ascii="Times New Roman" w:hAnsi="Times New Roman" w:cs="Times New Roman"/>
                <w:sz w:val="24"/>
                <w:szCs w:val="24"/>
              </w:rPr>
            </w:pPr>
            <w:r w:rsidRPr="00A54198">
              <w:rPr>
                <w:rFonts w:ascii="Times New Roman" w:hAnsi="Times New Roman" w:cs="Times New Roman"/>
                <w:sz w:val="24"/>
                <w:szCs w:val="24"/>
              </w:rPr>
              <w:t>1.</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3B734702"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 xml:space="preserve">План роботи. Література, питання. Написання вступної частини магістерської дисертації </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5077E93F"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b/>
                <w:sz w:val="24"/>
                <w:szCs w:val="24"/>
              </w:rPr>
              <w:t>01.11.20</w:t>
            </w:r>
            <w:r w:rsidRPr="00A54198">
              <w:rPr>
                <w:rFonts w:ascii="Times New Roman" w:hAnsi="Times New Roman" w:cs="Times New Roman"/>
                <w:b/>
                <w:sz w:val="24"/>
                <w:szCs w:val="24"/>
                <w:lang w:val="ru-RU"/>
              </w:rPr>
              <w:t>23</w:t>
            </w:r>
          </w:p>
        </w:tc>
        <w:tc>
          <w:tcPr>
            <w:tcW w:w="1666" w:type="dxa"/>
            <w:tcBorders>
              <w:top w:val="single" w:sz="4" w:space="0" w:color="auto"/>
              <w:left w:val="single" w:sz="4" w:space="0" w:color="auto"/>
              <w:bottom w:val="single" w:sz="4" w:space="0" w:color="auto"/>
              <w:right w:val="single" w:sz="4" w:space="0" w:color="auto"/>
            </w:tcBorders>
          </w:tcPr>
          <w:p w14:paraId="233C07B4" w14:textId="77777777" w:rsidR="00A54198" w:rsidRPr="00A54198" w:rsidRDefault="00A54198" w:rsidP="00A54198">
            <w:pPr>
              <w:jc w:val="center"/>
              <w:rPr>
                <w:rFonts w:ascii="Times New Roman" w:hAnsi="Times New Roman" w:cs="Times New Roman"/>
                <w:sz w:val="24"/>
                <w:szCs w:val="24"/>
                <w:lang w:val="ru-RU"/>
              </w:rPr>
            </w:pPr>
          </w:p>
          <w:p w14:paraId="51005ADB" w14:textId="77777777" w:rsidR="00A54198" w:rsidRPr="00A54198" w:rsidRDefault="00A54198" w:rsidP="00A54198">
            <w:pPr>
              <w:rPr>
                <w:rFonts w:ascii="Times New Roman" w:hAnsi="Times New Roman" w:cs="Times New Roman"/>
                <w:sz w:val="24"/>
                <w:szCs w:val="24"/>
                <w:lang w:val="ru-RU"/>
              </w:rPr>
            </w:pPr>
            <w:r w:rsidRPr="00A54198">
              <w:rPr>
                <w:rFonts w:ascii="Times New Roman" w:hAnsi="Times New Roman" w:cs="Times New Roman"/>
                <w:sz w:val="24"/>
                <w:szCs w:val="24"/>
                <w:lang w:val="ru-RU"/>
              </w:rPr>
              <w:t>Дистанційно онлайн</w:t>
            </w:r>
          </w:p>
        </w:tc>
      </w:tr>
      <w:tr w:rsidR="00A54198" w:rsidRPr="00112C7A" w14:paraId="7ACAB7B4" w14:textId="77777777" w:rsidTr="00096F6E">
        <w:trPr>
          <w:trHeight w:val="76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7547B1E" w14:textId="77777777" w:rsidR="00A54198" w:rsidRPr="00A54198" w:rsidRDefault="00A54198" w:rsidP="00A54198">
            <w:pPr>
              <w:jc w:val="center"/>
              <w:rPr>
                <w:rFonts w:ascii="Times New Roman" w:hAnsi="Times New Roman" w:cs="Times New Roman"/>
                <w:sz w:val="24"/>
                <w:szCs w:val="24"/>
              </w:rPr>
            </w:pPr>
            <w:r w:rsidRPr="00A54198">
              <w:rPr>
                <w:rFonts w:ascii="Times New Roman" w:hAnsi="Times New Roman" w:cs="Times New Roman"/>
                <w:sz w:val="24"/>
                <w:szCs w:val="24"/>
              </w:rPr>
              <w:t>2.</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F0411A2"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Написання першого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A251E43"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b/>
                <w:sz w:val="24"/>
                <w:szCs w:val="24"/>
              </w:rPr>
              <w:t>15</w:t>
            </w:r>
            <w:r w:rsidRPr="00A54198">
              <w:rPr>
                <w:rFonts w:ascii="Times New Roman" w:hAnsi="Times New Roman" w:cs="Times New Roman"/>
                <w:b/>
                <w:sz w:val="24"/>
                <w:szCs w:val="24"/>
                <w:lang w:val="ru-RU"/>
              </w:rPr>
              <w:t>.11</w:t>
            </w:r>
            <w:r w:rsidRPr="00A54198">
              <w:rPr>
                <w:rFonts w:ascii="Times New Roman" w:hAnsi="Times New Roman" w:cs="Times New Roman"/>
                <w:b/>
                <w:sz w:val="24"/>
                <w:szCs w:val="24"/>
              </w:rPr>
              <w:t>.2023</w:t>
            </w:r>
          </w:p>
        </w:tc>
        <w:tc>
          <w:tcPr>
            <w:tcW w:w="1666" w:type="dxa"/>
            <w:tcBorders>
              <w:top w:val="single" w:sz="4" w:space="0" w:color="auto"/>
              <w:left w:val="single" w:sz="4" w:space="0" w:color="auto"/>
              <w:bottom w:val="single" w:sz="4" w:space="0" w:color="auto"/>
              <w:right w:val="single" w:sz="4" w:space="0" w:color="auto"/>
            </w:tcBorders>
          </w:tcPr>
          <w:p w14:paraId="6D06C2D5" w14:textId="77777777" w:rsidR="00A54198" w:rsidRPr="00A54198" w:rsidRDefault="00A54198" w:rsidP="00A54198">
            <w:pPr>
              <w:rPr>
                <w:rFonts w:ascii="Times New Roman" w:hAnsi="Times New Roman" w:cs="Times New Roman"/>
                <w:sz w:val="24"/>
                <w:szCs w:val="24"/>
                <w:lang w:val="ru-RU"/>
              </w:rPr>
            </w:pPr>
          </w:p>
          <w:p w14:paraId="376D650F" w14:textId="77777777" w:rsidR="00A54198" w:rsidRPr="00A54198" w:rsidRDefault="00A54198" w:rsidP="00A54198">
            <w:pPr>
              <w:rPr>
                <w:rFonts w:ascii="Times New Roman" w:hAnsi="Times New Roman" w:cs="Times New Roman"/>
                <w:b/>
                <w:sz w:val="24"/>
                <w:szCs w:val="24"/>
                <w:lang w:val="ru-RU"/>
              </w:rPr>
            </w:pPr>
            <w:r w:rsidRPr="00A54198">
              <w:rPr>
                <w:rFonts w:ascii="Times New Roman" w:hAnsi="Times New Roman" w:cs="Times New Roman"/>
                <w:sz w:val="24"/>
                <w:szCs w:val="24"/>
                <w:lang w:val="ru-RU"/>
              </w:rPr>
              <w:t>Дистанційно онлайн</w:t>
            </w:r>
          </w:p>
        </w:tc>
      </w:tr>
      <w:tr w:rsidR="00A54198" w:rsidRPr="00C260FE" w14:paraId="514FAE04" w14:textId="77777777" w:rsidTr="00096F6E">
        <w:tc>
          <w:tcPr>
            <w:tcW w:w="709" w:type="dxa"/>
            <w:tcBorders>
              <w:top w:val="single" w:sz="4" w:space="0" w:color="auto"/>
              <w:left w:val="single" w:sz="4" w:space="0" w:color="auto"/>
              <w:bottom w:val="single" w:sz="4" w:space="0" w:color="auto"/>
              <w:right w:val="single" w:sz="4" w:space="0" w:color="auto"/>
            </w:tcBorders>
            <w:shd w:val="clear" w:color="auto" w:fill="auto"/>
          </w:tcPr>
          <w:p w14:paraId="4DF66AA1" w14:textId="77777777" w:rsidR="00A54198" w:rsidRPr="00A54198" w:rsidRDefault="00A54198" w:rsidP="00A54198">
            <w:pPr>
              <w:jc w:val="center"/>
              <w:rPr>
                <w:rFonts w:ascii="Times New Roman" w:hAnsi="Times New Roman" w:cs="Times New Roman"/>
                <w:sz w:val="24"/>
                <w:szCs w:val="24"/>
              </w:rPr>
            </w:pPr>
            <w:r w:rsidRPr="00A54198">
              <w:rPr>
                <w:rFonts w:ascii="Times New Roman" w:hAnsi="Times New Roman" w:cs="Times New Roman"/>
                <w:sz w:val="24"/>
                <w:szCs w:val="24"/>
              </w:rPr>
              <w:t>3.</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1656E3F"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Написання другого розділу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2B430C81"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b/>
                <w:sz w:val="24"/>
                <w:szCs w:val="24"/>
              </w:rPr>
              <w:t>29.11.2023</w:t>
            </w:r>
          </w:p>
        </w:tc>
        <w:tc>
          <w:tcPr>
            <w:tcW w:w="1666" w:type="dxa"/>
            <w:tcBorders>
              <w:top w:val="single" w:sz="4" w:space="0" w:color="auto"/>
              <w:left w:val="single" w:sz="4" w:space="0" w:color="auto"/>
              <w:bottom w:val="single" w:sz="4" w:space="0" w:color="auto"/>
              <w:right w:val="single" w:sz="4" w:space="0" w:color="auto"/>
            </w:tcBorders>
          </w:tcPr>
          <w:p w14:paraId="46436B62" w14:textId="77777777" w:rsidR="00A54198" w:rsidRPr="00A54198" w:rsidRDefault="00A54198" w:rsidP="00A54198">
            <w:pPr>
              <w:rPr>
                <w:rFonts w:ascii="Times New Roman" w:hAnsi="Times New Roman" w:cs="Times New Roman"/>
                <w:sz w:val="24"/>
                <w:szCs w:val="24"/>
                <w:lang w:val="ru-RU"/>
              </w:rPr>
            </w:pPr>
          </w:p>
          <w:p w14:paraId="237B6EA0"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sz w:val="24"/>
                <w:szCs w:val="24"/>
                <w:lang w:val="ru-RU"/>
              </w:rPr>
              <w:t>Дистанційно онлайн</w:t>
            </w:r>
          </w:p>
        </w:tc>
      </w:tr>
      <w:tr w:rsidR="00A54198" w:rsidRPr="00112C7A" w14:paraId="4B16C184" w14:textId="77777777" w:rsidTr="00096F6E">
        <w:tc>
          <w:tcPr>
            <w:tcW w:w="709" w:type="dxa"/>
            <w:tcBorders>
              <w:top w:val="single" w:sz="4" w:space="0" w:color="auto"/>
              <w:left w:val="single" w:sz="4" w:space="0" w:color="auto"/>
              <w:bottom w:val="single" w:sz="4" w:space="0" w:color="auto"/>
              <w:right w:val="single" w:sz="4" w:space="0" w:color="auto"/>
            </w:tcBorders>
            <w:shd w:val="clear" w:color="auto" w:fill="auto"/>
          </w:tcPr>
          <w:p w14:paraId="78D3AAA3" w14:textId="77777777" w:rsidR="00A54198" w:rsidRPr="00A54198" w:rsidRDefault="00A54198" w:rsidP="00A54198">
            <w:pPr>
              <w:jc w:val="center"/>
              <w:rPr>
                <w:rFonts w:ascii="Times New Roman" w:hAnsi="Times New Roman" w:cs="Times New Roman"/>
                <w:sz w:val="24"/>
                <w:szCs w:val="24"/>
              </w:rPr>
            </w:pPr>
            <w:r w:rsidRPr="00A54198">
              <w:rPr>
                <w:rFonts w:ascii="Times New Roman" w:hAnsi="Times New Roman" w:cs="Times New Roman"/>
                <w:sz w:val="24"/>
                <w:szCs w:val="24"/>
              </w:rPr>
              <w:t>4.</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6B463196"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Завершення магістерської дисертації. Написання реферату магістерської дисертації</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7EE949CA"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b/>
                <w:sz w:val="24"/>
                <w:szCs w:val="24"/>
              </w:rPr>
              <w:t>13.12.2023</w:t>
            </w:r>
          </w:p>
        </w:tc>
        <w:tc>
          <w:tcPr>
            <w:tcW w:w="1666" w:type="dxa"/>
            <w:tcBorders>
              <w:top w:val="single" w:sz="4" w:space="0" w:color="auto"/>
              <w:left w:val="single" w:sz="4" w:space="0" w:color="auto"/>
              <w:bottom w:val="single" w:sz="4" w:space="0" w:color="auto"/>
              <w:right w:val="single" w:sz="4" w:space="0" w:color="auto"/>
            </w:tcBorders>
          </w:tcPr>
          <w:p w14:paraId="56C0C5CA" w14:textId="77777777" w:rsidR="00A54198" w:rsidRPr="00A54198" w:rsidRDefault="00A54198" w:rsidP="00A54198">
            <w:pPr>
              <w:jc w:val="center"/>
              <w:rPr>
                <w:rFonts w:ascii="Times New Roman" w:hAnsi="Times New Roman" w:cs="Times New Roman"/>
                <w:sz w:val="24"/>
                <w:szCs w:val="24"/>
                <w:lang w:val="ru-RU"/>
              </w:rPr>
            </w:pPr>
          </w:p>
          <w:p w14:paraId="3C70B684"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sz w:val="24"/>
                <w:szCs w:val="24"/>
                <w:lang w:val="ru-RU"/>
              </w:rPr>
              <w:t>Дистанційно онлайн</w:t>
            </w:r>
          </w:p>
        </w:tc>
      </w:tr>
      <w:tr w:rsidR="00A54198" w:rsidRPr="00C260FE" w14:paraId="0B72EB39" w14:textId="77777777" w:rsidTr="00096F6E">
        <w:trPr>
          <w:trHeight w:val="126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0ABD72" w14:textId="77777777" w:rsidR="00A54198" w:rsidRPr="00A54198" w:rsidRDefault="00A54198" w:rsidP="00A54198">
            <w:pPr>
              <w:jc w:val="center"/>
              <w:rPr>
                <w:rFonts w:ascii="Times New Roman" w:hAnsi="Times New Roman" w:cs="Times New Roman"/>
                <w:sz w:val="24"/>
                <w:szCs w:val="24"/>
              </w:rPr>
            </w:pPr>
            <w:r w:rsidRPr="00A54198">
              <w:rPr>
                <w:rFonts w:ascii="Times New Roman" w:hAnsi="Times New Roman" w:cs="Times New Roman"/>
                <w:sz w:val="24"/>
                <w:szCs w:val="24"/>
              </w:rPr>
              <w:t>5.</w:t>
            </w:r>
          </w:p>
        </w:tc>
        <w:tc>
          <w:tcPr>
            <w:tcW w:w="4394" w:type="dxa"/>
            <w:tcBorders>
              <w:top w:val="single" w:sz="4" w:space="0" w:color="auto"/>
              <w:left w:val="single" w:sz="4" w:space="0" w:color="auto"/>
              <w:bottom w:val="single" w:sz="4" w:space="0" w:color="auto"/>
              <w:right w:val="single" w:sz="4" w:space="0" w:color="auto"/>
            </w:tcBorders>
            <w:shd w:val="clear" w:color="auto" w:fill="auto"/>
          </w:tcPr>
          <w:p w14:paraId="0E1285C0"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Здача магістерської дисертації (завершеної) на кафедру.</w:t>
            </w:r>
          </w:p>
          <w:p w14:paraId="77A1C73A" w14:textId="77777777" w:rsidR="00A54198" w:rsidRPr="00A54198" w:rsidRDefault="00A54198" w:rsidP="00A54198">
            <w:pPr>
              <w:rPr>
                <w:rFonts w:ascii="Times New Roman" w:hAnsi="Times New Roman" w:cs="Times New Roman"/>
                <w:sz w:val="24"/>
                <w:szCs w:val="24"/>
              </w:rPr>
            </w:pPr>
            <w:r w:rsidRPr="00A54198">
              <w:rPr>
                <w:rFonts w:ascii="Times New Roman" w:hAnsi="Times New Roman" w:cs="Times New Roman"/>
                <w:sz w:val="24"/>
                <w:szCs w:val="24"/>
              </w:rPr>
              <w:t>Попередній захист магістерської дисертації на засіданні кафедри</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14:paraId="1464E9EB" w14:textId="77777777" w:rsidR="00A54198" w:rsidRPr="00A54198" w:rsidRDefault="00A54198" w:rsidP="00A54198">
            <w:pPr>
              <w:rPr>
                <w:rFonts w:ascii="Times New Roman" w:hAnsi="Times New Roman" w:cs="Times New Roman"/>
                <w:b/>
                <w:sz w:val="24"/>
                <w:szCs w:val="24"/>
              </w:rPr>
            </w:pPr>
            <w:r w:rsidRPr="00A54198">
              <w:rPr>
                <w:rFonts w:ascii="Times New Roman" w:hAnsi="Times New Roman" w:cs="Times New Roman"/>
                <w:b/>
                <w:sz w:val="24"/>
                <w:szCs w:val="24"/>
              </w:rPr>
              <w:t>27.12.2023</w:t>
            </w:r>
          </w:p>
        </w:tc>
        <w:tc>
          <w:tcPr>
            <w:tcW w:w="1666" w:type="dxa"/>
            <w:tcBorders>
              <w:top w:val="single" w:sz="4" w:space="0" w:color="auto"/>
              <w:left w:val="single" w:sz="4" w:space="0" w:color="auto"/>
              <w:bottom w:val="single" w:sz="4" w:space="0" w:color="auto"/>
              <w:right w:val="single" w:sz="4" w:space="0" w:color="auto"/>
            </w:tcBorders>
          </w:tcPr>
          <w:p w14:paraId="7E6E9AEF" w14:textId="77777777" w:rsidR="00A54198" w:rsidRPr="00A54198" w:rsidRDefault="00A54198" w:rsidP="00A54198">
            <w:pPr>
              <w:jc w:val="center"/>
              <w:rPr>
                <w:rFonts w:ascii="Times New Roman" w:hAnsi="Times New Roman" w:cs="Times New Roman"/>
                <w:sz w:val="24"/>
                <w:szCs w:val="24"/>
                <w:lang w:val="ru-RU"/>
              </w:rPr>
            </w:pPr>
          </w:p>
          <w:p w14:paraId="743AB65C" w14:textId="77777777" w:rsidR="00A54198" w:rsidRPr="00A54198" w:rsidRDefault="00A54198" w:rsidP="00A54198">
            <w:pPr>
              <w:rPr>
                <w:rFonts w:ascii="Times New Roman" w:hAnsi="Times New Roman" w:cs="Times New Roman"/>
                <w:b/>
                <w:sz w:val="24"/>
                <w:szCs w:val="24"/>
                <w:lang w:val="en-US"/>
              </w:rPr>
            </w:pPr>
            <w:r w:rsidRPr="00A54198">
              <w:rPr>
                <w:rFonts w:ascii="Times New Roman" w:hAnsi="Times New Roman" w:cs="Times New Roman"/>
                <w:sz w:val="24"/>
                <w:szCs w:val="24"/>
                <w:lang w:val="ru-RU"/>
              </w:rPr>
              <w:t>Дистанційно онлайн</w:t>
            </w:r>
          </w:p>
        </w:tc>
      </w:tr>
    </w:tbl>
    <w:p w14:paraId="74AB7416" w14:textId="0364AABE" w:rsidR="00A54198" w:rsidRDefault="00A54198" w:rsidP="00A54198">
      <w:pPr>
        <w:jc w:val="center"/>
        <w:rPr>
          <w:rFonts w:ascii="Times New Roman" w:eastAsia="Times New Roman" w:hAnsi="Times New Roman" w:cs="Times New Roman"/>
          <w:sz w:val="28"/>
          <w:szCs w:val="28"/>
          <w:lang w:val="uk-UA" w:eastAsia="ru-RU"/>
        </w:rPr>
      </w:pPr>
    </w:p>
    <w:p w14:paraId="47F6FA6A" w14:textId="528C8913" w:rsidR="00A54198" w:rsidRPr="00A54198" w:rsidRDefault="00A54198" w:rsidP="00A54198">
      <w:pPr>
        <w:jc w:val="center"/>
        <w:rPr>
          <w:rFonts w:ascii="Times New Roman" w:eastAsia="Times New Roman" w:hAnsi="Times New Roman" w:cs="Times New Roman"/>
          <w:sz w:val="28"/>
          <w:szCs w:val="28"/>
          <w:lang w:val="uk-UA" w:eastAsia="ru-RU"/>
        </w:rPr>
      </w:pPr>
    </w:p>
    <w:p w14:paraId="26CF211E" w14:textId="77777777" w:rsidR="00A54198" w:rsidRPr="00A54198" w:rsidRDefault="00A54198" w:rsidP="00A54198">
      <w:pPr>
        <w:tabs>
          <w:tab w:val="left" w:pos="3544"/>
          <w:tab w:val="left" w:pos="6096"/>
          <w:tab w:val="right" w:pos="8931"/>
        </w:tabs>
        <w:ind w:left="540" w:hanging="540"/>
        <w:rPr>
          <w:rFonts w:ascii="Times New Roman" w:hAnsi="Times New Roman" w:cs="Times New Roman"/>
          <w:sz w:val="28"/>
        </w:rPr>
      </w:pPr>
      <w:r w:rsidRPr="00A54198">
        <w:rPr>
          <w:rFonts w:ascii="Times New Roman" w:hAnsi="Times New Roman" w:cs="Times New Roman"/>
          <w:bCs/>
          <w:sz w:val="28"/>
        </w:rPr>
        <w:t xml:space="preserve">Студентка </w:t>
      </w:r>
      <w:r w:rsidRPr="00A54198">
        <w:rPr>
          <w:rFonts w:ascii="Times New Roman" w:hAnsi="Times New Roman" w:cs="Times New Roman"/>
          <w:bCs/>
          <w:sz w:val="28"/>
        </w:rPr>
        <w:tab/>
        <w:t>____________</w:t>
      </w:r>
      <w:r w:rsidRPr="00A54198">
        <w:rPr>
          <w:rFonts w:ascii="Times New Roman" w:hAnsi="Times New Roman" w:cs="Times New Roman"/>
          <w:sz w:val="28"/>
        </w:rPr>
        <w:tab/>
      </w:r>
      <w:r w:rsidRPr="00A54198">
        <w:rPr>
          <w:rFonts w:ascii="Times New Roman" w:hAnsi="Times New Roman" w:cs="Times New Roman"/>
          <w:sz w:val="28"/>
          <w:u w:val="single"/>
        </w:rPr>
        <w:t xml:space="preserve">Катерина </w:t>
      </w:r>
      <w:proofErr w:type="gramStart"/>
      <w:r w:rsidRPr="00A54198">
        <w:rPr>
          <w:rFonts w:ascii="Times New Roman" w:hAnsi="Times New Roman" w:cs="Times New Roman"/>
          <w:sz w:val="28"/>
          <w:u w:val="single"/>
        </w:rPr>
        <w:t>МИХАЙЛЮК</w:t>
      </w:r>
      <w:r w:rsidRPr="00A54198">
        <w:rPr>
          <w:rFonts w:ascii="Times New Roman" w:hAnsi="Times New Roman" w:cs="Times New Roman"/>
          <w:sz w:val="28"/>
        </w:rPr>
        <w:t xml:space="preserve">  </w:t>
      </w:r>
      <w:r w:rsidRPr="00A54198">
        <w:rPr>
          <w:rFonts w:ascii="Times New Roman" w:hAnsi="Times New Roman" w:cs="Times New Roman"/>
          <w:color w:val="FFFFFF"/>
          <w:sz w:val="28"/>
          <w:u w:val="single"/>
        </w:rPr>
        <w:t>н</w:t>
      </w:r>
      <w:proofErr w:type="gramEnd"/>
    </w:p>
    <w:p w14:paraId="73363178" w14:textId="77777777" w:rsidR="00A54198" w:rsidRPr="00A54198" w:rsidRDefault="00A54198" w:rsidP="00A54198">
      <w:pPr>
        <w:tabs>
          <w:tab w:val="left" w:pos="3969"/>
          <w:tab w:val="left" w:pos="6663"/>
          <w:tab w:val="right" w:pos="8931"/>
        </w:tabs>
        <w:rPr>
          <w:rFonts w:ascii="Times New Roman" w:hAnsi="Times New Roman" w:cs="Times New Roman"/>
          <w:bCs/>
          <w:sz w:val="28"/>
          <w:vertAlign w:val="superscript"/>
        </w:rPr>
      </w:pPr>
      <w:r w:rsidRPr="00A54198">
        <w:rPr>
          <w:rFonts w:ascii="Times New Roman" w:hAnsi="Times New Roman" w:cs="Times New Roman"/>
          <w:bCs/>
          <w:sz w:val="28"/>
          <w:vertAlign w:val="superscript"/>
        </w:rPr>
        <w:tab/>
        <w:t xml:space="preserve">                                </w:t>
      </w:r>
    </w:p>
    <w:p w14:paraId="0114C3EE" w14:textId="77777777" w:rsidR="00A54198" w:rsidRPr="00A54198" w:rsidRDefault="00A54198" w:rsidP="00A54198">
      <w:pPr>
        <w:tabs>
          <w:tab w:val="left" w:pos="3544"/>
          <w:tab w:val="left" w:pos="6096"/>
          <w:tab w:val="right" w:pos="8931"/>
        </w:tabs>
        <w:ind w:left="540" w:hanging="540"/>
        <w:rPr>
          <w:rFonts w:ascii="Times New Roman" w:hAnsi="Times New Roman" w:cs="Times New Roman"/>
          <w:bCs/>
          <w:sz w:val="28"/>
        </w:rPr>
      </w:pPr>
    </w:p>
    <w:p w14:paraId="74737E8F" w14:textId="29C53CBD" w:rsidR="00A54198" w:rsidRDefault="00A54198" w:rsidP="00A54198">
      <w:pPr>
        <w:rPr>
          <w:rFonts w:ascii="Times New Roman" w:hAnsi="Times New Roman" w:cs="Times New Roman"/>
          <w:sz w:val="28"/>
          <w:u w:val="single"/>
        </w:rPr>
      </w:pPr>
      <w:r w:rsidRPr="00A54198">
        <w:rPr>
          <w:rFonts w:ascii="Times New Roman" w:hAnsi="Times New Roman" w:cs="Times New Roman"/>
          <w:bCs/>
          <w:sz w:val="28"/>
        </w:rPr>
        <w:t>Науковий керівник дисертації   __________</w:t>
      </w:r>
      <w:r w:rsidRPr="00A54198">
        <w:rPr>
          <w:rFonts w:ascii="Times New Roman" w:hAnsi="Times New Roman" w:cs="Times New Roman"/>
          <w:sz w:val="28"/>
        </w:rPr>
        <w:tab/>
      </w:r>
      <w:r w:rsidRPr="00A54198">
        <w:rPr>
          <w:rFonts w:ascii="Times New Roman" w:hAnsi="Times New Roman" w:cs="Times New Roman"/>
          <w:sz w:val="28"/>
          <w:u w:val="single"/>
        </w:rPr>
        <w:t xml:space="preserve"> Тетяна ФІСЕНКО  </w:t>
      </w:r>
    </w:p>
    <w:p w14:paraId="0EB7EFA9" w14:textId="7B7D5AFA" w:rsidR="00A54198" w:rsidRDefault="00A54198" w:rsidP="00A54198">
      <w:pPr>
        <w:rPr>
          <w:rFonts w:ascii="Times New Roman" w:hAnsi="Times New Roman" w:cs="Times New Roman"/>
          <w:sz w:val="28"/>
          <w:u w:val="single"/>
        </w:rPr>
      </w:pPr>
    </w:p>
    <w:p w14:paraId="4DF72C72" w14:textId="77777777" w:rsidR="00A54198" w:rsidRDefault="00A54198" w:rsidP="00A54198">
      <w:pPr>
        <w:pStyle w:val="af4"/>
        <w:rPr>
          <w:color w:val="000000"/>
        </w:rPr>
      </w:pPr>
      <w:r w:rsidRPr="00F44C51">
        <w:rPr>
          <w:rStyle w:val="af6"/>
          <w:sz w:val="22"/>
          <w:szCs w:val="22"/>
        </w:rPr>
        <w:sym w:font="Symbol" w:char="F02A"/>
      </w:r>
      <w:r w:rsidRPr="00F44C51">
        <w:rPr>
          <w:sz w:val="22"/>
          <w:szCs w:val="22"/>
        </w:rPr>
        <w:t xml:space="preserve"> </w:t>
      </w:r>
      <w:r w:rsidRPr="00F01C83">
        <w:rPr>
          <w:color w:val="000000"/>
        </w:rPr>
        <w:t>Консультантом не може б</w:t>
      </w:r>
      <w:r>
        <w:rPr>
          <w:color w:val="000000"/>
        </w:rPr>
        <w:t xml:space="preserve">ути зазначено наукового керівника магістерської дисертації. </w:t>
      </w:r>
    </w:p>
    <w:p w14:paraId="131820EF" w14:textId="779B7EB8" w:rsidR="00A54198" w:rsidRDefault="00A54198" w:rsidP="00A54198">
      <w:pPr>
        <w:rPr>
          <w:rFonts w:ascii="Times New Roman" w:eastAsia="Times New Roman" w:hAnsi="Times New Roman" w:cs="Times New Roman"/>
          <w:sz w:val="28"/>
          <w:szCs w:val="28"/>
          <w:lang w:val="uk-UA" w:eastAsia="ru-RU"/>
        </w:rPr>
      </w:pPr>
    </w:p>
    <w:p w14:paraId="2359475D" w14:textId="77777777" w:rsidR="00A54198" w:rsidRDefault="00A54198">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77AE5FBB" w14:textId="03DF9D40" w:rsidR="00A54198" w:rsidRDefault="00A54198" w:rsidP="00096F6E">
      <w:pPr>
        <w:ind w:firstLine="0"/>
        <w:jc w:val="center"/>
        <w:rPr>
          <w:rFonts w:ascii="Times New Roman" w:eastAsia="Times New Roman" w:hAnsi="Times New Roman" w:cs="Times New Roman"/>
          <w:b/>
          <w:sz w:val="28"/>
          <w:szCs w:val="28"/>
          <w:lang w:val="uk-UA" w:eastAsia="ru-RU"/>
        </w:rPr>
      </w:pPr>
      <w:r w:rsidRPr="00A54198">
        <w:rPr>
          <w:rFonts w:ascii="Times New Roman" w:eastAsia="Times New Roman" w:hAnsi="Times New Roman" w:cs="Times New Roman"/>
          <w:b/>
          <w:sz w:val="28"/>
          <w:szCs w:val="28"/>
          <w:lang w:val="uk-UA" w:eastAsia="ru-RU"/>
        </w:rPr>
        <w:lastRenderedPageBreak/>
        <w:t>РЕФЕРАТ</w:t>
      </w:r>
    </w:p>
    <w:p w14:paraId="4BAEAE63" w14:textId="77777777" w:rsidR="006213A0" w:rsidRDefault="006213A0" w:rsidP="006213A0">
      <w:pPr>
        <w:spacing w:line="360" w:lineRule="auto"/>
        <w:rPr>
          <w:rFonts w:ascii="Times New Roman" w:eastAsia="Times New Roman" w:hAnsi="Times New Roman" w:cs="Times New Roman"/>
          <w:sz w:val="28"/>
          <w:szCs w:val="28"/>
          <w:lang w:val="uk-UA" w:eastAsia="ru-RU"/>
        </w:rPr>
      </w:pPr>
    </w:p>
    <w:p w14:paraId="09D974F5" w14:textId="547C9D62"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Магістерська дисертація на тему «Інструменти протидії пропаганді країни-агресора в контексті російсько- української війни», Київ, Національний технічний університет України «Київський політехнічний інститут імені Ігоря Сікорського», 2024 рік. Науковий керівник Фісенко Т.В.</w:t>
      </w:r>
    </w:p>
    <w:p w14:paraId="76689BF7"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Актуальність теми зумовлена станом інформаційного поля України у зв’язку з історичними та сучасними впливами, що здійснюються на громадян країни через медіа засоби. </w:t>
      </w:r>
    </w:p>
    <w:p w14:paraId="26343F14"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Мета магістерської дисертації ‒ розкрити різноманітні інструменти та стратегії, які можуть бути використані для протидії пропаганди країни-агресора в контексті російсько-української війни. </w:t>
      </w:r>
    </w:p>
    <w:p w14:paraId="3D64AEEB"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Об’єктом дослідження є протидія пропаганді країни-агресора </w:t>
      </w:r>
    </w:p>
    <w:p w14:paraId="5A97403E"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Предметом дослідження виступає є інструменти, які використовуються для боротьби з пропагандою в контексті російсько-української війни. </w:t>
      </w:r>
    </w:p>
    <w:p w14:paraId="77886050"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Наукова новизна дослідження полягає в систематизації російської пропаганди в умовах російсько-української війни, виявленні дієвих методів для боротьби з пропагандою, удосконаленні діючої стратегії просування  телеграм-каналу «ЦЕНТР ПРОТИДІЇ ДЕЗІНФОРМАЦІЇ РНБО України».</w:t>
      </w:r>
    </w:p>
    <w:p w14:paraId="45E3DC71"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Практичне значення отриманих результатів полягає у дослідженні використання наявних методів боротьби з ворожою пропагандою в умовах війни.</w:t>
      </w:r>
    </w:p>
    <w:p w14:paraId="518CACCC" w14:textId="661E0312"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Результатом роботи є створення рекомендацій для боротьби з поширенням ворожої пропаганди, дезінформації та фейків</w:t>
      </w:r>
      <w:r w:rsidR="006747BE">
        <w:rPr>
          <w:rFonts w:ascii="Times New Roman" w:eastAsia="Times New Roman" w:hAnsi="Times New Roman" w:cs="Times New Roman"/>
          <w:sz w:val="28"/>
          <w:szCs w:val="28"/>
          <w:lang w:val="uk-UA" w:eastAsia="ru-RU"/>
        </w:rPr>
        <w:t xml:space="preserve">, </w:t>
      </w:r>
      <w:r w:rsidRPr="006213A0">
        <w:rPr>
          <w:rFonts w:ascii="Times New Roman" w:eastAsia="Times New Roman" w:hAnsi="Times New Roman" w:cs="Times New Roman"/>
          <w:sz w:val="28"/>
          <w:szCs w:val="28"/>
          <w:lang w:val="uk-UA" w:eastAsia="ru-RU"/>
        </w:rPr>
        <w:t>підвищення медіаграмотності населення, а також удосконалення стратегії просування телеграм-каналу «ЦЕНТР ПРОТИДІЇ ДЕЗІНФОРМАЦІЇ РНБО України».</w:t>
      </w:r>
    </w:p>
    <w:p w14:paraId="312E519A" w14:textId="77777777" w:rsidR="0063592A" w:rsidRDefault="006213A0" w:rsidP="0063592A">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Ключові слова: пропаганда, фейк, дезінформація, пропаганда СРСР, російська пропаганда, медіаграмотність, протидія пропаганді, Центр протидії дезінформації (ЦПД).</w:t>
      </w:r>
    </w:p>
    <w:p w14:paraId="1BCC337A" w14:textId="6EFB13AA" w:rsidR="00A54198" w:rsidRPr="0063592A" w:rsidRDefault="00A54198" w:rsidP="0063592A">
      <w:pPr>
        <w:spacing w:line="360" w:lineRule="auto"/>
        <w:jc w:val="center"/>
        <w:rPr>
          <w:rFonts w:ascii="Times New Roman" w:eastAsia="Times New Roman" w:hAnsi="Times New Roman" w:cs="Times New Roman"/>
          <w:sz w:val="28"/>
          <w:szCs w:val="28"/>
          <w:lang w:val="uk-UA" w:eastAsia="ru-RU"/>
        </w:rPr>
      </w:pPr>
      <w:r w:rsidRPr="00A54198">
        <w:rPr>
          <w:rFonts w:ascii="Times New Roman" w:eastAsia="Times New Roman" w:hAnsi="Times New Roman" w:cs="Times New Roman"/>
          <w:b/>
          <w:sz w:val="28"/>
          <w:szCs w:val="28"/>
          <w:lang w:val="uk-UA" w:eastAsia="ru-RU"/>
        </w:rPr>
        <w:lastRenderedPageBreak/>
        <w:t>ABSTRACT</w:t>
      </w:r>
    </w:p>
    <w:p w14:paraId="71C6B209" w14:textId="77777777" w:rsidR="006213A0" w:rsidRDefault="006213A0" w:rsidP="006213A0">
      <w:pPr>
        <w:spacing w:line="360" w:lineRule="auto"/>
        <w:rPr>
          <w:rFonts w:ascii="Times New Roman" w:eastAsia="Times New Roman" w:hAnsi="Times New Roman" w:cs="Times New Roman"/>
          <w:sz w:val="28"/>
          <w:szCs w:val="28"/>
          <w:lang w:val="uk-UA" w:eastAsia="ru-RU"/>
        </w:rPr>
      </w:pPr>
    </w:p>
    <w:p w14:paraId="3E0CD8A4" w14:textId="10D90CA4" w:rsid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Diploma thesis on "Tools to counteract the propaganda of the aggressor country in the context of the Russian-Ukrainian war", Kyiv, National Technical University of Ukraine "Igor Sikorsky Kyiv Polytechnic Institute", 2024. Supervisor: Fisenko T.V.</w:t>
      </w:r>
    </w:p>
    <w:p w14:paraId="79A67584" w14:textId="77777777" w:rsid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The relevance of the topic is due to the state of the information field of Ukraine in connection with the historical and modern influences exerted on the country's citizens through the media.</w:t>
      </w:r>
    </w:p>
    <w:p w14:paraId="106C9AD2"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The purpose of the master's thesis is to reveal various tools and strategies that can be used to counteract the propaganda of the aggressor country in the context of the Russian-Ukrainian war. </w:t>
      </w:r>
    </w:p>
    <w:p w14:paraId="317C1988"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 xml:space="preserve">The object of the study is countering the propaganda of the aggressor country </w:t>
      </w:r>
    </w:p>
    <w:p w14:paraId="4FA0369F" w14:textId="77777777" w:rsid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The subject of the study is the tools used to combat propaganda in the context of the Russian-Ukrainian war.</w:t>
      </w:r>
    </w:p>
    <w:p w14:paraId="5FA9CB9F"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The scientific novelty of the study lies in the systematisation of Russian propaganda in the context of the Russian-Ukrainian war, the identification of effective methods for combating propaganda, and the improvement of the current strategy for promoting the telegram channel "Countering Disinformation Centre of the National Security and Defence Council of Ukraine".</w:t>
      </w:r>
    </w:p>
    <w:p w14:paraId="0FF58974"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t>The practical significance of the findings is to analyse the use of existing methods to combat enemy propaganda in wartime.</w:t>
      </w:r>
    </w:p>
    <w:p w14:paraId="4AAB315C" w14:textId="77777777" w:rsidR="0063592A" w:rsidRDefault="006213A0" w:rsidP="0063592A">
      <w:pPr>
        <w:spacing w:line="360" w:lineRule="auto"/>
        <w:rPr>
          <w:rFonts w:ascii="Times New Roman" w:eastAsia="Times New Roman" w:hAnsi="Times New Roman" w:cs="Times New Roman"/>
          <w:sz w:val="28"/>
          <w:szCs w:val="28"/>
          <w:lang w:val="en-US" w:eastAsia="ru-RU"/>
        </w:rPr>
      </w:pPr>
      <w:r w:rsidRPr="006213A0">
        <w:rPr>
          <w:rFonts w:ascii="Times New Roman" w:eastAsia="Times New Roman" w:hAnsi="Times New Roman" w:cs="Times New Roman"/>
          <w:sz w:val="28"/>
          <w:szCs w:val="28"/>
          <w:lang w:val="uk-UA" w:eastAsia="ru-RU"/>
        </w:rPr>
        <w:t>The result of the work is the creation of own methods for combating the spread of hostile propaganda, disinformation and fakes; methods for increasing media literacy of the population, as well as recommendations for improving the promotion strategy of the telegram channel "Countering Disinformation Centre of the National Security and Defence Council of Ukraine".</w:t>
      </w:r>
      <w:r w:rsidR="0063592A">
        <w:rPr>
          <w:rFonts w:ascii="Times New Roman" w:eastAsia="Times New Roman" w:hAnsi="Times New Roman" w:cs="Times New Roman"/>
          <w:sz w:val="28"/>
          <w:szCs w:val="28"/>
          <w:lang w:val="en-US" w:eastAsia="ru-RU"/>
        </w:rPr>
        <w:t xml:space="preserve"> </w:t>
      </w:r>
    </w:p>
    <w:p w14:paraId="3B4CDF06" w14:textId="6282B01D" w:rsidR="00A54198" w:rsidRPr="006213A0" w:rsidRDefault="006213A0" w:rsidP="0063592A">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sz w:val="28"/>
          <w:szCs w:val="28"/>
          <w:lang w:val="uk-UA" w:eastAsia="ru-RU"/>
        </w:rPr>
        <w:lastRenderedPageBreak/>
        <w:t>Keywords: propaganda, fake news, disinformation, USSR propaganda, russian propaganda, media literacy, countering propaganda, the Centre for Countering Disinformation (CCD).</w:t>
      </w:r>
      <w:r w:rsidR="00A54198">
        <w:rPr>
          <w:rFonts w:ascii="Times New Roman" w:eastAsia="Times New Roman" w:hAnsi="Times New Roman" w:cs="Times New Roman"/>
          <w:b/>
          <w:sz w:val="28"/>
          <w:szCs w:val="28"/>
          <w:lang w:val="uk-UA" w:eastAsia="ru-RU"/>
        </w:rPr>
        <w:br w:type="page"/>
      </w:r>
    </w:p>
    <w:p w14:paraId="183D2DA2" w14:textId="6D3EC64B" w:rsidR="00A54198" w:rsidRDefault="00A54198" w:rsidP="0098059C">
      <w:pPr>
        <w:ind w:right="567"/>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ЗМІСТ</w:t>
      </w:r>
    </w:p>
    <w:p w14:paraId="1C4A0A1C" w14:textId="3E6B7996" w:rsidR="00A54198" w:rsidRDefault="00A54198" w:rsidP="00E920F6">
      <w:pPr>
        <w:spacing w:line="360" w:lineRule="auto"/>
        <w:ind w:firstLine="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ВСТУП</w:t>
      </w:r>
      <w:r w:rsidR="000D248A">
        <w:rPr>
          <w:rFonts w:ascii="Times New Roman" w:eastAsia="Times New Roman" w:hAnsi="Times New Roman" w:cs="Times New Roman"/>
          <w:b/>
          <w:sz w:val="28"/>
          <w:szCs w:val="28"/>
          <w:lang w:val="uk-UA" w:eastAsia="ru-RU"/>
        </w:rPr>
        <w:t>………………………………….…………………………………………8</w:t>
      </w:r>
    </w:p>
    <w:p w14:paraId="329F907D" w14:textId="2DC4AB91" w:rsidR="00A54198" w:rsidRDefault="00A54198" w:rsidP="00E920F6">
      <w:pPr>
        <w:spacing w:line="360" w:lineRule="auto"/>
        <w:ind w:firstLine="0"/>
        <w:rPr>
          <w:rFonts w:ascii="Times New Roman" w:eastAsia="Times New Roman" w:hAnsi="Times New Roman" w:cs="Times New Roman"/>
          <w:b/>
          <w:sz w:val="28"/>
          <w:szCs w:val="28"/>
          <w:lang w:val="uk-UA" w:eastAsia="ru-RU"/>
        </w:rPr>
      </w:pPr>
      <w:r w:rsidRPr="00A54198">
        <w:rPr>
          <w:rFonts w:ascii="Times New Roman" w:eastAsia="Times New Roman" w:hAnsi="Times New Roman" w:cs="Times New Roman"/>
          <w:b/>
          <w:sz w:val="28"/>
          <w:szCs w:val="28"/>
          <w:lang w:val="uk-UA" w:eastAsia="ru-RU"/>
        </w:rPr>
        <w:t>РОЗДІЛ 1. ТЕОРЕТИЧНІ ЗАСАДИ ІСНУВАННЯ ПРОПАГАНДИ</w:t>
      </w:r>
      <w:r w:rsidR="000D248A">
        <w:rPr>
          <w:rFonts w:ascii="Times New Roman" w:eastAsia="Times New Roman" w:hAnsi="Times New Roman" w:cs="Times New Roman"/>
          <w:b/>
          <w:sz w:val="28"/>
          <w:szCs w:val="28"/>
          <w:lang w:val="uk-UA" w:eastAsia="ru-RU"/>
        </w:rPr>
        <w:t>..........11</w:t>
      </w:r>
    </w:p>
    <w:p w14:paraId="1548C1AF" w14:textId="077057F6" w:rsidR="00A54198" w:rsidRPr="00A54198" w:rsidRDefault="00A54198" w:rsidP="0098059C">
      <w:pPr>
        <w:pStyle w:val="ac"/>
        <w:numPr>
          <w:ilvl w:val="1"/>
          <w:numId w:val="40"/>
        </w:numPr>
        <w:spacing w:line="360" w:lineRule="auto"/>
        <w:rPr>
          <w:rFonts w:ascii="Times New Roman" w:eastAsia="Times New Roman" w:hAnsi="Times New Roman" w:cs="Times New Roman"/>
          <w:sz w:val="28"/>
          <w:szCs w:val="28"/>
          <w:lang w:val="uk-UA" w:eastAsia="ru-RU"/>
        </w:rPr>
      </w:pPr>
      <w:r w:rsidRPr="00A54198">
        <w:rPr>
          <w:rFonts w:ascii="Times New Roman" w:eastAsia="Times New Roman" w:hAnsi="Times New Roman" w:cs="Times New Roman"/>
          <w:sz w:val="28"/>
          <w:szCs w:val="28"/>
          <w:lang w:val="uk-UA" w:eastAsia="ru-RU"/>
        </w:rPr>
        <w:t>Сутність та історичні засади пропаганди</w:t>
      </w:r>
      <w:r w:rsidR="000D248A">
        <w:rPr>
          <w:rFonts w:ascii="Times New Roman" w:eastAsia="Times New Roman" w:hAnsi="Times New Roman" w:cs="Times New Roman"/>
          <w:sz w:val="28"/>
          <w:szCs w:val="28"/>
          <w:lang w:val="uk-UA" w:eastAsia="ru-RU"/>
        </w:rPr>
        <w:t>……………………………......11</w:t>
      </w:r>
    </w:p>
    <w:p w14:paraId="31D25303" w14:textId="584B8E50" w:rsidR="00A54198" w:rsidRDefault="00A54198" w:rsidP="0098059C">
      <w:pPr>
        <w:pStyle w:val="ac"/>
        <w:numPr>
          <w:ilvl w:val="1"/>
          <w:numId w:val="40"/>
        </w:numPr>
        <w:spacing w:line="360" w:lineRule="auto"/>
        <w:rPr>
          <w:rFonts w:ascii="Times New Roman" w:eastAsia="Times New Roman" w:hAnsi="Times New Roman" w:cs="Times New Roman"/>
          <w:sz w:val="28"/>
          <w:szCs w:val="28"/>
          <w:lang w:val="uk-UA" w:eastAsia="ru-RU"/>
        </w:rPr>
      </w:pPr>
      <w:r w:rsidRPr="00A54198">
        <w:rPr>
          <w:rFonts w:ascii="Times New Roman" w:eastAsia="Times New Roman" w:hAnsi="Times New Roman" w:cs="Times New Roman"/>
          <w:sz w:val="28"/>
          <w:szCs w:val="28"/>
          <w:lang w:val="uk-UA" w:eastAsia="ru-RU"/>
        </w:rPr>
        <w:t>Фейк як інструмент пропаганди</w:t>
      </w:r>
      <w:r w:rsidR="000D248A">
        <w:rPr>
          <w:rFonts w:ascii="Times New Roman" w:eastAsia="Times New Roman" w:hAnsi="Times New Roman" w:cs="Times New Roman"/>
          <w:sz w:val="28"/>
          <w:szCs w:val="28"/>
          <w:lang w:val="uk-UA" w:eastAsia="ru-RU"/>
        </w:rPr>
        <w:t>………………………………………….21</w:t>
      </w:r>
    </w:p>
    <w:p w14:paraId="32E2EDF2" w14:textId="7843725B" w:rsidR="00A54198" w:rsidRDefault="00A54198" w:rsidP="0098059C">
      <w:pPr>
        <w:pStyle w:val="ac"/>
        <w:numPr>
          <w:ilvl w:val="1"/>
          <w:numId w:val="40"/>
        </w:numPr>
        <w:spacing w:line="360" w:lineRule="auto"/>
        <w:rPr>
          <w:rFonts w:ascii="Times New Roman" w:eastAsia="Times New Roman" w:hAnsi="Times New Roman" w:cs="Times New Roman"/>
          <w:sz w:val="28"/>
          <w:szCs w:val="28"/>
          <w:lang w:val="uk-UA" w:eastAsia="ru-RU"/>
        </w:rPr>
      </w:pPr>
      <w:r w:rsidRPr="00A54198">
        <w:rPr>
          <w:rFonts w:ascii="Times New Roman" w:eastAsia="Times New Roman" w:hAnsi="Times New Roman" w:cs="Times New Roman"/>
          <w:sz w:val="28"/>
          <w:szCs w:val="28"/>
          <w:lang w:val="uk-UA" w:eastAsia="ru-RU"/>
        </w:rPr>
        <w:t>Засади та методи пропаганди в СРСР</w:t>
      </w:r>
      <w:r w:rsidR="000D248A">
        <w:rPr>
          <w:rFonts w:ascii="Times New Roman" w:eastAsia="Times New Roman" w:hAnsi="Times New Roman" w:cs="Times New Roman"/>
          <w:sz w:val="28"/>
          <w:szCs w:val="28"/>
          <w:lang w:val="uk-UA" w:eastAsia="ru-RU"/>
        </w:rPr>
        <w:t>…………………………………....28</w:t>
      </w:r>
    </w:p>
    <w:p w14:paraId="51D04C14" w14:textId="1AAFBDD3" w:rsidR="00A54198" w:rsidRDefault="00A54198" w:rsidP="00E920F6">
      <w:pPr>
        <w:spacing w:line="360" w:lineRule="auto"/>
        <w:ind w:firstLine="0"/>
        <w:rPr>
          <w:rFonts w:ascii="Times New Roman" w:eastAsia="Times New Roman" w:hAnsi="Times New Roman" w:cs="Times New Roman"/>
          <w:b/>
          <w:sz w:val="28"/>
          <w:szCs w:val="28"/>
          <w:lang w:val="uk-UA" w:eastAsia="ru-RU"/>
        </w:rPr>
      </w:pPr>
      <w:r w:rsidRPr="00A54198">
        <w:rPr>
          <w:rFonts w:ascii="Times New Roman" w:eastAsia="Times New Roman" w:hAnsi="Times New Roman" w:cs="Times New Roman"/>
          <w:b/>
          <w:sz w:val="28"/>
          <w:szCs w:val="28"/>
          <w:lang w:val="uk-UA" w:eastAsia="ru-RU"/>
        </w:rPr>
        <w:t>РОЗДІЛ 2. СТРАТЕГІЇ ІНФОРМАЦІЙНОЇ АГРЕСІЇ РОСІЙСЬКОЇ ПРОПАГАНДИ</w:t>
      </w:r>
      <w:r w:rsidR="000D248A">
        <w:rPr>
          <w:rFonts w:ascii="Times New Roman" w:eastAsia="Times New Roman" w:hAnsi="Times New Roman" w:cs="Times New Roman"/>
          <w:b/>
          <w:sz w:val="28"/>
          <w:szCs w:val="28"/>
          <w:lang w:val="uk-UA" w:eastAsia="ru-RU"/>
        </w:rPr>
        <w:t>…………………………………………………………………33</w:t>
      </w:r>
    </w:p>
    <w:p w14:paraId="59F4C076" w14:textId="66241EDE" w:rsidR="00A54198" w:rsidRDefault="00A54198"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     З</w:t>
      </w:r>
      <w:r w:rsidRPr="00A54198">
        <w:rPr>
          <w:rFonts w:ascii="Times New Roman" w:eastAsia="Times New Roman" w:hAnsi="Times New Roman" w:cs="Times New Roman"/>
          <w:sz w:val="28"/>
          <w:szCs w:val="28"/>
          <w:lang w:val="uk-UA" w:eastAsia="ru-RU"/>
        </w:rPr>
        <w:t>асоби поширення російської пропаганди</w:t>
      </w:r>
      <w:r w:rsidR="000D248A">
        <w:rPr>
          <w:rFonts w:ascii="Times New Roman" w:eastAsia="Times New Roman" w:hAnsi="Times New Roman" w:cs="Times New Roman"/>
          <w:sz w:val="28"/>
          <w:szCs w:val="28"/>
          <w:lang w:val="uk-UA" w:eastAsia="ru-RU"/>
        </w:rPr>
        <w:t>……………………………....33</w:t>
      </w:r>
    </w:p>
    <w:p w14:paraId="06F450EC" w14:textId="061413F4" w:rsidR="00A54198" w:rsidRDefault="00096F6E"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2.2  </w:t>
      </w:r>
      <w:r w:rsidR="00A54198" w:rsidRPr="00A54198">
        <w:rPr>
          <w:rFonts w:ascii="Times New Roman" w:eastAsia="Times New Roman" w:hAnsi="Times New Roman" w:cs="Times New Roman"/>
          <w:sz w:val="28"/>
          <w:szCs w:val="28"/>
          <w:lang w:val="uk-UA" w:eastAsia="ru-RU"/>
        </w:rPr>
        <w:t>Вплив російської пропаганди на громадську думку громадян окупованих територій</w:t>
      </w:r>
      <w:r w:rsidR="000D248A">
        <w:rPr>
          <w:rFonts w:ascii="Times New Roman" w:eastAsia="Times New Roman" w:hAnsi="Times New Roman" w:cs="Times New Roman"/>
          <w:sz w:val="28"/>
          <w:szCs w:val="28"/>
          <w:lang w:val="uk-UA" w:eastAsia="ru-RU"/>
        </w:rPr>
        <w:t>………………………………………………………………………….38</w:t>
      </w:r>
    </w:p>
    <w:p w14:paraId="3E83A134" w14:textId="27263D91" w:rsidR="00A54198" w:rsidRDefault="00A54198"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2.3     </w:t>
      </w:r>
      <w:r w:rsidRPr="00A54198">
        <w:rPr>
          <w:rFonts w:ascii="Times New Roman" w:eastAsia="Times New Roman" w:hAnsi="Times New Roman" w:cs="Times New Roman"/>
          <w:sz w:val="28"/>
          <w:szCs w:val="28"/>
          <w:lang w:val="uk-UA" w:eastAsia="ru-RU"/>
        </w:rPr>
        <w:t>Пропаганда під час російсько-української війни</w:t>
      </w:r>
      <w:r w:rsidR="000D248A">
        <w:rPr>
          <w:rFonts w:ascii="Times New Roman" w:eastAsia="Times New Roman" w:hAnsi="Times New Roman" w:cs="Times New Roman"/>
          <w:sz w:val="28"/>
          <w:szCs w:val="28"/>
          <w:lang w:val="uk-UA" w:eastAsia="ru-RU"/>
        </w:rPr>
        <w:t>………………………...43</w:t>
      </w:r>
    </w:p>
    <w:p w14:paraId="172822BC" w14:textId="3B03EFA4" w:rsidR="00A54198" w:rsidRDefault="00096F6E"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2.4  </w:t>
      </w:r>
      <w:r w:rsidR="00A54198" w:rsidRPr="00A54198">
        <w:rPr>
          <w:rFonts w:ascii="Times New Roman" w:eastAsia="Times New Roman" w:hAnsi="Times New Roman" w:cs="Times New Roman"/>
          <w:sz w:val="28"/>
          <w:szCs w:val="28"/>
          <w:lang w:val="uk-UA" w:eastAsia="ru-RU"/>
        </w:rPr>
        <w:t>Вплив пропаганди СРСР та росії на національну ідентичність українців</w:t>
      </w:r>
      <w:r w:rsidR="000D248A">
        <w:rPr>
          <w:rFonts w:ascii="Times New Roman" w:eastAsia="Times New Roman" w:hAnsi="Times New Roman" w:cs="Times New Roman"/>
          <w:sz w:val="28"/>
          <w:szCs w:val="28"/>
          <w:lang w:val="uk-UA" w:eastAsia="ru-RU"/>
        </w:rPr>
        <w:t>..51</w:t>
      </w:r>
    </w:p>
    <w:p w14:paraId="262B2A54" w14:textId="6491B07C" w:rsidR="00A54198" w:rsidRDefault="00A54198" w:rsidP="00E920F6">
      <w:pPr>
        <w:spacing w:line="360" w:lineRule="auto"/>
        <w:ind w:firstLine="0"/>
        <w:rPr>
          <w:rFonts w:ascii="Times New Roman" w:eastAsia="Times New Roman" w:hAnsi="Times New Roman" w:cs="Times New Roman"/>
          <w:b/>
          <w:sz w:val="28"/>
          <w:szCs w:val="28"/>
          <w:lang w:val="uk-UA" w:eastAsia="ru-RU"/>
        </w:rPr>
      </w:pPr>
      <w:r w:rsidRPr="00A54198">
        <w:rPr>
          <w:rFonts w:ascii="Times New Roman" w:eastAsia="Times New Roman" w:hAnsi="Times New Roman" w:cs="Times New Roman"/>
          <w:b/>
          <w:sz w:val="28"/>
          <w:szCs w:val="28"/>
          <w:lang w:val="uk-UA" w:eastAsia="ru-RU"/>
        </w:rPr>
        <w:t>РОЗДІЛ 3. ІНСТРУМЕНТИ ПРОТИДІЇ ПРОПАГАНДІ КРАЇНИ-АГРЕСОРА В РОСІЙСЬКО-УКРАЇНСЬКІЙ ВІЙНІ</w:t>
      </w:r>
      <w:r w:rsidR="000D248A">
        <w:rPr>
          <w:rFonts w:ascii="Times New Roman" w:eastAsia="Times New Roman" w:hAnsi="Times New Roman" w:cs="Times New Roman"/>
          <w:b/>
          <w:sz w:val="28"/>
          <w:szCs w:val="28"/>
          <w:lang w:val="uk-UA" w:eastAsia="ru-RU"/>
        </w:rPr>
        <w:t>……………………...63</w:t>
      </w:r>
    </w:p>
    <w:p w14:paraId="50EAC5B5" w14:textId="6A7FD22D" w:rsidR="0098059C" w:rsidRDefault="0098059C"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3.1     </w:t>
      </w:r>
      <w:r w:rsidRPr="0098059C">
        <w:rPr>
          <w:rFonts w:ascii="Times New Roman" w:eastAsia="Times New Roman" w:hAnsi="Times New Roman" w:cs="Times New Roman"/>
          <w:sz w:val="28"/>
          <w:szCs w:val="28"/>
          <w:lang w:val="uk-UA" w:eastAsia="ru-RU"/>
        </w:rPr>
        <w:t>Сучасні стратегії та практики протидії пропаганді</w:t>
      </w:r>
      <w:r w:rsidR="000D248A">
        <w:rPr>
          <w:rFonts w:ascii="Times New Roman" w:eastAsia="Times New Roman" w:hAnsi="Times New Roman" w:cs="Times New Roman"/>
          <w:sz w:val="28"/>
          <w:szCs w:val="28"/>
          <w:lang w:val="uk-UA" w:eastAsia="ru-RU"/>
        </w:rPr>
        <w:t>………………………63</w:t>
      </w:r>
    </w:p>
    <w:p w14:paraId="72DDFC9E" w14:textId="193B3044" w:rsidR="0098059C" w:rsidRDefault="0098059C"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3.2     </w:t>
      </w:r>
      <w:r w:rsidRPr="0098059C">
        <w:rPr>
          <w:rFonts w:ascii="Times New Roman" w:eastAsia="Times New Roman" w:hAnsi="Times New Roman" w:cs="Times New Roman"/>
          <w:sz w:val="28"/>
          <w:szCs w:val="28"/>
          <w:lang w:val="uk-UA" w:eastAsia="ru-RU"/>
        </w:rPr>
        <w:t>Удосконалення української системи протидії пропаганді</w:t>
      </w:r>
      <w:r w:rsidR="000D248A">
        <w:rPr>
          <w:rFonts w:ascii="Times New Roman" w:eastAsia="Times New Roman" w:hAnsi="Times New Roman" w:cs="Times New Roman"/>
          <w:sz w:val="28"/>
          <w:szCs w:val="28"/>
          <w:lang w:val="uk-UA" w:eastAsia="ru-RU"/>
        </w:rPr>
        <w:t>………………70</w:t>
      </w:r>
    </w:p>
    <w:p w14:paraId="7F59AC50" w14:textId="13589006" w:rsidR="0098059C" w:rsidRDefault="0098059C" w:rsidP="00E920F6">
      <w:pPr>
        <w:spacing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3.3 </w:t>
      </w:r>
      <w:r w:rsidRPr="0098059C">
        <w:rPr>
          <w:rFonts w:ascii="Times New Roman" w:eastAsia="Times New Roman" w:hAnsi="Times New Roman" w:cs="Times New Roman"/>
          <w:sz w:val="28"/>
          <w:szCs w:val="28"/>
          <w:lang w:val="uk-UA" w:eastAsia="ru-RU"/>
        </w:rPr>
        <w:t>Страте</w:t>
      </w:r>
      <w:r w:rsidR="009F2FF6">
        <w:rPr>
          <w:rFonts w:ascii="Times New Roman" w:eastAsia="Times New Roman" w:hAnsi="Times New Roman" w:cs="Times New Roman"/>
          <w:sz w:val="28"/>
          <w:szCs w:val="28"/>
          <w:lang w:val="uk-UA" w:eastAsia="ru-RU"/>
        </w:rPr>
        <w:t>гія просування телеграм-</w:t>
      </w:r>
      <w:r>
        <w:rPr>
          <w:rFonts w:ascii="Times New Roman" w:eastAsia="Times New Roman" w:hAnsi="Times New Roman" w:cs="Times New Roman"/>
          <w:sz w:val="28"/>
          <w:szCs w:val="28"/>
          <w:lang w:val="uk-UA" w:eastAsia="ru-RU"/>
        </w:rPr>
        <w:t>каналу «</w:t>
      </w:r>
      <w:r w:rsidRPr="0098059C">
        <w:rPr>
          <w:rFonts w:ascii="Times New Roman" w:eastAsia="Times New Roman" w:hAnsi="Times New Roman" w:cs="Times New Roman"/>
          <w:sz w:val="28"/>
          <w:szCs w:val="28"/>
          <w:lang w:val="uk-UA" w:eastAsia="ru-RU"/>
        </w:rPr>
        <w:t>ЦЕНТР ПРОТИДІЇ ДЕЗІНФОРМАЦІ</w:t>
      </w:r>
      <w:r>
        <w:rPr>
          <w:rFonts w:ascii="Times New Roman" w:eastAsia="Times New Roman" w:hAnsi="Times New Roman" w:cs="Times New Roman"/>
          <w:sz w:val="28"/>
          <w:szCs w:val="28"/>
          <w:lang w:val="uk-UA" w:eastAsia="ru-RU"/>
        </w:rPr>
        <w:t>Ї РНБО України»</w:t>
      </w:r>
      <w:r w:rsidR="000D248A">
        <w:rPr>
          <w:rFonts w:ascii="Times New Roman" w:eastAsia="Times New Roman" w:hAnsi="Times New Roman" w:cs="Times New Roman"/>
          <w:sz w:val="28"/>
          <w:szCs w:val="28"/>
          <w:lang w:val="uk-UA" w:eastAsia="ru-RU"/>
        </w:rPr>
        <w:t>……………………………………………..77</w:t>
      </w:r>
    </w:p>
    <w:p w14:paraId="2B7A89BB" w14:textId="02EFBAB9" w:rsidR="0098059C" w:rsidRDefault="0098059C" w:rsidP="00E920F6">
      <w:pPr>
        <w:spacing w:line="360" w:lineRule="auto"/>
        <w:ind w:firstLine="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ВИСНОВКИ</w:t>
      </w:r>
      <w:r w:rsidR="000D248A">
        <w:rPr>
          <w:rFonts w:ascii="Times New Roman" w:eastAsia="Times New Roman" w:hAnsi="Times New Roman" w:cs="Times New Roman"/>
          <w:b/>
          <w:sz w:val="28"/>
          <w:szCs w:val="28"/>
          <w:lang w:val="uk-UA" w:eastAsia="ru-RU"/>
        </w:rPr>
        <w:t>……………………………………………………………………..88</w:t>
      </w:r>
    </w:p>
    <w:p w14:paraId="17D9D26E" w14:textId="47C02005" w:rsidR="0098059C" w:rsidRDefault="0098059C" w:rsidP="00E920F6">
      <w:pPr>
        <w:spacing w:line="360" w:lineRule="auto"/>
        <w:ind w:firstLine="0"/>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СПИСОК ВИКОРИСТАНИХ ДЖЕРЕЛ</w:t>
      </w:r>
      <w:r w:rsidR="000D248A">
        <w:rPr>
          <w:rFonts w:ascii="Times New Roman" w:eastAsia="Times New Roman" w:hAnsi="Times New Roman" w:cs="Times New Roman"/>
          <w:b/>
          <w:sz w:val="28"/>
          <w:szCs w:val="28"/>
          <w:lang w:val="uk-UA" w:eastAsia="ru-RU"/>
        </w:rPr>
        <w:t>…………………………………….93</w:t>
      </w:r>
    </w:p>
    <w:p w14:paraId="74D418CC" w14:textId="45A6D6D5" w:rsidR="0098059C" w:rsidRDefault="0098059C" w:rsidP="00A54198">
      <w:pPr>
        <w:rPr>
          <w:rFonts w:ascii="Times New Roman" w:eastAsia="Times New Roman" w:hAnsi="Times New Roman" w:cs="Times New Roman"/>
          <w:b/>
          <w:sz w:val="28"/>
          <w:szCs w:val="28"/>
          <w:lang w:val="uk-UA" w:eastAsia="ru-RU"/>
        </w:rPr>
      </w:pPr>
    </w:p>
    <w:p w14:paraId="2C8C8E62" w14:textId="77777777" w:rsidR="0098059C" w:rsidRDefault="0098059C">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14:paraId="0527F373" w14:textId="1A391925" w:rsidR="00C1799C" w:rsidRPr="00C1799C" w:rsidRDefault="0098059C" w:rsidP="00C1799C">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ВСТУП</w:t>
      </w:r>
    </w:p>
    <w:p w14:paraId="68B32AB6"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p>
    <w:p w14:paraId="3C7A8134"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Актуальність теми</w:t>
      </w:r>
      <w:r w:rsidRPr="00C1799C">
        <w:rPr>
          <w:rFonts w:ascii="Times New Roman" w:eastAsia="Times New Roman" w:hAnsi="Times New Roman" w:cs="Times New Roman"/>
          <w:sz w:val="28"/>
          <w:szCs w:val="28"/>
          <w:lang w:val="uk-UA" w:eastAsia="ru-RU"/>
        </w:rPr>
        <w:t>. У сучасному політичному та соціокультурному контексті актуальність обраної теми дослідження нерозривно пов'язана з реальними викликами, зумовленими динамічною еволюцією міжнародних відносин та значною вразливістю сучасних суспільств в інформаційному контексті. Основні корективи зумовлені двома головними чинниками: необхідністю розкриття сутності проблеми інформаційної агресії та важливістю розробки ефективних заходів боротьби з цим явищем.</w:t>
      </w:r>
    </w:p>
    <w:p w14:paraId="42BB6FBF"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Вибір теми дослідження ґрунтується на тому, що війна між Росією та Україною була спричинена не лише військовими конфліктами, а й боротьбою за інформацію, яка стала важливим інструментом сучасної політики та впливу. Здатність держави-агресора маніпулювати інформацією та використовувати методи пропаганди призводить до посилення нестабільності та загроз міжнародній безпеці. Проблема полягає в тому, що інформаційна вразливість воюючих сторін стає важелем впливу та маніпулювання суспільно-політичною структурою. Спроби викривлення подій, впливу на громадську думку та очорнення інших країн ‒ підступні та небезпечні явища, які потребують ретельного аналізу та системного підходу у боротьбі.</w:t>
      </w:r>
    </w:p>
    <w:p w14:paraId="2BBAD3A5"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Вирішення цієї проблеми набуває важливості через потребу вдосконалення заходів інформаційної безпеки, захисту громадської свідомості та підтримки демократичних цінностей у сучасному світі. Дослідження інструментів протидії пропаганді країни-агресора виступає не лише як академічне завдання, але і як практична необхідність для збереження національної та міжнародної стабільності.</w:t>
      </w:r>
    </w:p>
    <w:p w14:paraId="395631F1"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Ступінь наукової розробленості</w:t>
      </w:r>
      <w:r w:rsidRPr="00C1799C">
        <w:rPr>
          <w:rFonts w:ascii="Times New Roman" w:eastAsia="Times New Roman" w:hAnsi="Times New Roman" w:cs="Times New Roman"/>
          <w:sz w:val="28"/>
          <w:szCs w:val="28"/>
          <w:lang w:val="uk-UA" w:eastAsia="ru-RU"/>
        </w:rPr>
        <w:t xml:space="preserve">: Тематика пропаганди, дезінформації та фейки має високий ступінь вивченості у науці. Дослідженнями в цій темі займалися В. Торічний, С. Шпилик, О. Радзієвська та багато інших українських </w:t>
      </w:r>
      <w:r w:rsidRPr="00C1799C">
        <w:rPr>
          <w:rFonts w:ascii="Times New Roman" w:eastAsia="Times New Roman" w:hAnsi="Times New Roman" w:cs="Times New Roman"/>
          <w:sz w:val="28"/>
          <w:szCs w:val="28"/>
          <w:lang w:val="uk-UA" w:eastAsia="ru-RU"/>
        </w:rPr>
        <w:lastRenderedPageBreak/>
        <w:t>дослідників. Важливий внесок зробила монографія П. І. Коновальчук, в якій автор систематично та глибоко досліджує використання росією пропаганди у військовому контексті, аналізуючи різноманітні аспекти методів та інструментів ведення інформаційної війни. Серед закордонних науковців варто зазначити праці Г. Ласуела, Ш. Іретон, Дж. Посетті, Р. Гоббса, Д. Букінгема та низку інших дослідників.</w:t>
      </w:r>
    </w:p>
    <w:p w14:paraId="3AC6AB97"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Мета дослідження</w:t>
      </w:r>
      <w:r w:rsidRPr="00C1799C">
        <w:rPr>
          <w:rFonts w:ascii="Times New Roman" w:eastAsia="Times New Roman" w:hAnsi="Times New Roman" w:cs="Times New Roman"/>
          <w:sz w:val="28"/>
          <w:szCs w:val="28"/>
          <w:lang w:val="uk-UA" w:eastAsia="ru-RU"/>
        </w:rPr>
        <w:t xml:space="preserve"> ‒ розкрити різноманітні інструменти та стратегії, які можуть бути використані для протидії пропаганди країни-агресора в контексті російсько-української війни. </w:t>
      </w:r>
    </w:p>
    <w:p w14:paraId="72B18CCE"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Завдання дослідження</w:t>
      </w:r>
      <w:r w:rsidRPr="00C1799C">
        <w:rPr>
          <w:rFonts w:ascii="Times New Roman" w:eastAsia="Times New Roman" w:hAnsi="Times New Roman" w:cs="Times New Roman"/>
          <w:sz w:val="28"/>
          <w:szCs w:val="28"/>
          <w:lang w:val="uk-UA" w:eastAsia="ru-RU"/>
        </w:rPr>
        <w:t>:</w:t>
      </w:r>
    </w:p>
    <w:p w14:paraId="2073A995" w14:textId="0223CED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 xml:space="preserve">1. </w:t>
      </w:r>
      <w:r w:rsidR="006747BE">
        <w:rPr>
          <w:rFonts w:ascii="Times New Roman" w:eastAsia="Times New Roman" w:hAnsi="Times New Roman" w:cs="Times New Roman"/>
          <w:sz w:val="28"/>
          <w:szCs w:val="28"/>
          <w:lang w:val="uk-UA" w:eastAsia="ru-RU"/>
        </w:rPr>
        <w:t>з’ясувати</w:t>
      </w:r>
      <w:r w:rsidRPr="00C1799C">
        <w:rPr>
          <w:rFonts w:ascii="Times New Roman" w:eastAsia="Times New Roman" w:hAnsi="Times New Roman" w:cs="Times New Roman"/>
          <w:sz w:val="28"/>
          <w:szCs w:val="28"/>
          <w:lang w:val="uk-UA" w:eastAsia="ru-RU"/>
        </w:rPr>
        <w:t xml:space="preserve"> сутн</w:t>
      </w:r>
      <w:r w:rsidR="006747BE">
        <w:rPr>
          <w:rFonts w:ascii="Times New Roman" w:eastAsia="Times New Roman" w:hAnsi="Times New Roman" w:cs="Times New Roman"/>
          <w:sz w:val="28"/>
          <w:szCs w:val="28"/>
          <w:lang w:val="uk-UA" w:eastAsia="ru-RU"/>
        </w:rPr>
        <w:t>і</w:t>
      </w:r>
      <w:r w:rsidRPr="00C1799C">
        <w:rPr>
          <w:rFonts w:ascii="Times New Roman" w:eastAsia="Times New Roman" w:hAnsi="Times New Roman" w:cs="Times New Roman"/>
          <w:sz w:val="28"/>
          <w:szCs w:val="28"/>
          <w:lang w:val="uk-UA" w:eastAsia="ru-RU"/>
        </w:rPr>
        <w:t>ст</w:t>
      </w:r>
      <w:r w:rsidR="006747BE">
        <w:rPr>
          <w:rFonts w:ascii="Times New Roman" w:eastAsia="Times New Roman" w:hAnsi="Times New Roman" w:cs="Times New Roman"/>
          <w:sz w:val="28"/>
          <w:szCs w:val="28"/>
          <w:lang w:val="uk-UA" w:eastAsia="ru-RU"/>
        </w:rPr>
        <w:t>ь</w:t>
      </w:r>
      <w:r w:rsidRPr="00C1799C">
        <w:rPr>
          <w:rFonts w:ascii="Times New Roman" w:eastAsia="Times New Roman" w:hAnsi="Times New Roman" w:cs="Times New Roman"/>
          <w:sz w:val="28"/>
          <w:szCs w:val="28"/>
          <w:lang w:val="uk-UA" w:eastAsia="ru-RU"/>
        </w:rPr>
        <w:t xml:space="preserve"> поняття "пропаганда" та її </w:t>
      </w:r>
      <w:r w:rsidR="006747BE" w:rsidRPr="00C1799C">
        <w:rPr>
          <w:rFonts w:ascii="Times New Roman" w:eastAsia="Times New Roman" w:hAnsi="Times New Roman" w:cs="Times New Roman"/>
          <w:sz w:val="28"/>
          <w:szCs w:val="28"/>
          <w:lang w:val="uk-UA" w:eastAsia="ru-RU"/>
        </w:rPr>
        <w:t>еволюці</w:t>
      </w:r>
      <w:r w:rsidR="006747BE">
        <w:rPr>
          <w:rFonts w:ascii="Times New Roman" w:eastAsia="Times New Roman" w:hAnsi="Times New Roman" w:cs="Times New Roman"/>
          <w:sz w:val="28"/>
          <w:szCs w:val="28"/>
          <w:lang w:val="uk-UA" w:eastAsia="ru-RU"/>
        </w:rPr>
        <w:t>ю</w:t>
      </w:r>
      <w:r w:rsidR="006747BE" w:rsidRPr="00C1799C">
        <w:rPr>
          <w:rFonts w:ascii="Times New Roman" w:eastAsia="Times New Roman" w:hAnsi="Times New Roman" w:cs="Times New Roman"/>
          <w:sz w:val="28"/>
          <w:szCs w:val="28"/>
          <w:lang w:val="uk-UA" w:eastAsia="ru-RU"/>
        </w:rPr>
        <w:t xml:space="preserve"> </w:t>
      </w:r>
      <w:r w:rsidRPr="00C1799C">
        <w:rPr>
          <w:rFonts w:ascii="Times New Roman" w:eastAsia="Times New Roman" w:hAnsi="Times New Roman" w:cs="Times New Roman"/>
          <w:sz w:val="28"/>
          <w:szCs w:val="28"/>
          <w:lang w:val="uk-UA" w:eastAsia="ru-RU"/>
        </w:rPr>
        <w:t>в історії;</w:t>
      </w:r>
    </w:p>
    <w:p w14:paraId="103D7E97" w14:textId="44EED60E"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 xml:space="preserve">2. </w:t>
      </w:r>
      <w:r w:rsidR="006747BE">
        <w:rPr>
          <w:rFonts w:ascii="Times New Roman" w:eastAsia="Times New Roman" w:hAnsi="Times New Roman" w:cs="Times New Roman"/>
          <w:sz w:val="28"/>
          <w:szCs w:val="28"/>
          <w:lang w:val="uk-UA" w:eastAsia="ru-RU"/>
        </w:rPr>
        <w:t>виявити особливості</w:t>
      </w:r>
      <w:r w:rsidR="006747BE" w:rsidRPr="00C1799C">
        <w:rPr>
          <w:rFonts w:ascii="Times New Roman" w:eastAsia="Times New Roman" w:hAnsi="Times New Roman" w:cs="Times New Roman"/>
          <w:sz w:val="28"/>
          <w:szCs w:val="28"/>
          <w:lang w:val="uk-UA" w:eastAsia="ru-RU"/>
        </w:rPr>
        <w:t xml:space="preserve"> </w:t>
      </w:r>
      <w:r w:rsidRPr="00C1799C">
        <w:rPr>
          <w:rFonts w:ascii="Times New Roman" w:eastAsia="Times New Roman" w:hAnsi="Times New Roman" w:cs="Times New Roman"/>
          <w:sz w:val="28"/>
          <w:szCs w:val="28"/>
          <w:lang w:val="uk-UA" w:eastAsia="ru-RU"/>
        </w:rPr>
        <w:t>конкретн</w:t>
      </w:r>
      <w:r w:rsidR="006747BE">
        <w:rPr>
          <w:rFonts w:ascii="Times New Roman" w:eastAsia="Times New Roman" w:hAnsi="Times New Roman" w:cs="Times New Roman"/>
          <w:sz w:val="28"/>
          <w:szCs w:val="28"/>
          <w:lang w:val="uk-UA" w:eastAsia="ru-RU"/>
        </w:rPr>
        <w:t>их</w:t>
      </w:r>
      <w:r w:rsidRPr="00C1799C">
        <w:rPr>
          <w:rFonts w:ascii="Times New Roman" w:eastAsia="Times New Roman" w:hAnsi="Times New Roman" w:cs="Times New Roman"/>
          <w:sz w:val="28"/>
          <w:szCs w:val="28"/>
          <w:lang w:val="uk-UA" w:eastAsia="ru-RU"/>
        </w:rPr>
        <w:t xml:space="preserve"> приклад</w:t>
      </w:r>
      <w:r w:rsidR="006747BE">
        <w:rPr>
          <w:rFonts w:ascii="Times New Roman" w:eastAsia="Times New Roman" w:hAnsi="Times New Roman" w:cs="Times New Roman"/>
          <w:sz w:val="28"/>
          <w:szCs w:val="28"/>
          <w:lang w:val="uk-UA" w:eastAsia="ru-RU"/>
        </w:rPr>
        <w:t>ів</w:t>
      </w:r>
      <w:r w:rsidRPr="00C1799C">
        <w:rPr>
          <w:rFonts w:ascii="Times New Roman" w:eastAsia="Times New Roman" w:hAnsi="Times New Roman" w:cs="Times New Roman"/>
          <w:sz w:val="28"/>
          <w:szCs w:val="28"/>
          <w:lang w:val="uk-UA" w:eastAsia="ru-RU"/>
        </w:rPr>
        <w:t xml:space="preserve"> та сценарії</w:t>
      </w:r>
      <w:r w:rsidR="006747BE">
        <w:rPr>
          <w:rFonts w:ascii="Times New Roman" w:eastAsia="Times New Roman" w:hAnsi="Times New Roman" w:cs="Times New Roman"/>
          <w:sz w:val="28"/>
          <w:szCs w:val="28"/>
          <w:lang w:val="uk-UA" w:eastAsia="ru-RU"/>
        </w:rPr>
        <w:t>в</w:t>
      </w:r>
      <w:r w:rsidRPr="00C1799C">
        <w:rPr>
          <w:rFonts w:ascii="Times New Roman" w:eastAsia="Times New Roman" w:hAnsi="Times New Roman" w:cs="Times New Roman"/>
          <w:sz w:val="28"/>
          <w:szCs w:val="28"/>
          <w:lang w:val="uk-UA" w:eastAsia="ru-RU"/>
        </w:rPr>
        <w:t xml:space="preserve"> використання пропаганди для формування певних переконань серед населення;</w:t>
      </w:r>
    </w:p>
    <w:p w14:paraId="222E28F2" w14:textId="1996ACBB"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 xml:space="preserve">3. </w:t>
      </w:r>
      <w:r w:rsidR="006747BE" w:rsidRPr="00C1799C">
        <w:rPr>
          <w:rFonts w:ascii="Times New Roman" w:eastAsia="Times New Roman" w:hAnsi="Times New Roman" w:cs="Times New Roman"/>
          <w:sz w:val="28"/>
          <w:szCs w:val="28"/>
          <w:lang w:val="uk-UA" w:eastAsia="ru-RU"/>
        </w:rPr>
        <w:t>ви</w:t>
      </w:r>
      <w:r w:rsidR="006747BE">
        <w:rPr>
          <w:rFonts w:ascii="Times New Roman" w:eastAsia="Times New Roman" w:hAnsi="Times New Roman" w:cs="Times New Roman"/>
          <w:sz w:val="28"/>
          <w:szCs w:val="28"/>
          <w:lang w:val="uk-UA" w:eastAsia="ru-RU"/>
        </w:rPr>
        <w:t>явити</w:t>
      </w:r>
      <w:r w:rsidR="006747BE" w:rsidRPr="00C1799C">
        <w:rPr>
          <w:rFonts w:ascii="Times New Roman" w:eastAsia="Times New Roman" w:hAnsi="Times New Roman" w:cs="Times New Roman"/>
          <w:sz w:val="28"/>
          <w:szCs w:val="28"/>
          <w:lang w:val="uk-UA" w:eastAsia="ru-RU"/>
        </w:rPr>
        <w:t xml:space="preserve"> </w:t>
      </w:r>
      <w:r w:rsidRPr="00C1799C">
        <w:rPr>
          <w:rFonts w:ascii="Times New Roman" w:eastAsia="Times New Roman" w:hAnsi="Times New Roman" w:cs="Times New Roman"/>
          <w:sz w:val="28"/>
          <w:szCs w:val="28"/>
          <w:lang w:val="uk-UA" w:eastAsia="ru-RU"/>
        </w:rPr>
        <w:t>сучасний вплив російської пропаганди на концепцію національної самосвідомості українців;</w:t>
      </w:r>
    </w:p>
    <w:p w14:paraId="5FE58755" w14:textId="46FD4CE0"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 xml:space="preserve">4. </w:t>
      </w:r>
      <w:r w:rsidR="006747BE">
        <w:rPr>
          <w:rFonts w:ascii="Times New Roman" w:eastAsia="Times New Roman" w:hAnsi="Times New Roman" w:cs="Times New Roman"/>
          <w:sz w:val="28"/>
          <w:szCs w:val="28"/>
          <w:lang w:val="uk-UA" w:eastAsia="ru-RU"/>
        </w:rPr>
        <w:t>сформулювати рекомендації щодо підвищення</w:t>
      </w:r>
      <w:r w:rsidRPr="00C1799C">
        <w:rPr>
          <w:rFonts w:ascii="Times New Roman" w:eastAsia="Times New Roman" w:hAnsi="Times New Roman" w:cs="Times New Roman"/>
          <w:sz w:val="28"/>
          <w:szCs w:val="28"/>
          <w:lang w:val="uk-UA" w:eastAsia="ru-RU"/>
        </w:rPr>
        <w:t xml:space="preserve"> ефективн</w:t>
      </w:r>
      <w:r w:rsidR="006747BE">
        <w:rPr>
          <w:rFonts w:ascii="Times New Roman" w:eastAsia="Times New Roman" w:hAnsi="Times New Roman" w:cs="Times New Roman"/>
          <w:sz w:val="28"/>
          <w:szCs w:val="28"/>
          <w:lang w:val="uk-UA" w:eastAsia="ru-RU"/>
        </w:rPr>
        <w:t>о</w:t>
      </w:r>
      <w:r w:rsidRPr="00C1799C">
        <w:rPr>
          <w:rFonts w:ascii="Times New Roman" w:eastAsia="Times New Roman" w:hAnsi="Times New Roman" w:cs="Times New Roman"/>
          <w:sz w:val="28"/>
          <w:szCs w:val="28"/>
          <w:lang w:val="uk-UA" w:eastAsia="ru-RU"/>
        </w:rPr>
        <w:t>ст</w:t>
      </w:r>
      <w:r w:rsidR="006747BE">
        <w:rPr>
          <w:rFonts w:ascii="Times New Roman" w:eastAsia="Times New Roman" w:hAnsi="Times New Roman" w:cs="Times New Roman"/>
          <w:sz w:val="28"/>
          <w:szCs w:val="28"/>
          <w:lang w:val="uk-UA" w:eastAsia="ru-RU"/>
        </w:rPr>
        <w:t>і</w:t>
      </w:r>
      <w:r w:rsidRPr="00C1799C">
        <w:rPr>
          <w:rFonts w:ascii="Times New Roman" w:eastAsia="Times New Roman" w:hAnsi="Times New Roman" w:cs="Times New Roman"/>
          <w:sz w:val="28"/>
          <w:szCs w:val="28"/>
          <w:lang w:val="uk-UA" w:eastAsia="ru-RU"/>
        </w:rPr>
        <w:t xml:space="preserve"> діяльності телеграм-каналу.</w:t>
      </w:r>
    </w:p>
    <w:p w14:paraId="0385A34C"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Об'єктом дослідження</w:t>
      </w:r>
      <w:r w:rsidRPr="00C1799C">
        <w:rPr>
          <w:rFonts w:ascii="Times New Roman" w:eastAsia="Times New Roman" w:hAnsi="Times New Roman" w:cs="Times New Roman"/>
          <w:sz w:val="28"/>
          <w:szCs w:val="28"/>
          <w:lang w:val="uk-UA" w:eastAsia="ru-RU"/>
        </w:rPr>
        <w:t xml:space="preserve"> є протидія пропаганді країни-агресора. </w:t>
      </w:r>
    </w:p>
    <w:p w14:paraId="38D63ECD" w14:textId="70D766E4" w:rsid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b/>
          <w:sz w:val="28"/>
          <w:szCs w:val="28"/>
          <w:lang w:val="uk-UA" w:eastAsia="ru-RU"/>
        </w:rPr>
        <w:t>Предметом дослідження</w:t>
      </w:r>
      <w:r w:rsidRPr="00C1799C">
        <w:rPr>
          <w:rFonts w:ascii="Times New Roman" w:eastAsia="Times New Roman" w:hAnsi="Times New Roman" w:cs="Times New Roman"/>
          <w:sz w:val="28"/>
          <w:szCs w:val="28"/>
          <w:lang w:val="uk-UA" w:eastAsia="ru-RU"/>
        </w:rPr>
        <w:t xml:space="preserve"> є інструменти, які використовуються для боротьби з пропагандою в контексті російсько-української війни. </w:t>
      </w:r>
    </w:p>
    <w:p w14:paraId="37E5B9CA" w14:textId="77777777" w:rsidR="006213A0" w:rsidRPr="006213A0" w:rsidRDefault="006213A0" w:rsidP="006213A0">
      <w:pPr>
        <w:spacing w:line="360" w:lineRule="auto"/>
        <w:rPr>
          <w:rFonts w:ascii="Times New Roman" w:eastAsia="Times New Roman" w:hAnsi="Times New Roman" w:cs="Times New Roman"/>
          <w:sz w:val="28"/>
          <w:szCs w:val="28"/>
          <w:lang w:val="uk-UA" w:eastAsia="ru-RU"/>
        </w:rPr>
      </w:pPr>
      <w:r w:rsidRPr="006213A0">
        <w:rPr>
          <w:rFonts w:ascii="Times New Roman" w:eastAsia="Times New Roman" w:hAnsi="Times New Roman" w:cs="Times New Roman"/>
          <w:b/>
          <w:sz w:val="28"/>
          <w:szCs w:val="28"/>
          <w:lang w:val="uk-UA" w:eastAsia="ru-RU"/>
        </w:rPr>
        <w:t>Наукова новизна дослідження</w:t>
      </w:r>
      <w:r w:rsidRPr="006213A0">
        <w:rPr>
          <w:rFonts w:ascii="Times New Roman" w:eastAsia="Times New Roman" w:hAnsi="Times New Roman" w:cs="Times New Roman"/>
          <w:sz w:val="28"/>
          <w:szCs w:val="28"/>
          <w:lang w:val="uk-UA" w:eastAsia="ru-RU"/>
        </w:rPr>
        <w:t xml:space="preserve"> полягає в систематизації російської пропаганди в умовах російсько-української війни, виявленні дієвих методів для боротьби з пропагандою, удосконаленні діючої стратегії просування  телеграм-каналу «ЦЕНТР ПРОТИДІЇ ДЕЗІНФОРМАЦІЇ РНБО України».</w:t>
      </w:r>
    </w:p>
    <w:p w14:paraId="12933F1A" w14:textId="03155307" w:rsidR="006213A0" w:rsidRPr="00C1799C" w:rsidRDefault="006213A0" w:rsidP="006213A0">
      <w:pPr>
        <w:spacing w:line="360" w:lineRule="auto"/>
        <w:rPr>
          <w:rFonts w:ascii="Times New Roman" w:eastAsia="Times New Roman" w:hAnsi="Times New Roman" w:cs="Times New Roman"/>
          <w:sz w:val="28"/>
          <w:szCs w:val="28"/>
          <w:lang w:val="uk-UA" w:eastAsia="ru-RU"/>
        </w:rPr>
      </w:pPr>
      <w:bookmarkStart w:id="0" w:name="_GoBack"/>
      <w:r w:rsidRPr="00C7373E">
        <w:rPr>
          <w:rFonts w:ascii="Times New Roman" w:eastAsia="Times New Roman" w:hAnsi="Times New Roman" w:cs="Times New Roman"/>
          <w:b/>
          <w:sz w:val="28"/>
          <w:szCs w:val="28"/>
          <w:lang w:val="uk-UA" w:eastAsia="ru-RU"/>
        </w:rPr>
        <w:t>Практичне значення</w:t>
      </w:r>
      <w:r w:rsidRPr="006213A0">
        <w:rPr>
          <w:rFonts w:ascii="Times New Roman" w:eastAsia="Times New Roman" w:hAnsi="Times New Roman" w:cs="Times New Roman"/>
          <w:sz w:val="28"/>
          <w:szCs w:val="28"/>
          <w:lang w:val="uk-UA" w:eastAsia="ru-RU"/>
        </w:rPr>
        <w:t xml:space="preserve"> </w:t>
      </w:r>
      <w:bookmarkEnd w:id="0"/>
      <w:r w:rsidRPr="006213A0">
        <w:rPr>
          <w:rFonts w:ascii="Times New Roman" w:eastAsia="Times New Roman" w:hAnsi="Times New Roman" w:cs="Times New Roman"/>
          <w:sz w:val="28"/>
          <w:szCs w:val="28"/>
          <w:lang w:val="uk-UA" w:eastAsia="ru-RU"/>
        </w:rPr>
        <w:t>отриманих результатів полягає у дослідженні використання наявних методів боротьби з ворожою пропагандою в умовах війни.</w:t>
      </w:r>
    </w:p>
    <w:p w14:paraId="0E340E0D"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 xml:space="preserve">У магістерській дисертації розглядаються загальні підходи до наукового пізнання, зокрема емпіричні, теоретичні та комплексні підходи. Емпіричні </w:t>
      </w:r>
      <w:r w:rsidRPr="00C1799C">
        <w:rPr>
          <w:rFonts w:ascii="Times New Roman" w:eastAsia="Times New Roman" w:hAnsi="Times New Roman" w:cs="Times New Roman"/>
          <w:sz w:val="28"/>
          <w:szCs w:val="28"/>
          <w:lang w:val="uk-UA" w:eastAsia="ru-RU"/>
        </w:rPr>
        <w:lastRenderedPageBreak/>
        <w:t>методи дозволяють здійснювати збір первинних даних. До таких методів належить метод спостереження, який надає об'єктивну інформацію про явище чи об'єкт. Порівняльні методи використовуються для пошуку подібностей та відмінностей між об'єктами дослідження. Вимірювання використовується для отримання кількісної інформації, а експеримент ‒ для вивчення причинно-наслідкових зв'язків.</w:t>
      </w:r>
    </w:p>
    <w:p w14:paraId="7E0BB873"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Теоретичні методи використовуються для аналізу та узагальнення зібраних емпіричних даних. Акцент робиться на огляді літератури, логічному аналізі та моделюванні. Огляд літератури дозволяє нам визначити погляди попередніх поколінь та інтегрувати їхні висновки у власне дослідження. Логічний аналіз використовується для розробки концептуальних моделей, а моделювання ‒ для перевірки та підтвердження гіпотез.</w:t>
      </w:r>
    </w:p>
    <w:p w14:paraId="22B008AB" w14:textId="77777777" w:rsidR="00C1799C" w:rsidRPr="00C1799C" w:rsidRDefault="00C1799C" w:rsidP="00C1799C">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Комплексні методи є результатом поєднання емпіричних і теоретичних методів дослідження. Вони передбачають використання емпіричних методів для збору даних і теоретичних методів для аналізу та інтерпретації даних. Такий підхід забезпечує більш детальне розуміння предмета дослідження, а також дозволяє розкривати нові аспекти проблеми.</w:t>
      </w:r>
    </w:p>
    <w:p w14:paraId="3C362565" w14:textId="4D3158C6" w:rsidR="002128F4" w:rsidRDefault="00C1799C" w:rsidP="00F35A9E">
      <w:pPr>
        <w:spacing w:line="360" w:lineRule="auto"/>
        <w:rPr>
          <w:rFonts w:ascii="Times New Roman" w:eastAsia="Times New Roman" w:hAnsi="Times New Roman" w:cs="Times New Roman"/>
          <w:sz w:val="28"/>
          <w:szCs w:val="28"/>
          <w:lang w:val="uk-UA" w:eastAsia="ru-RU"/>
        </w:rPr>
      </w:pPr>
      <w:r w:rsidRPr="00C1799C">
        <w:rPr>
          <w:rFonts w:ascii="Times New Roman" w:eastAsia="Times New Roman" w:hAnsi="Times New Roman" w:cs="Times New Roman"/>
          <w:sz w:val="28"/>
          <w:szCs w:val="28"/>
          <w:lang w:val="uk-UA" w:eastAsia="ru-RU"/>
        </w:rPr>
        <w:t>Результати використання цих методів у дослідженні допомагатимуть розкрити важливі аспекти обраної теми та нададуть підстави для висновків та рекомендацій, спрямованих на вирішення поставлених завдань дослідження задля досягнення мети, яка поставлена у роботі.</w:t>
      </w:r>
    </w:p>
    <w:p w14:paraId="79278602" w14:textId="1CE05730" w:rsidR="00F35A9E" w:rsidRPr="00F35A9E" w:rsidRDefault="00F35A9E" w:rsidP="00F35A9E">
      <w:pPr>
        <w:spacing w:line="360" w:lineRule="auto"/>
        <w:rPr>
          <w:ins w:id="1" w:author="Admin" w:date="2024-01-08T14:01:00Z"/>
          <w:rFonts w:ascii="Times New Roman" w:eastAsia="Times New Roman" w:hAnsi="Times New Roman" w:cs="Times New Roman"/>
          <w:sz w:val="28"/>
          <w:szCs w:val="28"/>
          <w:lang w:val="uk-UA" w:eastAsia="ru-RU"/>
        </w:rPr>
      </w:pPr>
      <w:r w:rsidRPr="00C7373E">
        <w:rPr>
          <w:rFonts w:ascii="Times New Roman" w:eastAsia="Times New Roman" w:hAnsi="Times New Roman" w:cs="Times New Roman"/>
          <w:b/>
          <w:sz w:val="28"/>
          <w:szCs w:val="28"/>
          <w:lang w:val="uk-UA" w:eastAsia="ru-RU"/>
        </w:rPr>
        <w:t>Структура роботи</w:t>
      </w:r>
      <w:r w:rsidRPr="00F35A9E">
        <w:rPr>
          <w:rFonts w:ascii="Times New Roman" w:eastAsia="Times New Roman" w:hAnsi="Times New Roman" w:cs="Times New Roman"/>
          <w:sz w:val="28"/>
          <w:szCs w:val="28"/>
          <w:lang w:val="uk-UA" w:eastAsia="ru-RU"/>
        </w:rPr>
        <w:t xml:space="preserve">: магістерська дисертація складається зі вступу, трьох розділів, висновків, списку використаної літератури, що </w:t>
      </w:r>
      <w:r w:rsidR="00C7373E">
        <w:rPr>
          <w:rFonts w:ascii="Times New Roman" w:eastAsia="Times New Roman" w:hAnsi="Times New Roman" w:cs="Times New Roman"/>
          <w:sz w:val="28"/>
          <w:szCs w:val="28"/>
          <w:lang w:val="uk-UA" w:eastAsia="ru-RU"/>
        </w:rPr>
        <w:t>нараховує 66</w:t>
      </w:r>
      <w:r w:rsidRPr="00F35A9E">
        <w:rPr>
          <w:rFonts w:ascii="Times New Roman" w:eastAsia="Times New Roman" w:hAnsi="Times New Roman" w:cs="Times New Roman"/>
          <w:sz w:val="28"/>
          <w:szCs w:val="28"/>
          <w:lang w:val="uk-UA" w:eastAsia="ru-RU"/>
        </w:rPr>
        <w:t xml:space="preserve"> позиц</w:t>
      </w:r>
      <w:r w:rsidR="000D248A">
        <w:rPr>
          <w:rFonts w:ascii="Times New Roman" w:eastAsia="Times New Roman" w:hAnsi="Times New Roman" w:cs="Times New Roman"/>
          <w:sz w:val="28"/>
          <w:szCs w:val="28"/>
          <w:lang w:val="uk-UA" w:eastAsia="ru-RU"/>
        </w:rPr>
        <w:t>ій. Загальний обсяг роботи — 100 сторінки, з них 85</w:t>
      </w:r>
      <w:r w:rsidRPr="00F35A9E">
        <w:rPr>
          <w:rFonts w:ascii="Times New Roman" w:eastAsia="Times New Roman" w:hAnsi="Times New Roman" w:cs="Times New Roman"/>
          <w:sz w:val="28"/>
          <w:szCs w:val="28"/>
          <w:lang w:val="uk-UA" w:eastAsia="ru-RU"/>
        </w:rPr>
        <w:t xml:space="preserve"> сторінок основного тексту</w:t>
      </w:r>
    </w:p>
    <w:p w14:paraId="4051BE36" w14:textId="77777777" w:rsidR="00F35A9E" w:rsidRDefault="00F35A9E" w:rsidP="002128F4">
      <w:pPr>
        <w:jc w:val="center"/>
        <w:rPr>
          <w:rFonts w:ascii="Times New Roman" w:hAnsi="Times New Roman" w:cs="Times New Roman"/>
          <w:b/>
          <w:sz w:val="28"/>
          <w:szCs w:val="28"/>
        </w:rPr>
      </w:pPr>
    </w:p>
    <w:p w14:paraId="110129AF" w14:textId="77777777" w:rsidR="00F35A9E" w:rsidRDefault="00F35A9E" w:rsidP="002128F4">
      <w:pPr>
        <w:jc w:val="center"/>
        <w:rPr>
          <w:rFonts w:ascii="Times New Roman" w:hAnsi="Times New Roman" w:cs="Times New Roman"/>
          <w:b/>
          <w:sz w:val="28"/>
          <w:szCs w:val="28"/>
        </w:rPr>
      </w:pPr>
    </w:p>
    <w:p w14:paraId="0AD306D6" w14:textId="77777777" w:rsidR="00F35A9E" w:rsidRDefault="00F35A9E" w:rsidP="002128F4">
      <w:pPr>
        <w:jc w:val="center"/>
        <w:rPr>
          <w:rFonts w:ascii="Times New Roman" w:hAnsi="Times New Roman" w:cs="Times New Roman"/>
          <w:b/>
          <w:sz w:val="28"/>
          <w:szCs w:val="28"/>
        </w:rPr>
      </w:pPr>
    </w:p>
    <w:p w14:paraId="5CCACF67" w14:textId="77777777" w:rsidR="0063592A" w:rsidRDefault="0063592A" w:rsidP="002128F4">
      <w:pPr>
        <w:jc w:val="center"/>
        <w:rPr>
          <w:rFonts w:ascii="Times New Roman" w:hAnsi="Times New Roman" w:cs="Times New Roman"/>
          <w:b/>
          <w:sz w:val="28"/>
          <w:szCs w:val="28"/>
        </w:rPr>
      </w:pPr>
    </w:p>
    <w:p w14:paraId="3272180D" w14:textId="77777777" w:rsidR="0063592A" w:rsidRDefault="0063592A" w:rsidP="002128F4">
      <w:pPr>
        <w:jc w:val="center"/>
        <w:rPr>
          <w:rFonts w:ascii="Times New Roman" w:hAnsi="Times New Roman" w:cs="Times New Roman"/>
          <w:b/>
          <w:sz w:val="28"/>
          <w:szCs w:val="28"/>
        </w:rPr>
      </w:pPr>
    </w:p>
    <w:p w14:paraId="7C32E300" w14:textId="77777777" w:rsidR="0063592A" w:rsidRDefault="0063592A" w:rsidP="002128F4">
      <w:pPr>
        <w:jc w:val="center"/>
        <w:rPr>
          <w:rFonts w:ascii="Times New Roman" w:hAnsi="Times New Roman" w:cs="Times New Roman"/>
          <w:b/>
          <w:sz w:val="28"/>
          <w:szCs w:val="28"/>
        </w:rPr>
      </w:pPr>
    </w:p>
    <w:p w14:paraId="79D77D53" w14:textId="6E924375" w:rsidR="0098059C" w:rsidRDefault="0098059C" w:rsidP="002128F4">
      <w:pPr>
        <w:jc w:val="center"/>
        <w:rPr>
          <w:rFonts w:ascii="Times New Roman" w:hAnsi="Times New Roman" w:cs="Times New Roman"/>
          <w:b/>
          <w:sz w:val="28"/>
          <w:szCs w:val="28"/>
        </w:rPr>
      </w:pPr>
      <w:r w:rsidRPr="00033C93">
        <w:rPr>
          <w:rFonts w:ascii="Times New Roman" w:hAnsi="Times New Roman" w:cs="Times New Roman"/>
          <w:b/>
          <w:sz w:val="28"/>
          <w:szCs w:val="28"/>
        </w:rPr>
        <w:lastRenderedPageBreak/>
        <w:t>РОЗДІЛ 1. ТЕОРЕТИЧНІ ЗАСАДИ ІСНУВАННЯ ПРОПАГАНДИ</w:t>
      </w:r>
    </w:p>
    <w:p w14:paraId="788F8D25" w14:textId="19ADA49D" w:rsidR="00A54198" w:rsidRDefault="00A54198" w:rsidP="00A54198">
      <w:pPr>
        <w:rPr>
          <w:rFonts w:ascii="Times New Roman" w:eastAsia="Times New Roman" w:hAnsi="Times New Roman" w:cs="Times New Roman"/>
          <w:b/>
          <w:sz w:val="28"/>
          <w:szCs w:val="28"/>
          <w:lang w:val="uk-UA" w:eastAsia="ru-RU"/>
        </w:rPr>
      </w:pPr>
    </w:p>
    <w:p w14:paraId="3CC4CB94" w14:textId="42EE119B" w:rsidR="0098059C" w:rsidRPr="0098059C" w:rsidRDefault="0098059C" w:rsidP="006B0269">
      <w:pPr>
        <w:pStyle w:val="ac"/>
        <w:numPr>
          <w:ilvl w:val="1"/>
          <w:numId w:val="42"/>
        </w:numPr>
        <w:spacing w:after="160" w:line="360" w:lineRule="auto"/>
        <w:ind w:left="0" w:firstLine="709"/>
        <w:rPr>
          <w:rFonts w:ascii="Times New Roman" w:hAnsi="Times New Roman" w:cs="Times New Roman"/>
          <w:b/>
          <w:sz w:val="28"/>
          <w:szCs w:val="28"/>
          <w:lang w:val="uk-UA"/>
        </w:rPr>
      </w:pPr>
      <w:r w:rsidRPr="0098059C">
        <w:rPr>
          <w:rFonts w:ascii="Times New Roman" w:hAnsi="Times New Roman" w:cs="Times New Roman"/>
          <w:b/>
          <w:sz w:val="28"/>
          <w:szCs w:val="28"/>
          <w:lang w:val="uk-UA"/>
        </w:rPr>
        <w:t>Сутність та історичні засади пропаганди</w:t>
      </w:r>
    </w:p>
    <w:p w14:paraId="2DE90AE4"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 xml:space="preserve">Пропаганда — це систематичне поширення ідей, інформації чи поглядів із залученням впливу на думку та поведінку аудиторії. Цей термін часто асоціюється з негативним впливом та спробами маніпулювання громадською думкою. </w:t>
      </w:r>
    </w:p>
    <w:p w14:paraId="6053A9E3"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Пропаганда має психологічну природу і задіює всі елементи когнітивного процесу: сприйняття, емоції, мислення та пам’ять. Мета пропаганди – донести ключові ідеї до цільової аудиторії та перетворити ці ідеї на особисті переконання. Для реалізації пропаганди використовуються соціально-психологічні методи, що ґрунтуються на галузевих наукових дослідженнях. Багато з них мають у своїй основі логічні помилки, оскільки пропагандисти використовують аргументи, які можуть здаватися переконливими, але за своєю суттю вони не є правдивими [1].</w:t>
      </w:r>
    </w:p>
    <w:p w14:paraId="04A95A3C"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Пропаганда може використовуватися для різних цілей, включаючи підтримку конкретної політичної ідеології, партії чи лідера, формування певного світогляду, зміни думок про різні події чи проблеми. Часто вона використовує різні медіаканали, такі як телебачення, радіо, інтернет, газети тощо.</w:t>
      </w:r>
    </w:p>
    <w:p w14:paraId="6FF7716E"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Термін «пропаганда» походить від назви католицької установи Congregatio de Propaganda Fide (Конгрегація поширення віри), заснованої папою Григорієм XV у 1622 році. Метою цієї установи було поширення «правильної» віри, переконання іновірців [2].</w:t>
      </w:r>
    </w:p>
    <w:p w14:paraId="02C78DAA" w14:textId="03AA290B"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На початку ХХ ст. вчений Г. Лассуел визначав пропаганду як «управління колективними настановами за допомогою маніпулювання значущими символами» та підкреслював, що вона є «інструмент тотальної політики разом з дипломатією, економічними заходами і збройними силами. Її мета полягає в економії матеріальних витрат на світове панування» [3</w:t>
      </w:r>
      <w:r w:rsidR="0029089F">
        <w:rPr>
          <w:rFonts w:ascii="Times New Roman" w:hAnsi="Times New Roman" w:cs="Times New Roman"/>
          <w:sz w:val="28"/>
          <w:szCs w:val="28"/>
          <w:lang w:val="uk-UA"/>
        </w:rPr>
        <w:t>, 345 с.</w:t>
      </w:r>
      <w:r w:rsidRPr="0098059C">
        <w:rPr>
          <w:rFonts w:ascii="Times New Roman" w:hAnsi="Times New Roman" w:cs="Times New Roman"/>
          <w:sz w:val="28"/>
          <w:szCs w:val="28"/>
          <w:lang w:val="uk-UA"/>
        </w:rPr>
        <w:t>]</w:t>
      </w:r>
      <w:r w:rsidR="0029089F">
        <w:rPr>
          <w:rFonts w:ascii="Times New Roman" w:hAnsi="Times New Roman" w:cs="Times New Roman"/>
          <w:sz w:val="28"/>
          <w:szCs w:val="28"/>
          <w:lang w:val="uk-UA"/>
        </w:rPr>
        <w:t>.</w:t>
      </w:r>
    </w:p>
    <w:p w14:paraId="3C925A3F"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lastRenderedPageBreak/>
        <w:t xml:space="preserve"> Вченими В. Торічним та А. Стадник було висунуто таке тлумачення терміну «пропаганда»: це свідомі та системні зусилля змінити сприйняття, впливати на когнітивні процеси та керувати соціальною поведінкою з використанням реакції, орієнтованої на досягнення певних цілей [4; 5]. Пропаганда не нав'язує, а переконує і маніпулює середовищем, яке мотивує поведінку людини. Пропаганда уніфікує думки, судження та реакції людей і перетворює суспільство на монолітну масу з девіантною свідомістю та тоталітарною культурою [5].</w:t>
      </w:r>
    </w:p>
    <w:p w14:paraId="559CF22A" w14:textId="11262FED"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У своїй статті «Інформаційна війна, пропаганда та PR: такі схожі й такі різні», дослідниця С. Шпилик наводить альтернативне визначення пропаганди: «Пропаганда (лат. Propaganda, буквально – "яка підлягає поширенню (віра)", від лат. Propago – "поширюю") – це форма взаємодії через комунікацію, спрямована на розповсюдження фактів, аргументів, чуток та іншої інформації з метою впливу на громадську думку на підтримку конкретної суспільної справи або позиції" [6</w:t>
      </w:r>
      <w:r w:rsidR="0029089F">
        <w:rPr>
          <w:rFonts w:ascii="Times New Roman" w:hAnsi="Times New Roman" w:cs="Times New Roman"/>
          <w:sz w:val="28"/>
          <w:szCs w:val="28"/>
          <w:lang w:val="uk-UA"/>
        </w:rPr>
        <w:t>, 180 с.</w:t>
      </w:r>
      <w:r w:rsidRPr="0098059C">
        <w:rPr>
          <w:rFonts w:ascii="Times New Roman" w:hAnsi="Times New Roman" w:cs="Times New Roman"/>
          <w:sz w:val="28"/>
          <w:szCs w:val="28"/>
          <w:lang w:val="uk-UA"/>
        </w:rPr>
        <w:t>].</w:t>
      </w:r>
    </w:p>
    <w:p w14:paraId="0103067C"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Різні фактори вивчення пропаганди вказують, що цей термін був нейтральним та означав просто поширення ідей, заклик людей до певних дій. Наприклад, це виглядало як рекомендації стосовно збереження здоров'я, або заклики сходити на вибори (але не реклама, кого саме обирати).</w:t>
      </w:r>
    </w:p>
    <w:p w14:paraId="3AF15907" w14:textId="77777777" w:rsidR="0063592A" w:rsidRDefault="0098059C" w:rsidP="0063592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Термін «пропаганда» почав поступово отримувати негативне забарвлення у ХІХ ст. А вже у ХХ ст. з появою диктатур цей стереотип закріпився повністю. М. Шевців та К. Гончарук у своїй статті «Пропаганда як соціально-політичне явище: проблеми розуміння» відзначають, що саме через асоціацію пропаганди з маніпулятивними та шовіністичними поглядами термін набув такого негативного забарвлення [7].</w:t>
      </w:r>
    </w:p>
    <w:p w14:paraId="1A664B15" w14:textId="1B0F7467" w:rsidR="0098059C" w:rsidRPr="0098059C" w:rsidRDefault="0098059C" w:rsidP="0063592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lastRenderedPageBreak/>
        <w:t>Авторитарні та тоталітарні режими часто використовують пропаганду як ефективний інструмент для утвердження та утримання своєї влади. Пропаганда в таких режимах може мати кілька основних напрямків:</w:t>
      </w:r>
    </w:p>
    <w:p w14:paraId="615B134F"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1.</w:t>
      </w:r>
      <w:r w:rsidRPr="0098059C">
        <w:rPr>
          <w:rFonts w:ascii="Times New Roman" w:hAnsi="Times New Roman" w:cs="Times New Roman"/>
          <w:sz w:val="28"/>
          <w:szCs w:val="28"/>
          <w:lang w:val="uk-UA"/>
        </w:rPr>
        <w:tab/>
        <w:t>Контроль над інформацією – жорстко обмежується свобода слова та контролюються медіа. Це дозволяє маніпулювати інформацією та створювати однобічне бачення подій, спрямованих на підтримку  політичного порядку.</w:t>
      </w:r>
    </w:p>
    <w:p w14:paraId="7E009DC1"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2.</w:t>
      </w:r>
      <w:r w:rsidRPr="0098059C">
        <w:rPr>
          <w:rFonts w:ascii="Times New Roman" w:hAnsi="Times New Roman" w:cs="Times New Roman"/>
          <w:sz w:val="28"/>
          <w:szCs w:val="28"/>
          <w:lang w:val="uk-UA"/>
        </w:rPr>
        <w:tab/>
        <w:t>Цензура – влада активно цензурує та контролює інформацію, яка подається громадськості, забезпечуючи тільки вигідну для режиму інформаційну картину.</w:t>
      </w:r>
    </w:p>
    <w:p w14:paraId="78B0F011"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3.</w:t>
      </w:r>
      <w:r w:rsidRPr="0098059C">
        <w:rPr>
          <w:rFonts w:ascii="Times New Roman" w:hAnsi="Times New Roman" w:cs="Times New Roman"/>
          <w:sz w:val="28"/>
          <w:szCs w:val="28"/>
          <w:lang w:val="uk-UA"/>
        </w:rPr>
        <w:tab/>
        <w:t>Контроль над освітою – цілковито контролюється система освіти, зміст навчання та виховання спрямовується відповідно до ідеології правлячих еліт.</w:t>
      </w:r>
    </w:p>
    <w:p w14:paraId="36F6BF3A"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4.</w:t>
      </w:r>
      <w:r w:rsidRPr="0098059C">
        <w:rPr>
          <w:rFonts w:ascii="Times New Roman" w:hAnsi="Times New Roman" w:cs="Times New Roman"/>
          <w:sz w:val="28"/>
          <w:szCs w:val="28"/>
          <w:lang w:val="uk-UA"/>
        </w:rPr>
        <w:tab/>
        <w:t>Переписування історії – історія може бути зумисно спотворена задля підкреслення здобутків, приховування негативних фактів та створення міфів, які підтримують легітимність влади та її вчинків.</w:t>
      </w:r>
    </w:p>
    <w:p w14:paraId="3312E212"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5.</w:t>
      </w:r>
      <w:r w:rsidRPr="0098059C">
        <w:rPr>
          <w:rFonts w:ascii="Times New Roman" w:hAnsi="Times New Roman" w:cs="Times New Roman"/>
          <w:sz w:val="28"/>
          <w:szCs w:val="28"/>
          <w:lang w:val="uk-UA"/>
        </w:rPr>
        <w:tab/>
        <w:t>Культ особи – часто лідери таких режимів вимагають пропаганди для створення культу особи навколо своєї фігури. Вони прагнуть отримати знаки поклоніння та вірність своєму лідерству, представляючи себе як невід’ємну частину національної ідентичності.</w:t>
      </w:r>
    </w:p>
    <w:p w14:paraId="7677A9BF"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6.</w:t>
      </w:r>
      <w:r w:rsidRPr="0098059C">
        <w:rPr>
          <w:rFonts w:ascii="Times New Roman" w:hAnsi="Times New Roman" w:cs="Times New Roman"/>
          <w:sz w:val="28"/>
          <w:szCs w:val="28"/>
          <w:lang w:val="uk-UA"/>
        </w:rPr>
        <w:tab/>
        <w:t>Маніпуляції емоціями – пропаганда диктаторських режимів часто спрямована на маніпуляцію емоціями громадян. Вона може викликати страх, ненависть до «ворогів народу» або, навпаки, підтримку ідеї розквіту і величі держави під владою диктатора.</w:t>
      </w:r>
    </w:p>
    <w:p w14:paraId="67B80317"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 xml:space="preserve">Пропаганда, як правило, має масовий характер і вбирається у форму стимулу, але насправді вона запускається методом сугестії – психологічного переконання. Це означає безпосереднє впровадження певних психологічних </w:t>
      </w:r>
      <w:r w:rsidRPr="0098059C">
        <w:rPr>
          <w:rFonts w:ascii="Times New Roman" w:hAnsi="Times New Roman" w:cs="Times New Roman"/>
          <w:sz w:val="28"/>
          <w:szCs w:val="28"/>
          <w:lang w:val="uk-UA"/>
        </w:rPr>
        <w:lastRenderedPageBreak/>
        <w:t>меседжів у психічну сферу. Воно відбувається, коли інформація передається від однієї людини до іншої без її активної участі і часто без її відома.</w:t>
      </w:r>
    </w:p>
    <w:p w14:paraId="195B6931"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Основними складниками пропагандистського процесу є суб'єкт (соціальна група, яка виражає свої інтереси через пропаганду), зміст, форма, метод, засіб або канал пропаганди (радіо, телебачення, преса, прес-конференція тощо) та об'єкт (мета пропаганди для цільової групи або соціальної спільноти). Розуміння процесу пропаганди визначається соціальними інтересами суб'єкта, інтересами суспільства в цілому та його ставленням до конкретних груп, на які спрямована пропаганда. Це впливає на зміст і визначає вибір форм, методів і засобів пропаганди [8].</w:t>
      </w:r>
    </w:p>
    <w:p w14:paraId="62DF3C7D"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Основною психологічною метою пропаганди є вплив на ідеологічні, соціальні та політичні настанови людей, які можуть бути змінені шляхом створення нових відносин або посилення (чи послаблення) наявних.</w:t>
      </w:r>
    </w:p>
    <w:p w14:paraId="6F19194B" w14:textId="42A98D3E" w:rsid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Беручи до уваги роботу О. Радзієвської, важливо також звернути увагу на підвищення ефективності пропаганди, спрямованої на дітей з урахуванням їхніх вікових особливостей та емоційної сприйнятливості. Ступінь шкоди, завданої інформацією, слід оцінювати як прямий негативний вплив на свідомість дитини в результаті дій, які впливають на її психофізичне здоров'я, емоційний стан та розвиток особистості. Тому усунення негативного впливу інформації на дітей слід розглядати як невід'ємний складник національної безпеки країни [9].</w:t>
      </w:r>
    </w:p>
    <w:p w14:paraId="15940A8F" w14:textId="2E1E283D"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Протягом свого історичного розвитку людство постійно удосконалювало різноманітні методи впливу на громадську думку. Можна виділити ряд особливостей, які визначали ці зміни. Залежно від рівня розвитку комунікацій, у суспільств</w:t>
      </w:r>
      <w:r w:rsidR="009413BA">
        <w:rPr>
          <w:rFonts w:ascii="Times New Roman" w:hAnsi="Times New Roman" w:cs="Times New Roman"/>
          <w:sz w:val="28"/>
          <w:szCs w:val="28"/>
          <w:lang w:val="uk-UA"/>
        </w:rPr>
        <w:t>і переважав певний канал впливу:</w:t>
      </w:r>
    </w:p>
    <w:p w14:paraId="6B65BB7B"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 xml:space="preserve">Ручна пропаганда та ранні друкарські технології (до XV століття). В епоху перед винаходом друкарського мистецтва інформація поширювалася в </w:t>
      </w:r>
      <w:r w:rsidRPr="0098059C">
        <w:rPr>
          <w:rFonts w:ascii="Times New Roman" w:hAnsi="Times New Roman" w:cs="Times New Roman"/>
          <w:sz w:val="28"/>
          <w:szCs w:val="28"/>
          <w:lang w:val="uk-UA"/>
        </w:rPr>
        <w:lastRenderedPageBreak/>
        <w:t>основному в усній формі або за допомогою ручного копіювання текстів. Релігійні та політичні лідери використовували ці методи для поширення своїх ідей.</w:t>
      </w:r>
    </w:p>
    <w:p w14:paraId="38D64BFB"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Друкарство та поява перших газет (XV-XVIII століття). Винахід друкарства значно полегшив можливість виробництва та поширення інформації. З'явилися перші газети, що використовувалися для поширення політичних, соціальних та культурних ідей.</w:t>
      </w:r>
    </w:p>
    <w:p w14:paraId="102D9E0C"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Розвиток радіо та кінематографу (початок XX століття). Впровадження радіо та кінематографу дало змогу створювати аудіовізуальні матеріали для пропагандистських цілей. Пропаганда отримала нові можливості для досягнення аудиторії.</w:t>
      </w:r>
    </w:p>
    <w:p w14:paraId="4114FF3C"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Розширення телебачення (після Другої світової війни). Після Другої світової війни телебачення стало масовим середством масової інформації. Держави та політичні групи використовували телебачення для масової пропаганди.</w:t>
      </w:r>
    </w:p>
    <w:p w14:paraId="5D908892"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Ера Інтернету та соціальних мереж (з кінця XX століття). З появою Інтернету та соціальних мереж пропаганда отримала новий рівень глобальної доступності. Засоби масової інформації, політичні групи та інші суб'єкти можуть швидко та ефективно впливати на громадську думку.</w:t>
      </w:r>
    </w:p>
    <w:p w14:paraId="7D9C5F3B" w14:textId="33A23FD5" w:rsid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Персоналізована та алгоритмічна пропаганда (XXI століття). З розвитком технологій збору та аналізу даних з'явилася можливість створювати персоналізовані повідомлення та використовувати алгоритми для спрямування пропагандистських зусиль на конкретні аудиторії.</w:t>
      </w:r>
    </w:p>
    <w:p w14:paraId="24C7641A" w14:textId="7ED91755"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 xml:space="preserve">Пропаганда є складовою частиною більш широкого поняття «інформаційна війна». Г. Сасин у своїй статті «Інформаційна війна: сутність, засоби реалізації, результати та можливостіпротидії (на прикладі російської </w:t>
      </w:r>
      <w:r w:rsidRPr="0098059C">
        <w:rPr>
          <w:rFonts w:ascii="Times New Roman" w:hAnsi="Times New Roman" w:cs="Times New Roman"/>
          <w:sz w:val="28"/>
          <w:szCs w:val="28"/>
          <w:lang w:val="uk-UA"/>
        </w:rPr>
        <w:lastRenderedPageBreak/>
        <w:t>експансії в український простір)» подає таке тлумачення: «Інформаційна війна – це війна між державами ведеться за допомогою інформаційної зброї, тобто шляхом впливу один на одного через цілеспрямовані, відкриті і приховані інформаційні системи з метою отримання переваги в матеріальній сфері, а інформаційний вплив - це вплив, який здійснюється різними засобами д</w:t>
      </w:r>
      <w:r w:rsidR="00573C47">
        <w:rPr>
          <w:rFonts w:ascii="Times New Roman" w:hAnsi="Times New Roman" w:cs="Times New Roman"/>
          <w:sz w:val="28"/>
          <w:szCs w:val="28"/>
          <w:lang w:val="uk-UA"/>
        </w:rPr>
        <w:t>ля досягнення бажаних цілей» [10</w:t>
      </w:r>
      <w:r w:rsidR="00053114">
        <w:rPr>
          <w:rFonts w:ascii="Times New Roman" w:hAnsi="Times New Roman" w:cs="Times New Roman"/>
          <w:sz w:val="28"/>
          <w:szCs w:val="28"/>
          <w:lang w:val="uk-UA"/>
        </w:rPr>
        <w:t>, 19 с.</w:t>
      </w:r>
      <w:r w:rsidRPr="0098059C">
        <w:rPr>
          <w:rFonts w:ascii="Times New Roman" w:hAnsi="Times New Roman" w:cs="Times New Roman"/>
          <w:sz w:val="28"/>
          <w:szCs w:val="28"/>
          <w:lang w:val="uk-UA"/>
        </w:rPr>
        <w:t>]. У процесі ведення інформаційних війн використовують три основні методи:</w:t>
      </w:r>
    </w:p>
    <w:p w14:paraId="1057EF06"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пропаганду;</w:t>
      </w:r>
    </w:p>
    <w:p w14:paraId="187967CA"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паблік рилейшнз (політичний піар);</w:t>
      </w:r>
    </w:p>
    <w:p w14:paraId="048F631D" w14:textId="7190930E"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00573C47">
        <w:rPr>
          <w:rFonts w:ascii="Times New Roman" w:hAnsi="Times New Roman" w:cs="Times New Roman"/>
          <w:sz w:val="28"/>
          <w:szCs w:val="28"/>
          <w:lang w:val="uk-UA"/>
        </w:rPr>
        <w:tab/>
        <w:t>рекламу (політичну рекламу) [11</w:t>
      </w:r>
      <w:r w:rsidRPr="0098059C">
        <w:rPr>
          <w:rFonts w:ascii="Times New Roman" w:hAnsi="Times New Roman" w:cs="Times New Roman"/>
          <w:sz w:val="28"/>
          <w:szCs w:val="28"/>
          <w:lang w:val="uk-UA"/>
        </w:rPr>
        <w:t>].</w:t>
      </w:r>
    </w:p>
    <w:p w14:paraId="0BDA01E4"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У сучасному світі виділяють декілька видів пропаганди [7]:</w:t>
      </w:r>
    </w:p>
    <w:p w14:paraId="45873DB4"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«чорна» пропаганда – це термін, який вказує на форму інформаційної війни, спрямованої на поширення дезінформації, вигаданих чи перекручених історій, які мають на меті завдати шкоди певній країні, організації чи ідеї. Основна характеристика «чорної» пропаганди ‒ це намагання приховати джерело інформації та зробити її більш правдоподібною. Цей термін використовується, наприклад, у ситуаціях, коли держава чи інші суб’єкти систематично розповсюджують дезінформацію задля зміни громадської думки, створення негативного враження про конкурентів або стимулювання внутрішніх конфліктів в інших країнах;</w:t>
      </w:r>
    </w:p>
    <w:p w14:paraId="7056ECDE"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 xml:space="preserve">«сіра» пропаганда ‒ це термін, який вказує на такий вид пропаганди, що намагається створити враження нейтральності чи об'єктивності, ховаючи справжній характер джерела інформації. У порівнянні з «чорною» пропагандою, яка активно використовує дезінформацію, «сіра» пропаганда намагається виглядати більш об’єктивною та надійною. Основна ідея «сірої» пропаганди полягає в тому, що вона може виглядати так, ніби інформація надходить від </w:t>
      </w:r>
      <w:r w:rsidRPr="0098059C">
        <w:rPr>
          <w:rFonts w:ascii="Times New Roman" w:hAnsi="Times New Roman" w:cs="Times New Roman"/>
          <w:sz w:val="28"/>
          <w:szCs w:val="28"/>
          <w:lang w:val="uk-UA"/>
        </w:rPr>
        <w:lastRenderedPageBreak/>
        <w:t>незалежних або авторитетних джерел, тим самим викликаючи більше довіри. Однак насправді це може бути добре розробленою стратегією для поширення певних ідей чи впливу на громадську думку, навіть якщо сама інформація не є об’єктивною чи правдивою.</w:t>
      </w:r>
    </w:p>
    <w:p w14:paraId="51C9EF9E"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позитивна пропаганда, спрямована на донесення інформації у формі, зрозумілій одержувачу. Метою позитивної пропаганди є сприяння соціальній згуртованості, гармонії та вихованню населення. Позитивна пропаганда виконує функції освіти та інформування громадськості. Вони виконуються на благо громадськості, а не для певної кількості зацікавлених осіб.</w:t>
      </w:r>
    </w:p>
    <w:p w14:paraId="4AFA5AB0"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негативна пропаганда використовує нав'язування певних поглядів  за принципом «мета виправдовує засоби». Метою негативної пропаганди є розпалювання соціальної ворожнечі, конфліктів і посилення розколів у суспільстві. Основна функція негативної пропаганди – створення паралельної реальності з «перевернутими» або спотвореними цінностями, поглядами та настановами. Негативна пропаганда активно використовує маніпулювання масами суспільства на користь кількох осіб. Цей тип пропаганди застосовується для контролю над громадянами у тоталітарних державах та під час війни для дезінформації ворожого населення та залучення його до військових формувань</w:t>
      </w:r>
    </w:p>
    <w:p w14:paraId="0175E70F"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Збільшення ролі і кількості пропаганди пов’язано з тим, що обсяги інформації, яка споживається щоденно, різко зростають, і самостійно реципієнту інформації важко впоратись з переосмисленням значної кількості інформації та критично її осмислювати. Тому більшість інформації пересічним реципієнтом сприймається на віру і споживається у поданій інтерпретації.</w:t>
      </w:r>
    </w:p>
    <w:p w14:paraId="232DEB1D"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 xml:space="preserve">У сучасному інформаційному середовищі також спостерігається зростання впливу цифрової пропаганди, яка базується на використанні інтернет-платформ, соціальних медіа та алгоритмів. Ця форма пропаганди може ефективно залучати </w:t>
      </w:r>
      <w:r w:rsidRPr="0098059C">
        <w:rPr>
          <w:rFonts w:ascii="Times New Roman" w:hAnsi="Times New Roman" w:cs="Times New Roman"/>
          <w:sz w:val="28"/>
          <w:szCs w:val="28"/>
          <w:lang w:val="uk-UA"/>
        </w:rPr>
        <w:lastRenderedPageBreak/>
        <w:t xml:space="preserve">аудиторію та розповсюджувати різні ідеї, керуючись персональними даними та попередніми вподобаннями користувачів. </w:t>
      </w:r>
    </w:p>
    <w:p w14:paraId="7277A49E" w14:textId="691469A3" w:rsid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Крім того, сучасні технології дозволяють вдосконалювати методи пропаганди через використання штучного інтелекту, аналітичні алгоритми та «розумні» системи. Це створює нові можливості для персоналізації повідомлень і адаптації їх під конкретні потреби та уподобання отримувачів.</w:t>
      </w:r>
    </w:p>
    <w:p w14:paraId="4248E10C" w14:textId="0EA61859"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Науковці виділяють</w:t>
      </w:r>
      <w:r w:rsidR="00573C47">
        <w:rPr>
          <w:rFonts w:ascii="Times New Roman" w:hAnsi="Times New Roman" w:cs="Times New Roman"/>
          <w:sz w:val="28"/>
          <w:szCs w:val="28"/>
          <w:lang w:val="uk-UA"/>
        </w:rPr>
        <w:t xml:space="preserve"> такі види пропаганди [12</w:t>
      </w:r>
      <w:r w:rsidRPr="0098059C">
        <w:rPr>
          <w:rFonts w:ascii="Times New Roman" w:hAnsi="Times New Roman" w:cs="Times New Roman"/>
          <w:sz w:val="28"/>
          <w:szCs w:val="28"/>
          <w:lang w:val="uk-UA"/>
        </w:rPr>
        <w:t xml:space="preserve">]: </w:t>
      </w:r>
    </w:p>
    <w:p w14:paraId="00EE5125"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Офіційна пропаганда. Є частиною інформаційної політики, оголошеної державою, політичною партією чи іншими владними структурами з метою впливу на громадську думку та формування певного образу подій чи ситуацій. Офіційна пропаганда часто використовує різноманітні технології та супровідні засоби для досягнення своїх цілей.</w:t>
      </w:r>
    </w:p>
    <w:p w14:paraId="51ABAC5E"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Неофіційна пропаганда – це інформаційна або просувна ініціатива, яка не є офіційно заявленою або санкціонованою владними структурами чи організаціями. Вона може бути індивідуальною чи груповою, громадською кампанією, чи іншими формами активності, спрямованими на вплив на громадську думку чи реалізацію конкретних цілей.</w:t>
      </w:r>
    </w:p>
    <w:p w14:paraId="42006745"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Пряма пропаганда – це форма інформаційної діяльності, яка відзначається відкритістю та безпосереднім висловленням певних ідей, переконань або поглядів з метою впливу на громадську думку. Ця форма пропаганди зазвичай пов'язана з офіційними структурами, такими як уряд, політичні партії, владні органи чи інші офіційні інституції.</w:t>
      </w:r>
    </w:p>
    <w:p w14:paraId="24868E32"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 xml:space="preserve">Непряма пропаганда – це форма інформаційної впливової діяльності, яка використовує більш приховані або обхідні методи для впливу на громадську думку. Вона не висловлює намірів або поглядів так відверто, як пряма пропаганда, і часто спрямована на створення певного настрою чи враження без </w:t>
      </w:r>
      <w:r w:rsidRPr="0098059C">
        <w:rPr>
          <w:rFonts w:ascii="Times New Roman" w:hAnsi="Times New Roman" w:cs="Times New Roman"/>
          <w:sz w:val="28"/>
          <w:szCs w:val="28"/>
          <w:lang w:val="uk-UA"/>
        </w:rPr>
        <w:lastRenderedPageBreak/>
        <w:t>прямого заявлення конкретних поглядів. Ця форма пропаганди часто залишає місце для інтерпретації та суб'єктивності, що дозволяє приховати справжні наміри і впливати на реакцію аудиторії.</w:t>
      </w:r>
    </w:p>
    <w:p w14:paraId="5909DC9E"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Пропаганда через мистецтво – це створення системи суб'єктивних уподобань, зобов'язань та ідеологічних прихильностей до певної особи або доктрини, концепції чи іншої мети.  Вона реалізується через літературу, музику та літературні прийоми, через монументальну архітектуру, живопис, графіку тощо.</w:t>
      </w:r>
    </w:p>
    <w:p w14:paraId="6A618C09"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Наукова пропаганда ґрунтується на наукових концепціях та доктринах, використовує висновки та рекомендації, що випливають з них.</w:t>
      </w:r>
    </w:p>
    <w:p w14:paraId="3B463207"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Ідеологічна пропаганда – це систематичне поширення ідей, цінностей та поглядів, що належать до певної ідеології, з метою впливу на громадську думку та формування певного світогляду серед населення. Ця форма пропаганди спрямована на підтримку чи поширення конкретних політичних, соціальних, економічних чи культурних переконань.</w:t>
      </w:r>
    </w:p>
    <w:p w14:paraId="0EF9FA95"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Пропаганда через дію може вказувати на використання конкретних дій чи подій для досягнення впливу на громадську думку або ставлення до певних питань. Пропаганда дією може мати різні форми та напрями, в тому числі використання загрози та залякування різних цільових груп і використання проблем, які болісно сприймаються суспільством.</w:t>
      </w:r>
    </w:p>
    <w:p w14:paraId="270ED6E9"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Фактична пропаганда є масовим об'єктом, спрямованим на взаємодію з широкою соціальною аудиторією та вимагає спеціальних структур та інститутів для поширення інформації, таких як медіа та спеціальні агентства.</w:t>
      </w:r>
    </w:p>
    <w:p w14:paraId="7F5765A2"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w:t>
      </w:r>
      <w:r w:rsidRPr="0098059C">
        <w:rPr>
          <w:rFonts w:ascii="Times New Roman" w:hAnsi="Times New Roman" w:cs="Times New Roman"/>
          <w:sz w:val="28"/>
          <w:szCs w:val="28"/>
          <w:lang w:val="uk-UA"/>
        </w:rPr>
        <w:tab/>
        <w:t>Осьова пропаганда націлена на роботу з вузькою, спеціально відібраною частиною населення.</w:t>
      </w:r>
    </w:p>
    <w:p w14:paraId="56E2F282" w14:textId="5306F221"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lastRenderedPageBreak/>
        <w:t>Сьогодні неможливо повністю охопити все розмаїття способів проведення пропагандистських операцій. Це пов'язано з широким спектром спеціалізованих методів, прийомів і технологій. Найпопулярнішими є систематичне поширення сталих міфів, перекручування фактів, поширення брехні та домислів, маніпуляції з обробкою інформації, упереджені інтерпретації та використання специфічних прийомів («напівправди», «неправомірного впливу», «зовнішніх сил» тощо) для створення ілюзії реальності. Цей комплекс включає такі прийоми, як негативне зображення політиків на телебаченні, використання монтажу та штучного інтелекту для спотворення реальності з метою дискредитації опонентів. Одним з найбільш витончених методів виборчих маніпуляцій є використання маніпу</w:t>
      </w:r>
      <w:r w:rsidR="00573C47">
        <w:rPr>
          <w:rFonts w:ascii="Times New Roman" w:hAnsi="Times New Roman" w:cs="Times New Roman"/>
          <w:sz w:val="28"/>
          <w:szCs w:val="28"/>
          <w:lang w:val="uk-UA"/>
        </w:rPr>
        <w:t>ляцій для впливу на виборців [13</w:t>
      </w:r>
      <w:r w:rsidRPr="0098059C">
        <w:rPr>
          <w:rFonts w:ascii="Times New Roman" w:hAnsi="Times New Roman" w:cs="Times New Roman"/>
          <w:sz w:val="28"/>
          <w:szCs w:val="28"/>
          <w:lang w:val="uk-UA"/>
        </w:rPr>
        <w:t>].</w:t>
      </w:r>
    </w:p>
    <w:p w14:paraId="5B7E4C67" w14:textId="77777777"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Пропаганда є поширеним методом політичного маніпулювання через медіа в сучасному суспільстві. Медійна пропаганда ґрунтується на певних «цінностях», соціальних образах, політичних міфах та ілюзіях, які закарбовуються у свідомості людей у вигляді спрощених моделей поведінки.</w:t>
      </w:r>
    </w:p>
    <w:p w14:paraId="4F2584B4" w14:textId="1745E9D5" w:rsidR="0098059C" w:rsidRPr="0098059C" w:rsidRDefault="0098059C" w:rsidP="009413BA">
      <w:pPr>
        <w:spacing w:after="160" w:line="360" w:lineRule="auto"/>
        <w:rPr>
          <w:rFonts w:ascii="Times New Roman" w:hAnsi="Times New Roman" w:cs="Times New Roman"/>
          <w:sz w:val="28"/>
          <w:szCs w:val="28"/>
          <w:lang w:val="uk-UA"/>
        </w:rPr>
      </w:pPr>
      <w:r w:rsidRPr="0098059C">
        <w:rPr>
          <w:rFonts w:ascii="Times New Roman" w:hAnsi="Times New Roman" w:cs="Times New Roman"/>
          <w:sz w:val="28"/>
          <w:szCs w:val="28"/>
          <w:lang w:val="uk-UA"/>
        </w:rPr>
        <w:t>З усього зазначеного можна зробити висновок, що хоч пропаганда і має позитивні риси, але асоціюється здебільшого з негативом. Абсолютна більшість вбачає її прояви в маніпулюванні свідомістю та думками, що і є особливістю негативного вияву пропаганди. Пропаганда активно використовує психологічні механізми для впливу на маси. Розуміння людської психології, емоцій та психології переконань стає ключовим фактором для розробки ефективних пропагандистських стратегій. Протягом історії спостерігається постійна еволюція методів пропаганди від традиційних медіа до використання сучасних інформаційних технологій. Розширення медіапростору і зміна форматів та засобів інформаційної передачі створила нові виклики та можливості для пропаганди.</w:t>
      </w:r>
    </w:p>
    <w:p w14:paraId="3590CAC4" w14:textId="1AE0DF83" w:rsidR="0098059C" w:rsidRDefault="0098059C" w:rsidP="00A54198">
      <w:pPr>
        <w:rPr>
          <w:rFonts w:ascii="Times New Roman" w:eastAsia="Times New Roman" w:hAnsi="Times New Roman" w:cs="Times New Roman"/>
          <w:b/>
          <w:sz w:val="28"/>
          <w:szCs w:val="28"/>
          <w:lang w:val="uk-UA" w:eastAsia="ru-RU"/>
        </w:rPr>
      </w:pPr>
    </w:p>
    <w:p w14:paraId="3FEB69F9" w14:textId="45F9C48A" w:rsidR="0098059C" w:rsidRDefault="0098059C" w:rsidP="006B0269">
      <w:pPr>
        <w:pStyle w:val="ac"/>
        <w:numPr>
          <w:ilvl w:val="1"/>
          <w:numId w:val="42"/>
        </w:numPr>
        <w:ind w:left="0" w:firstLine="709"/>
        <w:rPr>
          <w:rFonts w:ascii="Times New Roman" w:eastAsia="Times New Roman" w:hAnsi="Times New Roman" w:cs="Times New Roman"/>
          <w:b/>
          <w:sz w:val="28"/>
          <w:szCs w:val="28"/>
          <w:lang w:val="uk-UA" w:eastAsia="ru-RU"/>
        </w:rPr>
      </w:pPr>
      <w:r w:rsidRPr="0098059C">
        <w:rPr>
          <w:rFonts w:ascii="Times New Roman" w:eastAsia="Times New Roman" w:hAnsi="Times New Roman" w:cs="Times New Roman"/>
          <w:b/>
          <w:sz w:val="28"/>
          <w:szCs w:val="28"/>
          <w:lang w:val="uk-UA" w:eastAsia="ru-RU"/>
        </w:rPr>
        <w:lastRenderedPageBreak/>
        <w:t>Фейк як інструмент пропаганди</w:t>
      </w:r>
    </w:p>
    <w:p w14:paraId="19F5B980" w14:textId="77777777" w:rsidR="0098059C" w:rsidRPr="0098059C" w:rsidRDefault="0098059C" w:rsidP="009413BA">
      <w:pPr>
        <w:pStyle w:val="ac"/>
        <w:ind w:left="420"/>
        <w:rPr>
          <w:rFonts w:ascii="Times New Roman" w:eastAsia="Times New Roman" w:hAnsi="Times New Roman" w:cs="Times New Roman"/>
          <w:b/>
          <w:sz w:val="28"/>
          <w:szCs w:val="28"/>
          <w:lang w:val="uk-UA" w:eastAsia="ru-RU"/>
        </w:rPr>
      </w:pPr>
    </w:p>
    <w:p w14:paraId="5333C363"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У сучасному інформаційному суспільстві феномен фейків, або ж фальшивих новин, став серйозним викликом для діалогу, демократії та громадянського суспільства. Фейк-новини можуть бути використані як інструмент пропаганди, спрямованої на маніпуляцію громадською думкою, формування ставлення до подій, а також для досягнення політичних, соціальних та економічних цілей.</w:t>
      </w:r>
    </w:p>
    <w:p w14:paraId="03DB94AB"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Пропагандисти в медіа доволі часто вдаються до фейків.</w:t>
      </w:r>
    </w:p>
    <w:p w14:paraId="19E32696"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Фейк (від англ. fake) – це неправдива інформація, яка представляється як правда з метою обману або введення в оману читачів, глядачів або слухачів. Історично слово «фейк» вживалося для позначення підроблених об'єктів, таких як твори мистецтва, документи, товари тощо. З часом воно стало використовуватися і в інших сферах, включаючи інформаційний простір.</w:t>
      </w:r>
    </w:p>
    <w:p w14:paraId="3A4C0064" w14:textId="2071200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Велика Українська Енциклопедія подає таке тлумачення поняття: «Фейк — повністю або частково вигадана інформація про суспільні події та людей, яка містить усі ознаки правдивого повідомлення, але його фактаж умисно викривлений, поданий частково чи повністю зі спотвореним контекстом. Інструмент інформаційної війни, спосіб маніпуляції з метою створення підміненої реальності у свідомості аудиторії, що спонукатиме її до дій чи думок</w:t>
      </w:r>
      <w:r w:rsidR="00573C47">
        <w:rPr>
          <w:rFonts w:ascii="Times New Roman" w:eastAsia="Times New Roman" w:hAnsi="Times New Roman" w:cs="Times New Roman"/>
          <w:sz w:val="28"/>
          <w:szCs w:val="28"/>
          <w:lang w:val="uk-UA" w:eastAsia="ru-RU"/>
        </w:rPr>
        <w:t>, які потрібні маніпулятору» [14</w:t>
      </w:r>
      <w:r w:rsidRPr="0098059C">
        <w:rPr>
          <w:rFonts w:ascii="Times New Roman" w:eastAsia="Times New Roman" w:hAnsi="Times New Roman" w:cs="Times New Roman"/>
          <w:sz w:val="28"/>
          <w:szCs w:val="28"/>
          <w:lang w:val="uk-UA" w:eastAsia="ru-RU"/>
        </w:rPr>
        <w:t>].</w:t>
      </w:r>
    </w:p>
    <w:p w14:paraId="10B7C323"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Зростання доступу до медіа та засобів інтернет-комунікації призвело до того, що термін «фейк» став популярним для позначення неправдивих або вигаданих інформаційних матеріалів, що поширюються з метою обману. У сучасному світі використання фейків вказує на спроби введення в оману громадськості через неправдиву або приховану інформацію. </w:t>
      </w:r>
    </w:p>
    <w:p w14:paraId="74C5E224" w14:textId="4DF321C8"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Фейкові новини або фейкові інформаційні матеріали можуть містити вигадані події, факти або дані, або ж перекручувати реальні події, щоб створити спотворений образ реальності. Фейки можуть бути використані для політичних </w:t>
      </w:r>
      <w:r w:rsidRPr="0098059C">
        <w:rPr>
          <w:rFonts w:ascii="Times New Roman" w:eastAsia="Times New Roman" w:hAnsi="Times New Roman" w:cs="Times New Roman"/>
          <w:sz w:val="28"/>
          <w:szCs w:val="28"/>
          <w:lang w:val="uk-UA" w:eastAsia="ru-RU"/>
        </w:rPr>
        <w:lastRenderedPageBreak/>
        <w:t xml:space="preserve">маніпуляцій, збурення громадської думки, рекламних цілей або для інших потреб де важливо створити враження правдивості, хоча це не так. Боротьба з поширенням фейків і їх виявлення є важливим завданням для збереження достовірності </w:t>
      </w:r>
      <w:r w:rsidR="00573C47">
        <w:rPr>
          <w:rFonts w:ascii="Times New Roman" w:eastAsia="Times New Roman" w:hAnsi="Times New Roman" w:cs="Times New Roman"/>
          <w:sz w:val="28"/>
          <w:szCs w:val="28"/>
          <w:lang w:val="uk-UA" w:eastAsia="ru-RU"/>
        </w:rPr>
        <w:t>інформації в сучасному світі [15</w:t>
      </w:r>
      <w:r w:rsidRPr="0098059C">
        <w:rPr>
          <w:rFonts w:ascii="Times New Roman" w:eastAsia="Times New Roman" w:hAnsi="Times New Roman" w:cs="Times New Roman"/>
          <w:sz w:val="28"/>
          <w:szCs w:val="28"/>
          <w:lang w:val="uk-UA" w:eastAsia="ru-RU"/>
        </w:rPr>
        <w:t xml:space="preserve">]. </w:t>
      </w:r>
    </w:p>
    <w:p w14:paraId="66816368"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Фейки використовують у пропаганді задля дезінформування, введення в оману, залякування, деморалізації аудиторії, провокування агресії та сприяння паніці. Фейки поширюються через різні канали, включаючи медіа та соціальні мережі. Вони можуть включати не лише фальшиві текстові повідомлення, а також маніпулятивні зображення, підроблені в програмах для обробки фото, змонтовані відеоролики, в яких редагується відеоряд, а також створення аккаунтів фіктивних осіб та сторінок у соціальних мережах.</w:t>
      </w:r>
    </w:p>
    <w:p w14:paraId="0CCF6F04" w14:textId="2D0D5728"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В дослідженні Ш. Іретон та Дж. Посетті поняття фейк-ньюз названо оксимороном. Це пов’язано з тим, що слово «новина» (з англійського news) вже несе в собі значення правдивої та перевіреної інформації. Вони висловлюють думку, що це поняття «фейк-ньюз» не має чіткого або загальноприйнятного визначення, тому вони пропонують називати будь-що, що входить у категорію фейк-нь</w:t>
      </w:r>
      <w:r w:rsidR="00573C47">
        <w:rPr>
          <w:rFonts w:ascii="Times New Roman" w:eastAsia="Times New Roman" w:hAnsi="Times New Roman" w:cs="Times New Roman"/>
          <w:sz w:val="28"/>
          <w:szCs w:val="28"/>
          <w:lang w:val="uk-UA" w:eastAsia="ru-RU"/>
        </w:rPr>
        <w:t>юз, терміном «дезінформація» [16</w:t>
      </w:r>
      <w:r w:rsidRPr="0098059C">
        <w:rPr>
          <w:rFonts w:ascii="Times New Roman" w:eastAsia="Times New Roman" w:hAnsi="Times New Roman" w:cs="Times New Roman"/>
          <w:sz w:val="28"/>
          <w:szCs w:val="28"/>
          <w:lang w:val="uk-UA" w:eastAsia="ru-RU"/>
        </w:rPr>
        <w:t>].</w:t>
      </w:r>
    </w:p>
    <w:p w14:paraId="0CE2A4F4" w14:textId="7602B148"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У своїй статті «Фейк як один із інструментів негативного впливу на національну безпеку України в умовах ведення гібридної війни» Р. Черниш навод</w:t>
      </w:r>
      <w:r w:rsidR="00573C47">
        <w:rPr>
          <w:rFonts w:ascii="Times New Roman" w:eastAsia="Times New Roman" w:hAnsi="Times New Roman" w:cs="Times New Roman"/>
          <w:sz w:val="28"/>
          <w:szCs w:val="28"/>
          <w:lang w:val="uk-UA" w:eastAsia="ru-RU"/>
        </w:rPr>
        <w:t>ить таку класифікацію фейків [17</w:t>
      </w:r>
      <w:r w:rsidRPr="0098059C">
        <w:rPr>
          <w:rFonts w:ascii="Times New Roman" w:eastAsia="Times New Roman" w:hAnsi="Times New Roman" w:cs="Times New Roman"/>
          <w:sz w:val="28"/>
          <w:szCs w:val="28"/>
          <w:lang w:val="uk-UA" w:eastAsia="ru-RU"/>
        </w:rPr>
        <w:t>]:</w:t>
      </w:r>
    </w:p>
    <w:p w14:paraId="6DDED677"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за методом поширення;</w:t>
      </w:r>
    </w:p>
    <w:p w14:paraId="18D68B6B"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за зовнішньою формою поширення;</w:t>
      </w:r>
    </w:p>
    <w:p w14:paraId="79AF48D5"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за територіальною спрямованістю;</w:t>
      </w:r>
    </w:p>
    <w:p w14:paraId="5489FFB9"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за направленістю;</w:t>
      </w:r>
    </w:p>
    <w:p w14:paraId="4D244F39"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за метою</w:t>
      </w:r>
    </w:p>
    <w:p w14:paraId="05001095" w14:textId="094D45C2"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Іншу клас</w:t>
      </w:r>
      <w:r w:rsidR="00573C47">
        <w:rPr>
          <w:rFonts w:ascii="Times New Roman" w:eastAsia="Times New Roman" w:hAnsi="Times New Roman" w:cs="Times New Roman"/>
          <w:sz w:val="28"/>
          <w:szCs w:val="28"/>
          <w:lang w:val="uk-UA" w:eastAsia="ru-RU"/>
        </w:rPr>
        <w:t>ифікацію наводить Д. Ланкеви</w:t>
      </w:r>
      <w:r w:rsidR="00053114">
        <w:rPr>
          <w:rFonts w:ascii="Times New Roman" w:eastAsia="Times New Roman" w:hAnsi="Times New Roman" w:cs="Times New Roman"/>
          <w:sz w:val="28"/>
          <w:szCs w:val="28"/>
          <w:lang w:val="uk-UA" w:eastAsia="ru-RU"/>
        </w:rPr>
        <w:t>ч</w:t>
      </w:r>
      <w:r w:rsidR="00573C47">
        <w:rPr>
          <w:rFonts w:ascii="Times New Roman" w:eastAsia="Times New Roman" w:hAnsi="Times New Roman" w:cs="Times New Roman"/>
          <w:sz w:val="28"/>
          <w:szCs w:val="28"/>
          <w:lang w:val="uk-UA" w:eastAsia="ru-RU"/>
        </w:rPr>
        <w:t xml:space="preserve"> [18</w:t>
      </w:r>
      <w:r w:rsidRPr="0098059C">
        <w:rPr>
          <w:rFonts w:ascii="Times New Roman" w:eastAsia="Times New Roman" w:hAnsi="Times New Roman" w:cs="Times New Roman"/>
          <w:sz w:val="28"/>
          <w:szCs w:val="28"/>
          <w:lang w:val="uk-UA" w:eastAsia="ru-RU"/>
        </w:rPr>
        <w:t>]. В ній він поділяє фейки за мотивами їх створення:</w:t>
      </w:r>
    </w:p>
    <w:p w14:paraId="6E88D38E"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w:t>
      </w:r>
      <w:r w:rsidRPr="0098059C">
        <w:rPr>
          <w:rFonts w:ascii="Times New Roman" w:eastAsia="Times New Roman" w:hAnsi="Times New Roman" w:cs="Times New Roman"/>
          <w:sz w:val="28"/>
          <w:szCs w:val="28"/>
          <w:lang w:val="uk-UA" w:eastAsia="ru-RU"/>
        </w:rPr>
        <w:tab/>
        <w:t>Випадкові фейки. Найчастіше це результат поєднання редакційного поспіху та журналістської некомпетентності, зловживання машинними перекладачами, автоматичних перевірок орфографії.</w:t>
      </w:r>
    </w:p>
    <w:p w14:paraId="1228EDF8"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Фейки як частина інформаційної війни. В цьому випадку  ключову роль відіграє воєнний конфлікт між Росією та Україною, який призвів до створення різноманітних підробок. Тим часом, інформаційний конфлікт між Росією та Заходом призвів до появи великої кількості фейкових новин у публічній сфері.</w:t>
      </w:r>
    </w:p>
    <w:p w14:paraId="473DEE7A"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Фейкові новини, створені з комерційною метою. Часто використовуються недобросовісними бізнесменами, які заробляють гроші на різних псевдонаукових розробках або на продажу засобів із чудодійними властивостями. У рідкісних випадках  використовується як засіб чорного піару.</w:t>
      </w:r>
    </w:p>
    <w:p w14:paraId="2DF29EAE"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Фейки, призначені для залучення відвідувачів. В більшості випадків такі підробки нешкідливі, але вони створюють ефект обману у користувачів.</w:t>
      </w:r>
    </w:p>
    <w:p w14:paraId="4FBE4350"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Факти, сфабриковані з незрозумілою метою. Ця категорія також включає «бульварну журналістику», яка часто продукує неправдиві, спотворені або недостовірні факти з розважальною метою.</w:t>
      </w:r>
    </w:p>
    <w:p w14:paraId="7703DA85" w14:textId="1EE82260" w:rsid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Фейк створюється не лише з метою переконати реципієнта у його правдивості, а й спонукати його до активної реакції, такої як репост, пересилка або надсилання іншим користувачам.</w:t>
      </w:r>
    </w:p>
    <w:p w14:paraId="4655CE64"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Фейки можуть мати такі характерні ознаки:</w:t>
      </w:r>
    </w:p>
    <w:p w14:paraId="64DBB023"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1.</w:t>
      </w:r>
      <w:r w:rsidRPr="0098059C">
        <w:rPr>
          <w:rFonts w:ascii="Times New Roman" w:eastAsia="Times New Roman" w:hAnsi="Times New Roman" w:cs="Times New Roman"/>
          <w:sz w:val="28"/>
          <w:szCs w:val="28"/>
          <w:lang w:val="uk-UA" w:eastAsia="ru-RU"/>
        </w:rPr>
        <w:tab/>
        <w:t>Недостовірні джерела. Якщо інформація походить з ненадійних джерел або джерел, які раніше вже розповсюджували фейки, це може бути попереджувальним сигналом.</w:t>
      </w:r>
    </w:p>
    <w:p w14:paraId="5B011870"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2.</w:t>
      </w:r>
      <w:r w:rsidRPr="0098059C">
        <w:rPr>
          <w:rFonts w:ascii="Times New Roman" w:eastAsia="Times New Roman" w:hAnsi="Times New Roman" w:cs="Times New Roman"/>
          <w:sz w:val="28"/>
          <w:szCs w:val="28"/>
          <w:lang w:val="uk-UA" w:eastAsia="ru-RU"/>
        </w:rPr>
        <w:tab/>
        <w:t>Брак перевірених фактів. Фейки часто не мають достатньо перевірених фактів, що підтверджують їхню достовірність.</w:t>
      </w:r>
    </w:p>
    <w:p w14:paraId="541365D7"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3.</w:t>
      </w:r>
      <w:r w:rsidRPr="0098059C">
        <w:rPr>
          <w:rFonts w:ascii="Times New Roman" w:eastAsia="Times New Roman" w:hAnsi="Times New Roman" w:cs="Times New Roman"/>
          <w:sz w:val="28"/>
          <w:szCs w:val="28"/>
          <w:lang w:val="uk-UA" w:eastAsia="ru-RU"/>
        </w:rPr>
        <w:tab/>
        <w:t>Неперевірені свідчення. Фейки можуть містити свідчення або інформацію, яку неможливо перевірити, але яка викликає емоційну реакцію аудиторії.</w:t>
      </w:r>
    </w:p>
    <w:p w14:paraId="0736CB31"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4.</w:t>
      </w:r>
      <w:r w:rsidRPr="0098059C">
        <w:rPr>
          <w:rFonts w:ascii="Times New Roman" w:eastAsia="Times New Roman" w:hAnsi="Times New Roman" w:cs="Times New Roman"/>
          <w:sz w:val="28"/>
          <w:szCs w:val="28"/>
          <w:lang w:val="uk-UA" w:eastAsia="ru-RU"/>
        </w:rPr>
        <w:tab/>
        <w:t>Спотворені чи неправильні факти. Фейки можуть містити некоректні дані або спотворювати факти, щоб підкреслити певний наратив.</w:t>
      </w:r>
    </w:p>
    <w:p w14:paraId="5C1DC15C"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5.</w:t>
      </w:r>
      <w:r w:rsidRPr="0098059C">
        <w:rPr>
          <w:rFonts w:ascii="Times New Roman" w:eastAsia="Times New Roman" w:hAnsi="Times New Roman" w:cs="Times New Roman"/>
          <w:sz w:val="28"/>
          <w:szCs w:val="28"/>
          <w:lang w:val="uk-UA" w:eastAsia="ru-RU"/>
        </w:rPr>
        <w:tab/>
        <w:t>Відсутність авторитетних джерел. Інформація, яка не підтверджена авторитетними джерелами або експертами, може бути сумнівною.</w:t>
      </w:r>
    </w:p>
    <w:p w14:paraId="7C8FC6DA"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6.</w:t>
      </w:r>
      <w:r w:rsidRPr="0098059C">
        <w:rPr>
          <w:rFonts w:ascii="Times New Roman" w:eastAsia="Times New Roman" w:hAnsi="Times New Roman" w:cs="Times New Roman"/>
          <w:sz w:val="28"/>
          <w:szCs w:val="28"/>
          <w:lang w:val="uk-UA" w:eastAsia="ru-RU"/>
        </w:rPr>
        <w:tab/>
        <w:t>Неграмотна мова та стиль. Фейки часто містять граматичні помилки, стилістичні неточності або інші ознаки неякісної роботи редактора.</w:t>
      </w:r>
    </w:p>
    <w:p w14:paraId="32CC90A2"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7.</w:t>
      </w:r>
      <w:r w:rsidRPr="0098059C">
        <w:rPr>
          <w:rFonts w:ascii="Times New Roman" w:eastAsia="Times New Roman" w:hAnsi="Times New Roman" w:cs="Times New Roman"/>
          <w:sz w:val="28"/>
          <w:szCs w:val="28"/>
          <w:lang w:val="uk-UA" w:eastAsia="ru-RU"/>
        </w:rPr>
        <w:tab/>
        <w:t>Надмірна емоційність. Фейки можуть намагатися викликати сильні емоції у читачів або глядачів, щоб збільшити їхню реакцію та стимулювати поширення.</w:t>
      </w:r>
    </w:p>
    <w:p w14:paraId="6CD55F01"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8.</w:t>
      </w:r>
      <w:r w:rsidRPr="0098059C">
        <w:rPr>
          <w:rFonts w:ascii="Times New Roman" w:eastAsia="Times New Roman" w:hAnsi="Times New Roman" w:cs="Times New Roman"/>
          <w:sz w:val="28"/>
          <w:szCs w:val="28"/>
          <w:lang w:val="uk-UA" w:eastAsia="ru-RU"/>
        </w:rPr>
        <w:tab/>
        <w:t>Відсутність джерел або посилань. Фейки можуть бути опубліковані без посилань на джерела або без можливості перевірити інформацію.</w:t>
      </w:r>
    </w:p>
    <w:p w14:paraId="50AAA67E"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9.</w:t>
      </w:r>
      <w:r w:rsidRPr="0098059C">
        <w:rPr>
          <w:rFonts w:ascii="Times New Roman" w:eastAsia="Times New Roman" w:hAnsi="Times New Roman" w:cs="Times New Roman"/>
          <w:sz w:val="28"/>
          <w:szCs w:val="28"/>
          <w:lang w:val="uk-UA" w:eastAsia="ru-RU"/>
        </w:rPr>
        <w:tab/>
        <w:t>Перевірте інші джерела. Завжди рекомендується перевіряти інші незалежні джерела, щоб підтвердити інформацію.</w:t>
      </w:r>
    </w:p>
    <w:p w14:paraId="3DC216CD"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10.</w:t>
      </w:r>
      <w:r w:rsidRPr="0098059C">
        <w:rPr>
          <w:rFonts w:ascii="Times New Roman" w:eastAsia="Times New Roman" w:hAnsi="Times New Roman" w:cs="Times New Roman"/>
          <w:sz w:val="28"/>
          <w:szCs w:val="28"/>
          <w:lang w:val="uk-UA" w:eastAsia="ru-RU"/>
        </w:rPr>
        <w:tab/>
        <w:t>Перевірка фото та відео: Фотографії та відео можуть бути легко підроблені за допомогою графічного програмного забезпечення. Перевірка джерел та метаданих може допомогти визначити подібні фейки.</w:t>
      </w:r>
    </w:p>
    <w:p w14:paraId="59F186F2" w14:textId="7E3398F1"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О. Курбан у своїй статті «Фейки у сучасних медіа: ідентифікація та нейтралі</w:t>
      </w:r>
      <w:r w:rsidR="00573C47">
        <w:rPr>
          <w:rFonts w:ascii="Times New Roman" w:eastAsia="Times New Roman" w:hAnsi="Times New Roman" w:cs="Times New Roman"/>
          <w:sz w:val="28"/>
          <w:szCs w:val="28"/>
          <w:lang w:val="uk-UA" w:eastAsia="ru-RU"/>
        </w:rPr>
        <w:t>зація» виділяє 3 види фейків [19</w:t>
      </w:r>
      <w:r w:rsidRPr="0098059C">
        <w:rPr>
          <w:rFonts w:ascii="Times New Roman" w:eastAsia="Times New Roman" w:hAnsi="Times New Roman" w:cs="Times New Roman"/>
          <w:sz w:val="28"/>
          <w:szCs w:val="28"/>
          <w:lang w:val="uk-UA" w:eastAsia="ru-RU"/>
        </w:rPr>
        <w:t xml:space="preserve">]: </w:t>
      </w:r>
    </w:p>
    <w:p w14:paraId="21D2CEE7"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1. Фейки на основі достовірної інформації. Ця інформація базується на фактах і стереотипах, які вже відомі цільовій групі і не викликають суперечностей. Підвищення ефективності досягається завдяки використанню технологій масового розповсюдження. В таких повідомленнях висвітлюється вже відома інформація, однак іноді деякі деталі виділяються і коригуються, перетворюючи вектор повідомлення на протилежний.</w:t>
      </w:r>
    </w:p>
    <w:p w14:paraId="2F58375B"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 xml:space="preserve">2. Фейк на основі напівправди. Це логічне поєднання достовірних фактів та інформації, заснованої на вигадках. Однак сфабриковані та реальні факти доводиться поєднувати в одній історії, що робить їх дуже складними для ідентифікації та спростування. </w:t>
      </w:r>
    </w:p>
    <w:p w14:paraId="20C3F431" w14:textId="2BAA4D9C"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3. Фейк на основі вигаданих фактів. Така інформація заснована на неправдивих даних та виходить за межі традиційних поглядів, переконань і цінностей цільових груп. На основі таких матеріалів можуть формуватися типові медіавіруси.</w:t>
      </w:r>
      <w:r w:rsidRPr="006747BE">
        <w:rPr>
          <w:lang w:val="uk-UA"/>
        </w:rPr>
        <w:t xml:space="preserve"> </w:t>
      </w:r>
      <w:r w:rsidRPr="0098059C">
        <w:rPr>
          <w:rFonts w:ascii="Times New Roman" w:eastAsia="Times New Roman" w:hAnsi="Times New Roman" w:cs="Times New Roman"/>
          <w:sz w:val="28"/>
          <w:szCs w:val="28"/>
          <w:lang w:val="uk-UA" w:eastAsia="ru-RU"/>
        </w:rPr>
        <w:t>Медіавірус – це інформаційні повідомлення, не має корисного контенту, але привертає увагу людей і миттєво набуває популярності.</w:t>
      </w:r>
    </w:p>
    <w:p w14:paraId="187BBEDD"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Фейкові новини – це маніпуляція інформацією, яка полягає в створенні вигаданих або спотворених новин, що намагаються передати імітацію реальності. Це включає в себе змінені або вигадані події, божевільні теорії змови, містифікації, а також виготовлення фальшивих фото та відео. Фейкові новини поширюються набагато швидше, ніж правдива інформація, і вони є потужним інструментом впливу на громадську думку та переконання людей.</w:t>
      </w:r>
    </w:p>
    <w:p w14:paraId="5E55ED90"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Найбільш поширеними методами при створенні фейків є «метод гнилого оселедця», метод «великої брехні», метод «40 на 60», метод «абсолютної очевидності».</w:t>
      </w:r>
    </w:p>
    <w:p w14:paraId="21879FE1" w14:textId="0E740946"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Якщо розглян</w:t>
      </w:r>
      <w:r w:rsidR="00573C47">
        <w:rPr>
          <w:rFonts w:ascii="Times New Roman" w:eastAsia="Times New Roman" w:hAnsi="Times New Roman" w:cs="Times New Roman"/>
          <w:sz w:val="28"/>
          <w:szCs w:val="28"/>
          <w:lang w:val="uk-UA" w:eastAsia="ru-RU"/>
        </w:rPr>
        <w:t>ути метод "гнилого оселедця" [20</w:t>
      </w:r>
      <w:r w:rsidRPr="0098059C">
        <w:rPr>
          <w:rFonts w:ascii="Times New Roman" w:eastAsia="Times New Roman" w:hAnsi="Times New Roman" w:cs="Times New Roman"/>
          <w:sz w:val="28"/>
          <w:szCs w:val="28"/>
          <w:lang w:val="uk-UA" w:eastAsia="ru-RU"/>
        </w:rPr>
        <w:t>], то він діє в такий спосіб: вибираються неправдиві обвинувачення, які можуть включати невеликі крадіжки, вбивство або жорстке поводження з дітьми. Мета цього методу полягає не в розголошенні імені винуватця, а в спонуканні до громадського обговорення навколо теми. Наша психологія така, що коли обвинувачення стають більш загальними, завжди з'являться прихильники та противники, експерти та опоненти, і, таким чином, незалежно від своїх поглядів, учасники обговорення неодноразово згадують ім'я обвинуваченого.</w:t>
      </w:r>
    </w:p>
    <w:p w14:paraId="6B0D4A29" w14:textId="505C3386"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Метод, відомий як "40 на 60", був</w:t>
      </w:r>
      <w:r w:rsidR="00573C47">
        <w:rPr>
          <w:rFonts w:ascii="Times New Roman" w:eastAsia="Times New Roman" w:hAnsi="Times New Roman" w:cs="Times New Roman"/>
          <w:sz w:val="28"/>
          <w:szCs w:val="28"/>
          <w:lang w:val="uk-UA" w:eastAsia="ru-RU"/>
        </w:rPr>
        <w:t xml:space="preserve"> запропонований Й.Геббельсом [20</w:t>
      </w:r>
      <w:r w:rsidRPr="0098059C">
        <w:rPr>
          <w:rFonts w:ascii="Times New Roman" w:eastAsia="Times New Roman" w:hAnsi="Times New Roman" w:cs="Times New Roman"/>
          <w:sz w:val="28"/>
          <w:szCs w:val="28"/>
          <w:lang w:val="uk-UA" w:eastAsia="ru-RU"/>
        </w:rPr>
        <w:t xml:space="preserve">]. Суть його полягає у створенні медіа, які подають 60% інформації на користь ворога. </w:t>
      </w:r>
      <w:r w:rsidRPr="0098059C">
        <w:rPr>
          <w:rFonts w:ascii="Times New Roman" w:eastAsia="Times New Roman" w:hAnsi="Times New Roman" w:cs="Times New Roman"/>
          <w:sz w:val="28"/>
          <w:szCs w:val="28"/>
          <w:lang w:val="uk-UA" w:eastAsia="ru-RU"/>
        </w:rPr>
        <w:lastRenderedPageBreak/>
        <w:t>Використовуючи це як засіб набуття довіри, решта 40% використовується для ефективного поширення дезінформації завдяки цій довірі.</w:t>
      </w:r>
    </w:p>
    <w:p w14:paraId="77E2F569" w14:textId="118DC9E5"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Мет</w:t>
      </w:r>
      <w:r w:rsidR="00573C47">
        <w:rPr>
          <w:rFonts w:ascii="Times New Roman" w:eastAsia="Times New Roman" w:hAnsi="Times New Roman" w:cs="Times New Roman"/>
          <w:sz w:val="28"/>
          <w:szCs w:val="28"/>
          <w:lang w:val="uk-UA" w:eastAsia="ru-RU"/>
        </w:rPr>
        <w:t>од "великої брехні" [20</w:t>
      </w:r>
      <w:r w:rsidRPr="0098059C">
        <w:rPr>
          <w:rFonts w:ascii="Times New Roman" w:eastAsia="Times New Roman" w:hAnsi="Times New Roman" w:cs="Times New Roman"/>
          <w:sz w:val="28"/>
          <w:szCs w:val="28"/>
          <w:lang w:val="uk-UA" w:eastAsia="ru-RU"/>
        </w:rPr>
        <w:t>] схожий на метод "гнилого оселедця", але працює інакше. Він представляє громадськості настільки всеосяжну і страховидну брехню, аж майже не віриться, що можна брехати про таку тему. Хитрість полягає в тому, що вміло сконструйована і добре продумана "велика брехня" створює глибоку емоційну травму у слухача або глядача і надовго закарбовується в їхній свідомості, всупереч усім твердженням логіки або розуму.</w:t>
      </w:r>
    </w:p>
    <w:p w14:paraId="58EDBA59" w14:textId="4A5108A3" w:rsidR="0098059C" w:rsidRPr="0098059C" w:rsidRDefault="00573C47" w:rsidP="009413BA">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"Метод абсолютного доказу" [21</w:t>
      </w:r>
      <w:r w:rsidR="0098059C" w:rsidRPr="0098059C">
        <w:rPr>
          <w:rFonts w:ascii="Times New Roman" w:eastAsia="Times New Roman" w:hAnsi="Times New Roman" w:cs="Times New Roman"/>
          <w:sz w:val="28"/>
          <w:szCs w:val="28"/>
          <w:lang w:val="uk-UA" w:eastAsia="ru-RU"/>
        </w:rPr>
        <w:t xml:space="preserve">] дає повільні, але надійні результати. Замість того, щоб щось доводити, ви представляєте те, в чому хочете переконати аудиторію, як очевидне і тому однозначно підтримуване більшістю населення. Незважаючи на уявну простоту, цей метод є неймовірно ефективним, адже людська психіка автоматично реагує на думку більшості і схильна їй підкорятися. Головне при цьому: більшість має бути переважною, а підтримка - абсолютною і безумовною. В іншому випадку інтеграція не матиме жодного ефекту. </w:t>
      </w:r>
    </w:p>
    <w:p w14:paraId="3312D641" w14:textId="5F4B6DFE"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Фейк-новини, як інструмент пропаганди, становлять серйозну загрозу для суспільства та демократії. Такі думки поділяють німецький професор К. Райнеман та співробітник інституту «Рейтерс» (Reuters) Н. Ньюман. Вони висловлювали подібні тези у своїх роботах «Чому фейкові </w:t>
      </w:r>
      <w:r w:rsidR="00573C47">
        <w:rPr>
          <w:rFonts w:ascii="Times New Roman" w:eastAsia="Times New Roman" w:hAnsi="Times New Roman" w:cs="Times New Roman"/>
          <w:sz w:val="28"/>
          <w:szCs w:val="28"/>
          <w:lang w:val="uk-UA" w:eastAsia="ru-RU"/>
        </w:rPr>
        <w:t>новини - загроза демократії» [22</w:t>
      </w:r>
      <w:r w:rsidRPr="0098059C">
        <w:rPr>
          <w:rFonts w:ascii="Times New Roman" w:eastAsia="Times New Roman" w:hAnsi="Times New Roman" w:cs="Times New Roman"/>
          <w:sz w:val="28"/>
          <w:szCs w:val="28"/>
          <w:lang w:val="uk-UA" w:eastAsia="ru-RU"/>
        </w:rPr>
        <w:t>], «Тенденції та прогнози журналі</w:t>
      </w:r>
      <w:r w:rsidR="00573C47">
        <w:rPr>
          <w:rFonts w:ascii="Times New Roman" w:eastAsia="Times New Roman" w:hAnsi="Times New Roman" w:cs="Times New Roman"/>
          <w:sz w:val="28"/>
          <w:szCs w:val="28"/>
          <w:lang w:val="uk-UA" w:eastAsia="ru-RU"/>
        </w:rPr>
        <w:t>стики, медіа  та технологій» [23</w:t>
      </w:r>
      <w:r w:rsidRPr="0098059C">
        <w:rPr>
          <w:rFonts w:ascii="Times New Roman" w:eastAsia="Times New Roman" w:hAnsi="Times New Roman" w:cs="Times New Roman"/>
          <w:sz w:val="28"/>
          <w:szCs w:val="28"/>
          <w:lang w:val="uk-UA" w:eastAsia="ru-RU"/>
        </w:rPr>
        <w:t>]. Новинні фейки можуть не тільки вводити громадян в оману й змінювати громадську думку, формувати ставлення до різних суспільних та політичних питань, а також впливати на результати виборів та рішення, прийняті на різних рівнях управління.</w:t>
      </w:r>
    </w:p>
    <w:p w14:paraId="74B240FE"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Аналізуючи наведену інформацію, можна дійти висновку, що фейки створюються з таких основних причин: </w:t>
      </w:r>
    </w:p>
    <w:p w14:paraId="7574581E"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w:t>
      </w:r>
      <w:r w:rsidRPr="0098059C">
        <w:rPr>
          <w:rFonts w:ascii="Times New Roman" w:eastAsia="Times New Roman" w:hAnsi="Times New Roman" w:cs="Times New Roman"/>
          <w:sz w:val="28"/>
          <w:szCs w:val="28"/>
          <w:lang w:val="uk-UA" w:eastAsia="ru-RU"/>
        </w:rPr>
        <w:tab/>
        <w:t>Маніпуляція громадською думкою. Фейкові новини часто створюються для того, щоб викликати певні емоції або реакції у громадськості. Заголовки, зображення та відео використовуються для привернення уваги та провокування реакції. В результаті громадяни можуть приймати рішення на основі неправдивої інформації, що матиме негативні наслідки для суспільства.</w:t>
      </w:r>
    </w:p>
    <w:p w14:paraId="0B655CE1"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Створення штучних конфліктів. Фейкові новини можуть бути використані для загострення конфліктів у суспільстві. Вони можуть сприяти політичному та соціальному розколу, нацьковувати групи громадян одна на одну, створювати атмосферу недовіри та ворожнечі. Це, в свою чергу, впливає на стабільність і згуртованість суспільства.</w:t>
      </w:r>
    </w:p>
    <w:p w14:paraId="4AA8DF75"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Підрив довіри до інформаційних джерел. Фейкові новини підривають довіру до традиційних і незалежних медіа. Громадяни починають скептично ставитися до інформації, яку вони споживають, що може вплинути на їхню здатність приймати об'єктивні та обґрунтовані рішення.</w:t>
      </w:r>
    </w:p>
    <w:p w14:paraId="4B915C6D"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Для боротьби з цими негативними наслідками фейк-новин, необхідно вжити таких заходів:</w:t>
      </w:r>
    </w:p>
    <w:p w14:paraId="2293A208"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Підвищення медіаграмотності. Важливо навчити громадян розрізняти справжню інформацію та фейкові новини. Медіаграмотність допомагає громадянам розвивати аналітичні та критичні навички, необхідні для оцінки інформації.</w:t>
      </w:r>
    </w:p>
    <w:p w14:paraId="14BBDDFB"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Розробка алгоритмів для виявлення фейкових новин. Технологічний прогрес і штучний інтелект можуть допомогти виявити фейкові новини та відрізнити їх від реальної інформації. Це дає змогу швидко реагувати та зупиняти поширення фейкових новин.</w:t>
      </w:r>
    </w:p>
    <w:p w14:paraId="063FAE32" w14:textId="77777777" w:rsidR="0098059C" w:rsidRP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w:t>
      </w:r>
      <w:r w:rsidRPr="0098059C">
        <w:rPr>
          <w:rFonts w:ascii="Times New Roman" w:eastAsia="Times New Roman" w:hAnsi="Times New Roman" w:cs="Times New Roman"/>
          <w:sz w:val="28"/>
          <w:szCs w:val="28"/>
          <w:lang w:val="uk-UA" w:eastAsia="ru-RU"/>
        </w:rPr>
        <w:tab/>
        <w:t>Підтримувати незалежну журналістику. Незалежну журналістику необхідно підтримувати і захищати, щоб забезпечити доступ до об'єктивної, перевіреної інформації.</w:t>
      </w:r>
    </w:p>
    <w:p w14:paraId="4A7B8C39" w14:textId="6D91F6B3" w:rsidR="0098059C" w:rsidRDefault="0098059C" w:rsidP="009413BA">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Тільки так ми можемо зменшити вплив фейкових новин на суспільство і зберегти довіру до джерел інформації, що є необхідною умовою для здорового, функціонального суспільства і демократії.</w:t>
      </w:r>
    </w:p>
    <w:p w14:paraId="13B2174F" w14:textId="66AC4413" w:rsidR="0098059C" w:rsidRDefault="0098059C" w:rsidP="0098059C">
      <w:pPr>
        <w:spacing w:line="360" w:lineRule="auto"/>
        <w:rPr>
          <w:rFonts w:ascii="Times New Roman" w:eastAsia="Times New Roman" w:hAnsi="Times New Roman" w:cs="Times New Roman"/>
          <w:sz w:val="28"/>
          <w:szCs w:val="28"/>
          <w:lang w:val="uk-UA" w:eastAsia="ru-RU"/>
        </w:rPr>
      </w:pPr>
    </w:p>
    <w:p w14:paraId="79BC8070" w14:textId="131B5678" w:rsidR="0098059C" w:rsidRPr="0098059C" w:rsidRDefault="0098059C" w:rsidP="0098059C">
      <w:pPr>
        <w:pStyle w:val="ac"/>
        <w:numPr>
          <w:ilvl w:val="1"/>
          <w:numId w:val="42"/>
        </w:numPr>
        <w:spacing w:line="360" w:lineRule="auto"/>
        <w:jc w:val="center"/>
        <w:rPr>
          <w:rFonts w:ascii="Times New Roman" w:eastAsia="Times New Roman" w:hAnsi="Times New Roman" w:cs="Times New Roman"/>
          <w:b/>
          <w:sz w:val="28"/>
          <w:szCs w:val="28"/>
          <w:lang w:val="uk-UA" w:eastAsia="ru-RU"/>
        </w:rPr>
      </w:pPr>
      <w:r w:rsidRPr="0098059C">
        <w:rPr>
          <w:rFonts w:ascii="Times New Roman" w:eastAsia="Times New Roman" w:hAnsi="Times New Roman" w:cs="Times New Roman"/>
          <w:b/>
          <w:sz w:val="28"/>
          <w:szCs w:val="28"/>
          <w:lang w:val="uk-UA" w:eastAsia="ru-RU"/>
        </w:rPr>
        <w:t>Засади та методи пропаганди в СРСР</w:t>
      </w:r>
    </w:p>
    <w:p w14:paraId="620DC4B7" w14:textId="77777777" w:rsidR="0098059C" w:rsidRDefault="0098059C" w:rsidP="0098059C">
      <w:pPr>
        <w:spacing w:line="360" w:lineRule="auto"/>
        <w:rPr>
          <w:rFonts w:ascii="Times New Roman" w:eastAsia="Times New Roman" w:hAnsi="Times New Roman" w:cs="Times New Roman"/>
          <w:sz w:val="28"/>
          <w:szCs w:val="28"/>
          <w:lang w:val="uk-UA" w:eastAsia="ru-RU"/>
        </w:rPr>
      </w:pPr>
    </w:p>
    <w:p w14:paraId="7298F081" w14:textId="084534F8"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СРСР – це країна, яка існувала з 1922 по 1991 р. І хоча формально вона була створена як союз національних республік, але насправді була однопартійною диктатурою з високим ступенем централізації влади та плановою економікою, контрольованою Комуністичною партією. </w:t>
      </w:r>
    </w:p>
    <w:p w14:paraId="704F8CB5"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Питання використання пропаганди у СРСР вивчали А. Граціозі, Т. Шуман та Ю. Безменов, Ю. Каганов, та ін. Адже за роки свого існування СРСР постійно використовувала пропаганду в різних її виявах. </w:t>
      </w:r>
    </w:p>
    <w:p w14:paraId="36D5E1BB"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Тоталітарному режиму радянської влади було властиво використання ідеократичності. Задля легітимізації тоталітарного режиму більшовицька ідеологія спотворювала минуле, підпорядковувала цінності інтересам державної партії. Панівний в СРСР суспільний лад проголошувався найвищою формою демократії, а політична система вважалася такою, що служить інтересам народу. Тоталітарна ідеологія стала об'єктом фанатичної віри і не підлягала критиці. Ідеологічна монополія ж безпосередньо пов'язана з інформаційною монополією. Головною функцією ідеологічної частини тоталітарного режиму було придушення інакомислення: комуністична партія розглядалася як єдине джерело істини. Підтримка єдиномислення у громадян СРСР заохочувалась через відмову їм в об'єктивній інформації, на якій вони могли б базувати свою власну думку. Замість цього широко використовувалася пропаганда.</w:t>
      </w:r>
    </w:p>
    <w:p w14:paraId="4641A504"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Саме від потреб правлячого режиму будувалися засади пропаганди, які використовувалися та поширювалися на всі республіки, які входили до складу СРСР. Адже попри формально закріплене право республік на власну культурну </w:t>
      </w:r>
      <w:r w:rsidRPr="0098059C">
        <w:rPr>
          <w:rFonts w:ascii="Times New Roman" w:eastAsia="Times New Roman" w:hAnsi="Times New Roman" w:cs="Times New Roman"/>
          <w:sz w:val="28"/>
          <w:szCs w:val="28"/>
          <w:lang w:val="uk-UA" w:eastAsia="ru-RU"/>
        </w:rPr>
        <w:lastRenderedPageBreak/>
        <w:t xml:space="preserve">ідентичність, розвиток та рівні права, пропаганда в СРСР мала централізований тотальний характер та проголошувала політику вищості російського. Завдяки медіа поширювалася настанова на створення «людини совєтської». Для цього було потрібно змінити культурний досвід кожної республіки, задля чого знецінювалися їх мова, релігія, звичаї і традиції, мистецтво. </w:t>
      </w:r>
    </w:p>
    <w:p w14:paraId="5F645B60"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Совєтський уряд проводив дуже агресивну інформаційну політику через медіа, яка ґрунтувалася на тероризмі та виступала формою залякування. Це допомогло створити медіасередовище, в якому проводилося чітке розмежування між «хорошими» і «поганими» думками. З одного боку, це дозволило створити радикально нове суспільство, а з іншого – руйнувало соціальний простір, створений століттями традицій. Ця соціальна деструкція значною мірою посприяла деідеологізації та космополітизації населення в СРСР.</w:t>
      </w:r>
    </w:p>
    <w:p w14:paraId="2812524F"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Як вже зазначалося раніше, саме використання пропаганди як методу маніпуляції у тоталітарних та авторитарних режимах надає їй чітко вираженого негативного значення. Найбільшого поширення пропаганда в СРСР набула в міжвоєння та часи Другої світової війни. </w:t>
      </w:r>
    </w:p>
    <w:p w14:paraId="61EC71C5"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Одним з основних принципів пропаганди в СРСР було підтримання ідеологічної єдності. Усі засоби масової інформації і пропаганди (ЗМІП) та культурні заходи були спрямовані на просування та поширення комуністичних ідей. Влада стежила за тим, щоб інформація, яка надходила до громадськості, відповідала офіційній партійній ідеології.</w:t>
      </w:r>
    </w:p>
    <w:p w14:paraId="46D580F0"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Іншим важливим принципом була систематизація. Пропаганда в СРСР не обмежувалася окремими кампаніями чи заходами, а поширювалася на всі верстви суспільства. Влада прагнула постійно впливати на свідомість людей.</w:t>
      </w:r>
    </w:p>
    <w:p w14:paraId="07C04006"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Окремо потрібно відзначити методи пропаганди, які використовувалися СРСР у внутрішній політиці, та вплив на аудиторію, на яку вона поширювалась </w:t>
      </w:r>
    </w:p>
    <w:p w14:paraId="7564C892"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1.</w:t>
      </w:r>
      <w:r w:rsidRPr="0098059C">
        <w:rPr>
          <w:rFonts w:ascii="Times New Roman" w:eastAsia="Times New Roman" w:hAnsi="Times New Roman" w:cs="Times New Roman"/>
          <w:sz w:val="28"/>
          <w:szCs w:val="28"/>
          <w:lang w:val="uk-UA" w:eastAsia="ru-RU"/>
        </w:rPr>
        <w:tab/>
        <w:t xml:space="preserve">Ідеологічна однозначність. Пропаганда в СРСР визначалася надзвичайно чіткою ідеологічною орієнтацією на комунізм, розглядаючи його як </w:t>
      </w:r>
      <w:r w:rsidRPr="0098059C">
        <w:rPr>
          <w:rFonts w:ascii="Times New Roman" w:eastAsia="Times New Roman" w:hAnsi="Times New Roman" w:cs="Times New Roman"/>
          <w:sz w:val="28"/>
          <w:szCs w:val="28"/>
          <w:lang w:val="uk-UA" w:eastAsia="ru-RU"/>
        </w:rPr>
        <w:lastRenderedPageBreak/>
        <w:t>єдиний правильний шлях розвитку суспільства. У всіх сферах культури, політики, науки та освіти підкорювалися цій ідеї. Ідеологічна єдність виключала будь-які альтернативні погляди і активно підтримувала лише ті ідеї, що відповідали комуністичній доктрині.</w:t>
      </w:r>
    </w:p>
    <w:p w14:paraId="366F7131"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2.</w:t>
      </w:r>
      <w:r w:rsidRPr="0098059C">
        <w:rPr>
          <w:rFonts w:ascii="Times New Roman" w:eastAsia="Times New Roman" w:hAnsi="Times New Roman" w:cs="Times New Roman"/>
          <w:sz w:val="28"/>
          <w:szCs w:val="28"/>
          <w:lang w:val="uk-UA" w:eastAsia="ru-RU"/>
        </w:rPr>
        <w:tab/>
        <w:t xml:space="preserve">Централізоване керівництво. Держава в СРСР володіла абсолютним контролем над механізмами пропаганди. Централізоване керівництво здійснювалося через спеціальні органи, такі як Головполітпросвіти та Головінформбюро. Це гарантувало єдність інформаційного простору і виключало можливість розповсюдження неприйнятних ідей. </w:t>
      </w:r>
    </w:p>
    <w:p w14:paraId="6C562ADB" w14:textId="1376BB4E"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3.</w:t>
      </w:r>
      <w:r w:rsidRPr="0098059C">
        <w:rPr>
          <w:rFonts w:ascii="Times New Roman" w:eastAsia="Times New Roman" w:hAnsi="Times New Roman" w:cs="Times New Roman"/>
          <w:sz w:val="28"/>
          <w:szCs w:val="28"/>
          <w:lang w:val="uk-UA" w:eastAsia="ru-RU"/>
        </w:rPr>
        <w:tab/>
        <w:t>Масовість. Пропаганда в СРСР не обмежувалася лише політичною сферою. Вона проникла в усі аспекти життя суспільства, охоплюючи культуру, науку, освіту, мистецтво та побут. Партійна пропаганда стала неодмінною частиною повсякденного життя, і кожен аспект суспільства спрямовувався на до</w:t>
      </w:r>
      <w:r w:rsidR="00573C47">
        <w:rPr>
          <w:rFonts w:ascii="Times New Roman" w:eastAsia="Times New Roman" w:hAnsi="Times New Roman" w:cs="Times New Roman"/>
          <w:sz w:val="28"/>
          <w:szCs w:val="28"/>
          <w:lang w:val="uk-UA" w:eastAsia="ru-RU"/>
        </w:rPr>
        <w:t>сягнення комуністичних цілей [24</w:t>
      </w:r>
      <w:r w:rsidRPr="0098059C">
        <w:rPr>
          <w:rFonts w:ascii="Times New Roman" w:eastAsia="Times New Roman" w:hAnsi="Times New Roman" w:cs="Times New Roman"/>
          <w:sz w:val="28"/>
          <w:szCs w:val="28"/>
          <w:lang w:val="uk-UA" w:eastAsia="ru-RU"/>
        </w:rPr>
        <w:t>]. Газети, радіо, кіно та телебачення відігравали ключову роль у системі пропаганди в СРСР. Газети, такі як "Правда", "Известия" та інші, слугували офіційними органами партії та розповсюджували ідеологічно вивірені матеріали. Радіо та телебачення передавали спеціально виготовлені програми та фільми, підкреслюючи «правильні» погляди і викриваючи ворогів режиму. Ці засоби масової інформації створювали ідеологічний простір, у якому громадяни отримували єдину контрольовану версію подій. Таким чином контроль інформаційного простору створював образи та повідомлення, спрямовані на підтримку партійної лінії.</w:t>
      </w:r>
    </w:p>
    <w:p w14:paraId="40B70D64" w14:textId="17F5B203"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4.</w:t>
      </w:r>
      <w:r w:rsidRPr="0098059C">
        <w:rPr>
          <w:rFonts w:ascii="Times New Roman" w:eastAsia="Times New Roman" w:hAnsi="Times New Roman" w:cs="Times New Roman"/>
          <w:sz w:val="28"/>
          <w:szCs w:val="28"/>
          <w:lang w:val="uk-UA" w:eastAsia="ru-RU"/>
        </w:rPr>
        <w:tab/>
        <w:t>Культ особи. Створення культу особи вождів, зокрема Йосипа Сталіна, було одним із ефективних методів пропаганди в СРСР. Вони представлялись як неперевершені лідери та ідеальні образи комуністичної влади. Образи вождів активно транслювалися через різноманітні публікації, плакати, кінострічки та шкільні уроки історії. Цей метод сприяв утвердженню влади та фор</w:t>
      </w:r>
      <w:r w:rsidR="00573C47">
        <w:rPr>
          <w:rFonts w:ascii="Times New Roman" w:eastAsia="Times New Roman" w:hAnsi="Times New Roman" w:cs="Times New Roman"/>
          <w:sz w:val="28"/>
          <w:szCs w:val="28"/>
          <w:lang w:val="uk-UA" w:eastAsia="ru-RU"/>
        </w:rPr>
        <w:t>муванню лояльності населення [25</w:t>
      </w:r>
      <w:r w:rsidRPr="0098059C">
        <w:rPr>
          <w:rFonts w:ascii="Times New Roman" w:eastAsia="Times New Roman" w:hAnsi="Times New Roman" w:cs="Times New Roman"/>
          <w:sz w:val="28"/>
          <w:szCs w:val="28"/>
          <w:lang w:val="uk-UA" w:eastAsia="ru-RU"/>
        </w:rPr>
        <w:t>].</w:t>
      </w:r>
    </w:p>
    <w:p w14:paraId="49899CA7"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lastRenderedPageBreak/>
        <w:t>5.</w:t>
      </w:r>
      <w:r w:rsidRPr="0098059C">
        <w:rPr>
          <w:rFonts w:ascii="Times New Roman" w:eastAsia="Times New Roman" w:hAnsi="Times New Roman" w:cs="Times New Roman"/>
          <w:sz w:val="28"/>
          <w:szCs w:val="28"/>
          <w:lang w:val="uk-UA" w:eastAsia="ru-RU"/>
        </w:rPr>
        <w:tab/>
        <w:t>Штучно створені ідеологічні події. Влада активно організовувала ідеологічні кампанії та акції для формування певних поглядів серед населення. Наприклад, розгортання кампаній на користь колективізації, індустріалізації чи кампанії «Велика вітчизняна війна» призначалося для підтримки ідеології партії та мобілізації громадян. Ці ідеологічні події надавали режиму можливість впливати на свідомість населення, створюючи певний образ та ідеологічний фон.</w:t>
      </w:r>
    </w:p>
    <w:p w14:paraId="3F4B9F04" w14:textId="37CD6FB3"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6.</w:t>
      </w:r>
      <w:r w:rsidRPr="0098059C">
        <w:rPr>
          <w:rFonts w:ascii="Times New Roman" w:eastAsia="Times New Roman" w:hAnsi="Times New Roman" w:cs="Times New Roman"/>
          <w:sz w:val="28"/>
          <w:szCs w:val="28"/>
          <w:lang w:val="uk-UA" w:eastAsia="ru-RU"/>
        </w:rPr>
        <w:tab/>
        <w:t>Цензура. Державна цензура контролювала виробництво та розповсюдження інформації, відфільтровуючи та пригнічуючи невідповідні матеріали. Забезпечувала виключно офіційну версію подій і ідеології, обмежуючи до</w:t>
      </w:r>
      <w:r w:rsidR="00573C47">
        <w:rPr>
          <w:rFonts w:ascii="Times New Roman" w:eastAsia="Times New Roman" w:hAnsi="Times New Roman" w:cs="Times New Roman"/>
          <w:sz w:val="28"/>
          <w:szCs w:val="28"/>
          <w:lang w:val="uk-UA" w:eastAsia="ru-RU"/>
        </w:rPr>
        <w:t>ступ до альтернативних думок [26</w:t>
      </w:r>
      <w:r w:rsidRPr="0098059C">
        <w:rPr>
          <w:rFonts w:ascii="Times New Roman" w:eastAsia="Times New Roman" w:hAnsi="Times New Roman" w:cs="Times New Roman"/>
          <w:sz w:val="28"/>
          <w:szCs w:val="28"/>
          <w:lang w:val="uk-UA" w:eastAsia="ru-RU"/>
        </w:rPr>
        <w:t>].</w:t>
      </w:r>
    </w:p>
    <w:p w14:paraId="532028F4" w14:textId="7B3945C5"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7.</w:t>
      </w:r>
      <w:r w:rsidRPr="0098059C">
        <w:rPr>
          <w:rFonts w:ascii="Times New Roman" w:eastAsia="Times New Roman" w:hAnsi="Times New Roman" w:cs="Times New Roman"/>
          <w:sz w:val="28"/>
          <w:szCs w:val="28"/>
          <w:lang w:val="uk-UA" w:eastAsia="ru-RU"/>
        </w:rPr>
        <w:tab/>
        <w:t>Соцреалізм. Соціалістичний реалізм – це офіціозний мистецький жанр, поширений в СРСР, який активно використовувався при створенні фільмів, книг, плакатів та листівок. Цей стиль відображав ідеологічно коректний, оптимістичний погляд на життя та події, створюючи героїчні образи і використовуюч</w:t>
      </w:r>
      <w:r w:rsidR="00573C47">
        <w:rPr>
          <w:rFonts w:ascii="Times New Roman" w:eastAsia="Times New Roman" w:hAnsi="Times New Roman" w:cs="Times New Roman"/>
          <w:sz w:val="28"/>
          <w:szCs w:val="28"/>
          <w:lang w:val="uk-UA" w:eastAsia="ru-RU"/>
        </w:rPr>
        <w:t>и їх для підтримки ідеології [27</w:t>
      </w:r>
      <w:r w:rsidRPr="0098059C">
        <w:rPr>
          <w:rFonts w:ascii="Times New Roman" w:eastAsia="Times New Roman" w:hAnsi="Times New Roman" w:cs="Times New Roman"/>
          <w:sz w:val="28"/>
          <w:szCs w:val="28"/>
          <w:lang w:val="uk-UA" w:eastAsia="ru-RU"/>
        </w:rPr>
        <w:t xml:space="preserve">]. </w:t>
      </w:r>
    </w:p>
    <w:p w14:paraId="13D003F1" w14:textId="415648B3"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8.</w:t>
      </w:r>
      <w:r w:rsidRPr="0098059C">
        <w:rPr>
          <w:rFonts w:ascii="Times New Roman" w:eastAsia="Times New Roman" w:hAnsi="Times New Roman" w:cs="Times New Roman"/>
          <w:sz w:val="28"/>
          <w:szCs w:val="28"/>
          <w:lang w:val="uk-UA" w:eastAsia="ru-RU"/>
        </w:rPr>
        <w:tab/>
        <w:t>Освіта. Застосовувалася для формування ідеологічної свідомості та лояльності до комуністичної системи. Офіційна ідеологія марксизму-ленінізму була вбудована в освітній процес, починаючи від початкової школи та до університету. Держава встановила жорсткий контроль над змістом підручників, уроків та інших навчальних матеріалів, щоб гарантувати їх відповідність ідеології. Освітній процес акцентував на колективізмі, сприяючи формуванню відчуття класової солідарності. Таким чином проводилось виховання нових поколінь у дусі комуністичних ідеалів та переконань, формуючи у них певний сві</w:t>
      </w:r>
      <w:r w:rsidR="00573C47">
        <w:rPr>
          <w:rFonts w:ascii="Times New Roman" w:eastAsia="Times New Roman" w:hAnsi="Times New Roman" w:cs="Times New Roman"/>
          <w:sz w:val="28"/>
          <w:szCs w:val="28"/>
          <w:lang w:val="uk-UA" w:eastAsia="ru-RU"/>
        </w:rPr>
        <w:t>тогляд і підтримку для влади [28</w:t>
      </w:r>
      <w:r w:rsidRPr="0098059C">
        <w:rPr>
          <w:rFonts w:ascii="Times New Roman" w:eastAsia="Times New Roman" w:hAnsi="Times New Roman" w:cs="Times New Roman"/>
          <w:sz w:val="28"/>
          <w:szCs w:val="28"/>
          <w:lang w:val="uk-UA" w:eastAsia="ru-RU"/>
        </w:rPr>
        <w:t>].</w:t>
      </w:r>
    </w:p>
    <w:p w14:paraId="2E33EC39"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Разом ці пропагандистські методи й заходи створювали в СРСР єдину інформаційну систему, яка слугувала цілям партійного керівництва та підтримувала совєтський політичний контроль. Вивчаючи ці практики та </w:t>
      </w:r>
      <w:r w:rsidRPr="0098059C">
        <w:rPr>
          <w:rFonts w:ascii="Times New Roman" w:eastAsia="Times New Roman" w:hAnsi="Times New Roman" w:cs="Times New Roman"/>
          <w:sz w:val="28"/>
          <w:szCs w:val="28"/>
          <w:lang w:val="uk-UA" w:eastAsia="ru-RU"/>
        </w:rPr>
        <w:lastRenderedPageBreak/>
        <w:t>ідеологічні впливи, можна дослідити соціально-історичні механізми та наслідки пропагандистських стратегій.</w:t>
      </w:r>
    </w:p>
    <w:p w14:paraId="18FA1EFA"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Принципи та методи пропаганди в СРСР були спрямовані на створення єдиної ідеології та утримання влади. Контроль над інформацією, культ особи та вплив освіти були найважливішими інструментами соціальної консолідації комуністичного режиму.</w:t>
      </w:r>
    </w:p>
    <w:p w14:paraId="4E830F3F"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У висновку можна зауважити, що в СРСР пропаганда відігравала ключову роль у політиці, впливаючи на суспільство та формуючи ідеологічні переконання громадян. Пропаганда служила засобом керованого формування суспільного мислення. Через централізоване керівництво та контроль над медіа та освітою створювалася ідеологічна однозначність, що обмежувала розмаїття поглядів та думок. Пропаганда в СРСР контролювалася державою, що дозволяло впливати на зміст інформації, яка діставалася до кожного члена суспільства. Це забезпечувало «правильне» сприйняття подій та ідеології. Вона активно підтримувала ідею колективізму та культури самозречення. Це допомагало утримувати велику групу людей відданою ідеології та спільним цілям. Пропаганда акцентувала на створенні героїчних образів, таких як робітники, селяни, армійці, та на культивуванні культури лідерства, особливо в контексті особистості лідера Йосипа Сталіна. Це підсилювало патріотизм та віру в систему. Масові заходи та ритуали, такі як паради та святкування річниць, служили способом узгодження та спільного відзначення подій, що сприяло утвердженню ідеології та створювало враження єдності. Пропаганда в СРСР використовувалася також і як інструмент політичного тиску та репресій. </w:t>
      </w:r>
    </w:p>
    <w:p w14:paraId="1C07DA4D" w14:textId="77777777" w:rsidR="006B0269"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Усі ці аспекти демонструють, що пропаганда в СРСР була суттєвим елементом політичної системи, використовуваної для утвердження влади одної партії, утримання соціальної стабільності та формування певного ідеологічного порядку в суспільстві.</w:t>
      </w:r>
    </w:p>
    <w:p w14:paraId="14ECC718" w14:textId="6A24ACD8"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 </w:t>
      </w:r>
    </w:p>
    <w:p w14:paraId="5A9EAA13"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p>
    <w:p w14:paraId="13EF8A40" w14:textId="77777777" w:rsidR="0098059C" w:rsidRP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 xml:space="preserve">У висновку можна додати, що пропаганда хоча й не мала негативного значення з самого початку, але її використання авторитарними і тоталітарними режимами як способу насадження вигідних думок спричинило до негативного забарвлення цього терміну. Саме використання пропаганди диктатурами для утримання влади призвело до негативного. Сприйняття дій, які направленні на поширення ідей, інформації чи поглядів з метою впливу на думку та поведінку аудиторії. Пропаганда може бути відкритою або прихованою, іноді ґрунтуватися на фактах, а іноді - на викривленнях або неправдивих твердженнях. </w:t>
      </w:r>
    </w:p>
    <w:p w14:paraId="7CA35A86" w14:textId="3E8FAFAD" w:rsidR="0098059C" w:rsidRDefault="0098059C" w:rsidP="0098059C">
      <w:pPr>
        <w:spacing w:line="360" w:lineRule="auto"/>
        <w:rPr>
          <w:rFonts w:ascii="Times New Roman" w:eastAsia="Times New Roman" w:hAnsi="Times New Roman" w:cs="Times New Roman"/>
          <w:sz w:val="28"/>
          <w:szCs w:val="28"/>
          <w:lang w:val="uk-UA" w:eastAsia="ru-RU"/>
        </w:rPr>
      </w:pPr>
      <w:r w:rsidRPr="0098059C">
        <w:rPr>
          <w:rFonts w:ascii="Times New Roman" w:eastAsia="Times New Roman" w:hAnsi="Times New Roman" w:cs="Times New Roman"/>
          <w:sz w:val="28"/>
          <w:szCs w:val="28"/>
          <w:lang w:val="uk-UA" w:eastAsia="ru-RU"/>
        </w:rPr>
        <w:t>У сучасному світі пропаганда набуває все більшого значення, особливо з розвитком інформаційних технологій і соціальних мереж, які можуть значно посилити її  вплив. Адже зі зростанням кількості інформаційних повідомлень зростає і ризик підпасти під вплив пропаганди. Використання штучного інтелекту призводить до персоналізації інформації та її адаптації під конкретні уподобання. Таким чином пропаганда поширюється із врахуванням уподобань кожної людини окремо.</w:t>
      </w:r>
    </w:p>
    <w:p w14:paraId="29535CE9" w14:textId="0E8F79AC" w:rsidR="00295A8D" w:rsidRDefault="00295A8D" w:rsidP="0098059C">
      <w:pPr>
        <w:spacing w:line="360" w:lineRule="auto"/>
        <w:rPr>
          <w:rFonts w:ascii="Times New Roman" w:eastAsia="Times New Roman" w:hAnsi="Times New Roman" w:cs="Times New Roman"/>
          <w:sz w:val="28"/>
          <w:szCs w:val="28"/>
          <w:lang w:val="uk-UA" w:eastAsia="ru-RU"/>
        </w:rPr>
      </w:pPr>
    </w:p>
    <w:p w14:paraId="313B703C" w14:textId="77777777" w:rsidR="00295A8D" w:rsidRDefault="00295A8D">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7F48D3D2" w14:textId="77777777" w:rsidR="00295A8D" w:rsidRPr="005001CF" w:rsidRDefault="00295A8D" w:rsidP="00295A8D">
      <w:pPr>
        <w:pStyle w:val="af9"/>
        <w:spacing w:line="360" w:lineRule="auto"/>
        <w:jc w:val="center"/>
        <w:rPr>
          <w:rFonts w:ascii="Times New Roman" w:hAnsi="Times New Roman" w:cs="Times New Roman"/>
          <w:b/>
          <w:sz w:val="28"/>
          <w:szCs w:val="28"/>
          <w:shd w:val="clear" w:color="auto" w:fill="FFFFFF"/>
          <w:lang w:val="uk-UA"/>
        </w:rPr>
      </w:pPr>
      <w:r w:rsidRPr="005001CF">
        <w:rPr>
          <w:rFonts w:ascii="Times New Roman" w:hAnsi="Times New Roman" w:cs="Times New Roman"/>
          <w:b/>
          <w:sz w:val="28"/>
          <w:szCs w:val="28"/>
          <w:shd w:val="clear" w:color="auto" w:fill="FFFFFF"/>
          <w:lang w:val="uk-UA"/>
        </w:rPr>
        <w:lastRenderedPageBreak/>
        <w:t>РОЗДІЛ 2. СТРАТЕГІЇ ІНФОРМАЦІЙНОЇ АГРЕСІЇ РОСІЙСЬКОЇ ПРОПАГАНДИ</w:t>
      </w:r>
    </w:p>
    <w:p w14:paraId="19E1E6BA" w14:textId="77777777" w:rsidR="006B0269" w:rsidRDefault="006B0269" w:rsidP="00295A8D">
      <w:pPr>
        <w:spacing w:line="360" w:lineRule="auto"/>
        <w:rPr>
          <w:rFonts w:ascii="Times New Roman" w:eastAsia="Times New Roman" w:hAnsi="Times New Roman" w:cs="Times New Roman"/>
          <w:sz w:val="28"/>
          <w:szCs w:val="28"/>
          <w:lang w:val="uk-UA" w:eastAsia="ru-RU"/>
        </w:rPr>
      </w:pPr>
    </w:p>
    <w:p w14:paraId="0ECCE006" w14:textId="6AB76D1D" w:rsidR="00295A8D" w:rsidRPr="006B0269" w:rsidRDefault="00295A8D" w:rsidP="00295A8D">
      <w:pPr>
        <w:spacing w:line="360" w:lineRule="auto"/>
        <w:rPr>
          <w:rFonts w:ascii="Times New Roman" w:eastAsia="Times New Roman" w:hAnsi="Times New Roman" w:cs="Times New Roman"/>
          <w:b/>
          <w:sz w:val="28"/>
          <w:szCs w:val="28"/>
          <w:lang w:val="uk-UA" w:eastAsia="ru-RU"/>
        </w:rPr>
      </w:pPr>
      <w:r w:rsidRPr="006B0269">
        <w:rPr>
          <w:rFonts w:ascii="Times New Roman" w:eastAsia="Times New Roman" w:hAnsi="Times New Roman" w:cs="Times New Roman"/>
          <w:b/>
          <w:sz w:val="28"/>
          <w:szCs w:val="28"/>
          <w:lang w:val="uk-UA" w:eastAsia="ru-RU"/>
        </w:rPr>
        <w:t>2.1. Засоби поширення російської пропаганди</w:t>
      </w:r>
    </w:p>
    <w:p w14:paraId="64BB032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7575834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Одним із найефективніших інструментів поширення російської пропаганди є контроль над різними медіа та онлайн-платформами. Підконтрольні Кремлю державні медіа, такі як RT (Russia Today) і Sputnik, активно використовуються для формування іміджу росії у світі. Орієнтуючись на міжнародну аудиторію, вони можуть впливати на світову громадську думку та створювати альтернативні репрезентації.</w:t>
      </w:r>
    </w:p>
    <w:p w14:paraId="383A21E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Ледве не найголовнішим завданням Кремля з 24 лютого 2022 р. стало постійне створення та поширення фейкових новин в українському інформаційному просторі.</w:t>
      </w:r>
    </w:p>
    <w:p w14:paraId="293325A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Кульмінаційним моментом пропагандистської машини росії проти України стала активна фаза війни. Кремлю вдалося створити новий наратив війни в Україні в інформаційному просторі. Риторика росії активно розроблялась з 2014 р., саме вона зараз використовується і під час ведення повномасштабної війни. Відтоді Кремль почав виправдовувати свої дії, наприклад, анексію Криму так званими «етнічними чистками» та іншими злочинами, нібито вчиненими українською владою проти російськомовного населення.</w:t>
      </w:r>
    </w:p>
    <w:p w14:paraId="2A3790B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 задумом Москви, метою інформаційної війни є підготовка української громадської думки до військової інтервенції та легітимізація вторгнення в суверенну країну в очах російської та міжнародної громадськості задля лояльного ставлення до дій російської влади.</w:t>
      </w:r>
    </w:p>
    <w:p w14:paraId="30B7A6A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Одним з основних методів, які використовують кремлівські пропагандисти, є створення суперечностей, які спричиняють велику інформаційну плутанину в суспільній свідомості, що сповнена безліччю «різних </w:t>
      </w:r>
      <w:r w:rsidRPr="00295A8D">
        <w:rPr>
          <w:rFonts w:ascii="Times New Roman" w:eastAsia="Times New Roman" w:hAnsi="Times New Roman" w:cs="Times New Roman"/>
          <w:sz w:val="28"/>
          <w:szCs w:val="28"/>
          <w:lang w:val="uk-UA" w:eastAsia="ru-RU"/>
        </w:rPr>
        <w:lastRenderedPageBreak/>
        <w:t>правд». Незважаючи на видимий хаос, ця плутанина є результатом відпрацьованих алгоритмів, які керують усією машиною дезінформації. Пропаганда координується на всіх рівнях: нові «істини» постійно проголошуються політиками і негайно підхоплюються мейнстрімними пропагандистами та поширюються через такі канали як телебачення, друковані медіа, соціальні мережі, текстові повідомлення тощо.</w:t>
      </w:r>
    </w:p>
    <w:p w14:paraId="10813D4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Кремлівські інтернет-тролі та боти намагаються заполонити медіа, створюючи відчуття масової підтримки війни в Україні. Залежно від успіху, вони випробовують нові історії для поширення користувачами. Алгоритм кремлівської пропаганди можна описати як замкнене коло, коли громадськість постійно «атакують» різними, емоційними та суперечливими повідомленнями. Це створює відчуття інформаційної плутанини, що може призвести до помилкових висновків. </w:t>
      </w:r>
    </w:p>
    <w:p w14:paraId="4918496C"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Журнал «ІзбірКом» використовує програму «Краля», щоб регулярно моніторити медіа для виявлення інформаційних операцій росії. У зв'язку з обмеженнями на поширення інформації, соціальні мережі та месенджери стали основними платформами для трансляції проросійських повідомлень в Україні з початку війни. Найбільш популярними серед них є Facebook і Telegram. </w:t>
      </w:r>
    </w:p>
    <w:p w14:paraId="43C5876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 даними, які подає новинний портал «ІзбірКом», після аналізу 56 новинних пабліків Одеси та Одеської області у Facebook було визначено найпопулярніші методи пропаганди. Крім того, було проаналізовано дописи ще й Telegram-каналів Одеської області за той самий період. До вибірки увійшли такі, які висвітлюють місцеві новини, але при цьому не є офіційними каналами регіональних медіа [29].</w:t>
      </w:r>
    </w:p>
    <w:p w14:paraId="0BE86C16"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Варто зазначити, що від початку повномасштабного російського вторгнення 24 лютого 2022 р. спостерігається значне зростання патріотичних, проукраїнських та антиросійських настроїв в українських розділах Facebook і </w:t>
      </w:r>
      <w:r w:rsidRPr="00295A8D">
        <w:rPr>
          <w:rFonts w:ascii="Times New Roman" w:eastAsia="Times New Roman" w:hAnsi="Times New Roman" w:cs="Times New Roman"/>
          <w:sz w:val="28"/>
          <w:szCs w:val="28"/>
          <w:lang w:val="uk-UA" w:eastAsia="ru-RU"/>
        </w:rPr>
        <w:lastRenderedPageBreak/>
        <w:t>Telegram, а також в Україні загалом. Це не могло не вплинути на форми, яких має набувати пропаганда для досягнення своїх цілей.</w:t>
      </w:r>
    </w:p>
    <w:p w14:paraId="6E87508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2021 р. було багато фейкових зображень та пропагандистських постів, які не викликали масової негативної реакції читачів. У 2022 р. проросійська пропаганда стала менш відвертою та ретельніше приховуваною через законодавчі обмеження, ризик блокування пропагандистських акаунтів та несхвальну реакцію аудиторії.</w:t>
      </w:r>
    </w:p>
    <w:p w14:paraId="5828F7E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зв'язку з цим, очевидні приклади дезінформації, такі як фотофейки, які активно використовували пропагандисти для наповнення власного та світового інформаційного простору, майже не поширювалися у соціальних мережах та Тelegram-каналах Одеського регіону. Наприклад, можна згадати кілька фейкових зображень, створених з метою переконати глядачів, що націоналісти захопили владу в Україні:</w:t>
      </w:r>
    </w:p>
    <w:p w14:paraId="36BC117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полк "Азов" зі свастикою на прапорі;</w:t>
      </w:r>
    </w:p>
    <w:p w14:paraId="67F60DC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футболка з іменем президента України та свастикою в його руках;</w:t>
      </w:r>
    </w:p>
    <w:p w14:paraId="657BF43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ополонка у формі свастики, в якому плаває боєць полку "Азов" тощо.</w:t>
      </w:r>
    </w:p>
    <w:p w14:paraId="5F55E40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Саме завдяки використанню графічних редакторів було створено усі ці фото, і якщо вони потрапляли до інформаційного простору Одеського регіону, то це було лише у вигляді коментарів від ботів, і не сприймалося серйозно. Протягом п’яти місяців конфлікту в південній частині Україні було виявлено поширення пропагандистського напряму, який базується на концепції історичної єдності між росіянами та українцями в соціальних мережах. Тенденційний рух отримав ідеологічну підтримку від статті путіна, опублікованої в липні 2022 р., під назвою «Про історичну єдність росіян і українців». Основні концепції цієї ідеї включають підтвердження, що українці становлять неодмінну частину «триєдиного руського народу», українська мова є лише відгалуженням російської, і що Україна є штучною формацією, створеною лише у ХХ столітті з СРСР. Цей тренд найбільш активно розповсюджувався в медіапросторі Одеської </w:t>
      </w:r>
      <w:r w:rsidRPr="00295A8D">
        <w:rPr>
          <w:rFonts w:ascii="Times New Roman" w:eastAsia="Times New Roman" w:hAnsi="Times New Roman" w:cs="Times New Roman"/>
          <w:sz w:val="28"/>
          <w:szCs w:val="28"/>
          <w:lang w:val="uk-UA" w:eastAsia="ru-RU"/>
        </w:rPr>
        <w:lastRenderedPageBreak/>
        <w:t>області у вигляді «м’якої» пропаганди, яка забезпечила ностальгію за епохами Російської імперії та СРСР. Це виявляється в публікаціях архівних фотографій Одеси та інших міст області з колишніми радянськими назвами, а також у згадках про щасливі, безтурботні часи «єдиного минулого» України та росії. Часто такі зображення включають посилання на відповідні сторінки в соціальній мережі «ВКонтакті». Цей тип пропаганди становив понад 65% усіх виявлених під час моніторингу ІзбірКому порушень.</w:t>
      </w:r>
    </w:p>
    <w:p w14:paraId="7D1919B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 перші п'ять місяців війни на півдні України визначилися основні тренди російської дезінформації та пропаганди, які активно поширювалися в соціальних мережах. Серед них ‒ «український нацизм», легітимізація окупації, теорії змови, концепція «братніх держав» та брехня про окупацію. Дезінформаційна машина, що працює на Кремль, невтомно працює над тим, щоб наповнити інформаційний простір України сум'яттям і тривогою, а також перекласти відповідальність за воєнні злочини на інших.</w:t>
      </w:r>
    </w:p>
    <w:p w14:paraId="46FD288C"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Пропаганда з боку росії проявляється досить складно та різнобічно з використанням різноманітних стратегій та методів призначення конкретних політичних та військових цілей. Російсько-українська війна має гібридний характер, тобто поєднує інформаційний, економічний та політичний складники війни.</w:t>
      </w:r>
    </w:p>
    <w:p w14:paraId="7909686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По-перше, російська пропаганда активно використовує дисидентів з інших країн як ефективний інструмент. Такі дії, спрямовані на релігійні, етнічні та політичні розбіжності, розглядаються як слабке місце в суспільстві, де можна посіяти конфлікт і розбрат для досягнення своїх цілей.</w:t>
      </w:r>
    </w:p>
    <w:p w14:paraId="78F67C8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По-друге, фінансування дисидентів є важливою частиною російської стратегії. Російський уряд надає фінансову підтримку групам і організаціям, які можуть сприяти таким рухам і дестабілізації в інших країнах. Це відбувається через пряме фінансування, зв'язки з кримінальними мережами або інші форми фінансової підтримки.</w:t>
      </w:r>
    </w:p>
    <w:p w14:paraId="2314038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По-третє, дезінформація є поширеним інструментом російської пропаганди. Вона передбачає навмисне поширення неправдивої інформації, перекручування фактів і створення фейкових новин для того, щоб викликати сумніви і плутанину в подіях.</w:t>
      </w:r>
    </w:p>
    <w:p w14:paraId="51D7828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По-четверте, політичне втручання у справи інших країн є невід'ємною частиною російської пропаганди. Це включає надання переваги певним політичним кандидатам, поширення дезінформації про опонентів і розпалювання різного роду конфліктів.</w:t>
      </w:r>
    </w:p>
    <w:p w14:paraId="53B7F30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Усі ці елементи гібридної війни створюють складну та важку ситуацію для країн, що перебувають під впливом російської пропаганди, сприяючи досягненню стратегічних цілей Кремля за межами власних кордонів. Зрозуміння та протидія цим методам стають критичними для збереження стабільності та суверенітету націй.</w:t>
      </w:r>
    </w:p>
    <w:p w14:paraId="53F58F83" w14:textId="4E003F77" w:rsidR="0098059C"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Засоби поширення російської пропаганди вражаюче різноманітні та сучасні. Вони не лише допомагають формувати позитивний образ росії, а й активно втручаються в справи інших країн, створюючи нестабільність та дезорієнтацію. Зрозуміння цих механізмів є важливим для виявлення та протидії впливовим пропагандистським зусиллям.</w:t>
      </w:r>
    </w:p>
    <w:p w14:paraId="7A8F985C" w14:textId="0699225A" w:rsidR="00295A8D" w:rsidRDefault="00295A8D" w:rsidP="00295A8D">
      <w:pPr>
        <w:spacing w:line="360" w:lineRule="auto"/>
        <w:rPr>
          <w:rFonts w:ascii="Times New Roman" w:eastAsia="Times New Roman" w:hAnsi="Times New Roman" w:cs="Times New Roman"/>
          <w:sz w:val="28"/>
          <w:szCs w:val="28"/>
          <w:lang w:val="uk-UA" w:eastAsia="ru-RU"/>
        </w:rPr>
      </w:pPr>
    </w:p>
    <w:p w14:paraId="50E1FC66" w14:textId="77777777" w:rsidR="00295A8D" w:rsidRPr="006B0269" w:rsidRDefault="00295A8D" w:rsidP="00295A8D">
      <w:pPr>
        <w:spacing w:line="360" w:lineRule="auto"/>
        <w:rPr>
          <w:rFonts w:ascii="Times New Roman" w:eastAsia="Times New Roman" w:hAnsi="Times New Roman" w:cs="Times New Roman"/>
          <w:b/>
          <w:sz w:val="28"/>
          <w:szCs w:val="28"/>
          <w:lang w:val="uk-UA" w:eastAsia="ru-RU"/>
        </w:rPr>
      </w:pPr>
      <w:r w:rsidRPr="006B0269">
        <w:rPr>
          <w:rFonts w:ascii="Times New Roman" w:eastAsia="Times New Roman" w:hAnsi="Times New Roman" w:cs="Times New Roman"/>
          <w:b/>
          <w:sz w:val="28"/>
          <w:szCs w:val="28"/>
          <w:lang w:val="uk-UA" w:eastAsia="ru-RU"/>
        </w:rPr>
        <w:t xml:space="preserve">2.2 Вплив російської пропаганди на громадську думку громадян окупованих територій </w:t>
      </w:r>
    </w:p>
    <w:p w14:paraId="089CC42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011EB42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Для розуміння впливу російської пропаганди на громадську думку громадян окупованих територій, важливо розглянути стратегії, які використовують пропагандисти. Сучасні методи включають в себе використання візуальних технік для поширення спекулятивних та змінюваних наративів, пригнічення опозиції та створення страху за допомогою окремих репресій.</w:t>
      </w:r>
    </w:p>
    <w:p w14:paraId="11F168A0"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1.</w:t>
      </w:r>
      <w:r w:rsidRPr="00295A8D">
        <w:rPr>
          <w:rFonts w:ascii="Times New Roman" w:eastAsia="Times New Roman" w:hAnsi="Times New Roman" w:cs="Times New Roman"/>
          <w:sz w:val="28"/>
          <w:szCs w:val="28"/>
          <w:lang w:val="uk-UA" w:eastAsia="ru-RU"/>
        </w:rPr>
        <w:tab/>
        <w:t>Демонізація ворога. Цей метод пропаганди висуває уявлення про ворожу сторону, як про жахливого і розлюченого нападника, який має лише одну мету: знищити. Завдяки цьому методу громадськість має втратити будь яку симпатію та емпатію до протиборчої сторони. Російське телебачення транслювало абсурдні сюжети про Україну після повномасштабного вторгнення росії, а найпоширенішими заголовками, які використовували підконтрольні військовим угруповання «ДНР» та «ЛНР», були: «У Києві триває невдоволення»; «Українців масово виганяють з Європи»; «Українська злочинна влада припиняє надавати «незалежні» житлово-комунальні послуги» [30].</w:t>
      </w:r>
    </w:p>
    <w:p w14:paraId="754787A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2.</w:t>
      </w:r>
      <w:r w:rsidRPr="00295A8D">
        <w:rPr>
          <w:rFonts w:ascii="Times New Roman" w:eastAsia="Times New Roman" w:hAnsi="Times New Roman" w:cs="Times New Roman"/>
          <w:sz w:val="28"/>
          <w:szCs w:val="28"/>
          <w:lang w:val="uk-UA" w:eastAsia="ru-RU"/>
        </w:rPr>
        <w:tab/>
        <w:t>Порівняння з еталоном негативного. Ця тактика пропаганди полягає в порівнюванні процесу або людини зі знайомими паралелями, які викликають сильні негативні емоції. Російська пропаганда використовує цю тактику, щоб переконати росіян і решту світу в тому, що українці ‒ нацисти. Зокрема, росіяни систематично знаходять «доказ» нацизму в українських військових. Наприклад, пропагандисти запевняли, що українські солдати носять нацистську символіку, росіяни намагаються поширити висновок, що вони поділяють ті ж ідеї, що й нацисти під час Другої світової війни. Таку ж тактику вони використовують і проти Володимира Зеленського, стверджуючи, що Зеленський не лише співпрацює з країнами, які свого часу підтримували Гітлера, але й видав книгу під назвою «Моя боротьба», схожу за назвою та стилем на книгу Адольфа Гітлера «Mein Kampf». Також було запущено фейк, що Польща надрукувала марки Зеленського із зображенням Гітлера [31].</w:t>
      </w:r>
    </w:p>
    <w:p w14:paraId="542C32F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3.</w:t>
      </w:r>
      <w:r w:rsidRPr="00295A8D">
        <w:rPr>
          <w:rFonts w:ascii="Times New Roman" w:eastAsia="Times New Roman" w:hAnsi="Times New Roman" w:cs="Times New Roman"/>
          <w:sz w:val="28"/>
          <w:szCs w:val="28"/>
          <w:lang w:val="uk-UA" w:eastAsia="ru-RU"/>
        </w:rPr>
        <w:tab/>
        <w:t xml:space="preserve">«Самі винні». Він полягає у віддзеркаленні та знеціненні звинувачень. Головною ознакою тактики є звинувачення жертви у плануванні або скоєнні злочину агресором. Хорошим прикладом цього є те, як російська пропаганда розповідає про українську армію, яка "катує, мародерствує і порушує все, що тільки можна порушити під час бойових дій". Іншим прикладом є </w:t>
      </w:r>
      <w:r w:rsidRPr="00295A8D">
        <w:rPr>
          <w:rFonts w:ascii="Times New Roman" w:eastAsia="Times New Roman" w:hAnsi="Times New Roman" w:cs="Times New Roman"/>
          <w:sz w:val="28"/>
          <w:szCs w:val="28"/>
          <w:lang w:val="uk-UA" w:eastAsia="ru-RU"/>
        </w:rPr>
        <w:lastRenderedPageBreak/>
        <w:t>виправдання повномасштабного вторгнення в Україну, за допомогою твердження, що Україна самостійно напала б першою [32].</w:t>
      </w:r>
    </w:p>
    <w:p w14:paraId="3EAB80B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4.</w:t>
      </w:r>
      <w:r w:rsidRPr="00295A8D">
        <w:rPr>
          <w:rFonts w:ascii="Times New Roman" w:eastAsia="Times New Roman" w:hAnsi="Times New Roman" w:cs="Times New Roman"/>
          <w:sz w:val="28"/>
          <w:szCs w:val="28"/>
          <w:lang w:val="uk-UA" w:eastAsia="ru-RU"/>
        </w:rPr>
        <w:tab/>
        <w:t>Також зберіглися тактики, які було впроваджено ще в СРСР. Прикладом може слугувати зображення ворогів уряду як ворогів держави. В цій тактиці особистість лідера ототожнюється з державою. Так особистість путіна сприймається як обличчя держави. Як депутати, так і пересічні громадяни говорять, що "без путіна немає росії". На основі цієї заяви пропагандисти можуть стверджувати, що будь-яка критика влади і путіна є непатріотичною і традиціоналістською [30].</w:t>
      </w:r>
    </w:p>
    <w:p w14:paraId="5475267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5.</w:t>
      </w:r>
      <w:r w:rsidRPr="00295A8D">
        <w:rPr>
          <w:rFonts w:ascii="Times New Roman" w:eastAsia="Times New Roman" w:hAnsi="Times New Roman" w:cs="Times New Roman"/>
          <w:sz w:val="28"/>
          <w:szCs w:val="28"/>
          <w:lang w:val="uk-UA" w:eastAsia="ru-RU"/>
        </w:rPr>
        <w:tab/>
        <w:t>Кліше без суті – це ще одна тактика, яка зберіглась з радянських часів. Це короткі фрази, які зазвичай використовуються для зменшення когнітивного дисонансу та придушення критичного мислення. Цей пропагандистський прийом використовується для завершення "незручних" дискусій, зводячи найскладніші та найсерйозніші питання до коротких, простих і зрозумілих речень. Вони почали активно використовуватися росіянами, які підтримують війну з Україною, та українцями, які потрапили під вплив російської пропаганди [33].</w:t>
      </w:r>
    </w:p>
    <w:p w14:paraId="2D52BD50"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6.</w:t>
      </w:r>
      <w:r w:rsidRPr="00295A8D">
        <w:rPr>
          <w:rFonts w:ascii="Times New Roman" w:eastAsia="Times New Roman" w:hAnsi="Times New Roman" w:cs="Times New Roman"/>
          <w:sz w:val="28"/>
          <w:szCs w:val="28"/>
          <w:lang w:val="uk-UA" w:eastAsia="ru-RU"/>
        </w:rPr>
        <w:tab/>
        <w:t>Російська пропаганда часто вдається до використання військової тематики при побудові іміджу свого лідера. При частому використанні такого прийому у громадян створюється враження лідера із «залізною рукою». Це пов’язано з тим, що вони звикають бачити їх сильними та мужніми, що створює авторитет. Прикладами використання такого прийому є Й. Сталін та А. Гітлер. З чого можна зробити висновок, що такий образ є дієвим та за ним важко розгледіти справжні мотиви цих лідерів.</w:t>
      </w:r>
    </w:p>
    <w:p w14:paraId="5A35847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У своїй стратегії впливу на окуповані території росія вдається до активного переписування історії, вигідного для своїх політичних інтересів. Це зумовлено бажанням створити в суспільстві сприятливий настрій та легітимізувати свої дії. </w:t>
      </w:r>
      <w:r w:rsidRPr="00295A8D">
        <w:rPr>
          <w:rFonts w:ascii="Times New Roman" w:eastAsia="Times New Roman" w:hAnsi="Times New Roman" w:cs="Times New Roman"/>
          <w:sz w:val="28"/>
          <w:szCs w:val="28"/>
          <w:lang w:val="uk-UA" w:eastAsia="ru-RU"/>
        </w:rPr>
        <w:lastRenderedPageBreak/>
        <w:t>Провівши аналіз новинних повідомлень можна зробити висновок, що процес переписування історії включає кілька аспектів [34-36]:</w:t>
      </w:r>
    </w:p>
    <w:p w14:paraId="5227EAB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маніпуляція фактами та подіями. Російська пропаганда активно маніпулює фактами і подіями, пов'язаними з окупацією. Наприклад, історії про порушення прав людини чи агресію розглядаються через призму «захисту російськомовного населення» або «відновлення порядку та стабільності». Це дозволяє Кремлю створювати враження необхідності своєї інтервенції.</w:t>
      </w:r>
    </w:p>
    <w:p w14:paraId="6063BF9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вигадування альтернативної історії: російська пропаганда може вигадувати альтернативні версії історії, які відображають події з точки зору російської влади. Наприклад, дії окупаційних сил можуть бути представлені як «захист прав і традицій», а не як загарбницька окупація.</w:t>
      </w:r>
    </w:p>
    <w:p w14:paraId="6DB94F7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зміна історичного контексту: російська пропаганда може робити акцент на певних факторах або періодах і змінювати інтерпретацію. Наприклад, під час вторгнення влада може підкреслювати ситуацію «кризи» або «анархії», ігноруючи важливі аспекти прав людини та міжнародного права.</w:t>
      </w:r>
    </w:p>
    <w:p w14:paraId="792AFCC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використання символів і міфів: російська пропаганда використовує символи і міфи для створення певних історичних образів. Це може включати створення героїв або персонажів, які зображують агресора в позитивному світлі, або міфів, які виправдовують його дії.</w:t>
      </w:r>
    </w:p>
    <w:p w14:paraId="0130F32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 створення «невидимого ворога»: російська пропаганда може активно створювати образ «невидимого ворога», який розмиває реальну ситуацію. Наприклад, у свідомості людей, які живуть на окупованих територіях, інтервенція може уявлятися як захист від неминучої загрози або нестабільності. </w:t>
      </w:r>
    </w:p>
    <w:p w14:paraId="4DECFF4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Переписування історії стає потужним інструментом для формування громадської думки та легітимізації дій окупантів. Відображення подій у вигляді «захисту» чи «відновлення стабільності» допомагає російській владі створити певний наратив, який сприяє її політичним та геополітичним цілям.</w:t>
      </w:r>
    </w:p>
    <w:p w14:paraId="180B088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Російська пропаганда виявляє неабияку ефективність в застосуванні економічного тиску через інформаційні канали для досягнення своїх стратегічних цілей. Один із ключових аспектів цього підходу ‒ створення образу економічної стабільності та підтримки від росії. Це може включати розповсюдження позитивних новин, статистики та інформації, які демонструють економічну перевагу співпраці з росією.</w:t>
      </w:r>
    </w:p>
    <w:p w14:paraId="7A5353B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 результаті, місцевий бізнес на окупованих територіях може стати залежним від російських інтересів через ряд механізмів. Наприклад, компанії, що отримують підтримку від росії, можуть отримувати переваги у вигляді пільг, субсидій чи доступу до ринку. Такий економічний стимул може змінити поведінку місцевих підприємств, зробивши їх більш схильними до співпраці з російськими компаніями та враховувати їхні інтереси в стратегії розвитку.</w:t>
      </w:r>
    </w:p>
    <w:p w14:paraId="69BFC5E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Зміна пріоритетів економічного розвитку також є важливим наслідком російської пропаганди. Під впливом іміджу економічної стабільності, створеного за підтримки росії, місцева влада та компанії можуть змінювати свої стратегії розвитку на користь російських інтересів і відмовлятися від інших шляхів розвитку, які можуть бути більш сприятливими для самого регіону.</w:t>
      </w:r>
    </w:p>
    <w:p w14:paraId="7D175BA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Цей метод економічного тиску допомагає росії не лише створювати сприятливий економічний клімат для себе на окупованих територіях, але і змінювати структуру та пріоритети місцевої економіки на користь власних інтересів. Такий вплив визначає не лише економічну, але і політичну залежність, утруднюючи розвиток вільного підприємництва та призводячи до посилення контролю з боку російської влади.</w:t>
      </w:r>
    </w:p>
    <w:p w14:paraId="0424B6E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Введення концепції "руського міра" виступає як один із основних моментів в ідеологічному впливі росії. За допомогою цієї ідеї створюється образ єдиної культурної та історичної спільноти, що включає окуповані території. Це може спонукати мешканців розглядати окупацію як засіб об'єднання руської спільноти та взаємодії у «спільному інтересі».</w:t>
      </w:r>
    </w:p>
    <w:p w14:paraId="0F8927C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Ще однією ідеологічною концепцією, що використовується, є «захист прав та традицій». Російська пропаганда представляє себе в ролі захисника традицій і цінностей, протиставляючи це вигаданому загрозливому впливу «західних» цінностей. Це створює образ окупації як засобу збереження «правильних» цінностей та відмови від «шкідливих» впливів.</w:t>
      </w:r>
    </w:p>
    <w:p w14:paraId="1BC74300"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Ідеологічні концепції, такі як «руський мір» та «захист прав та традицій», мають великий вплив на формування громадської думки. Вони не лише легітимізують окупацію в очах мешканців, але й формують сприйняття росії як союзника у захисті їхніх цінностей. Це створює позитивний наратив щодо влади і сприяє підтримці російських інтересів на окупованих територіях.</w:t>
      </w:r>
    </w:p>
    <w:p w14:paraId="466224B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Використання ідеологічних концепцій дозволяє росії впливати на політичні установки та виправдовувати свою присутність. Під прикриттям «руського міра» чи «захисту традицій» можуть проводитися політичні реформи, спрямовані на посилення контролю та підтримку російської влади.</w:t>
      </w:r>
    </w:p>
    <w:p w14:paraId="3BC7957C" w14:textId="54EC1958" w:rsid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Таким чином, введення ідеологічних концепцій стає потужним інструментом для російської пропаганди, дозволяючи їй формувати не лише свідомість, а й політичні переконання на окупованих територіях.</w:t>
      </w:r>
    </w:p>
    <w:p w14:paraId="00953298" w14:textId="0B74D36C" w:rsidR="00295A8D" w:rsidRDefault="00295A8D" w:rsidP="00295A8D">
      <w:pPr>
        <w:spacing w:line="360" w:lineRule="auto"/>
        <w:rPr>
          <w:rFonts w:ascii="Times New Roman" w:eastAsia="Times New Roman" w:hAnsi="Times New Roman" w:cs="Times New Roman"/>
          <w:sz w:val="28"/>
          <w:szCs w:val="28"/>
          <w:lang w:val="uk-UA" w:eastAsia="ru-RU"/>
        </w:rPr>
      </w:pPr>
    </w:p>
    <w:p w14:paraId="01AFC0CE" w14:textId="77777777" w:rsidR="00295A8D" w:rsidRPr="006B0269" w:rsidRDefault="00295A8D" w:rsidP="00295A8D">
      <w:pPr>
        <w:spacing w:line="360" w:lineRule="auto"/>
        <w:rPr>
          <w:rFonts w:ascii="Times New Roman" w:eastAsia="Times New Roman" w:hAnsi="Times New Roman" w:cs="Times New Roman"/>
          <w:b/>
          <w:sz w:val="28"/>
          <w:szCs w:val="28"/>
          <w:lang w:val="uk-UA" w:eastAsia="ru-RU"/>
        </w:rPr>
      </w:pPr>
      <w:r w:rsidRPr="006B0269">
        <w:rPr>
          <w:rFonts w:ascii="Times New Roman" w:eastAsia="Times New Roman" w:hAnsi="Times New Roman" w:cs="Times New Roman"/>
          <w:b/>
          <w:sz w:val="28"/>
          <w:szCs w:val="28"/>
          <w:lang w:val="uk-UA" w:eastAsia="ru-RU"/>
        </w:rPr>
        <w:t xml:space="preserve">2.3. Пропаганда під час російсько-української війни </w:t>
      </w:r>
    </w:p>
    <w:p w14:paraId="4E84491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43F508A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 умовах російсько-української війни, де конфлікт не лише ведеться на полі бою, але й в інформаційному просторі, виникає необхідність розгляду питань, пов'язаних із загостренням пропагандистської діяльності. Один із важливих аспектів цього питання ‒ це використання наративів у формуванні та поширенні інформації. У літературі наратив не лише слугує засобом розповіді про події, але й може бути потужним інструментом впливу на суспільну думку, особливо в умовах військового конфлікту.</w:t>
      </w:r>
    </w:p>
    <w:p w14:paraId="2A59742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Звичайні ЗМІ використовуються для поширення повідомлень, що мають пропагандистський характер, включаючи новини, офіційні заяви уряду, історичні огляди, псевдонаукові матеріали, літературні твори, рекламні матеріали, пропагандистські фільми, радіомовлення, телебачення, а також плакати та афіші. Федеральне телебачення росії розповідає про дітей, які постраждали внаслідок обстрілів на Донбасі, аналізують, звідки йшла підготовка до нападу, та використовують негативні епітети щодо президента України та українців.</w:t>
      </w:r>
    </w:p>
    <w:p w14:paraId="44C9468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Важливими є висновки до яких прийшли науковці та медійники України стосовно головних метанаративів російської пропаганди. Багато з них почали просуватися ще до початку повномасштабного вторгнення російських військ.  Вони виділяють деякі з них:</w:t>
      </w:r>
    </w:p>
    <w:p w14:paraId="78A3340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 xml:space="preserve">Першим наративом, який просувався довгий час є заперечення української історії та державності. В медіа росії просувалися новини з різними заголовками, які мали на меті просування саме цього наративу. Наприклад, багато українців, особливо старшого покоління, довгий час вірили в поняття «братських народів», або ж те що Україна була лише віддаленою та бідною частиною Російської імперії. Однак найбільш відомими є слова, які було сказано особисто путіним перед визнанням «ЛДНР» та оголошенням «СВО» про те що Україну створив Ленін. </w:t>
      </w:r>
    </w:p>
    <w:p w14:paraId="2810F1D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 xml:space="preserve">Важливим є також наратив про нелегітимність української влади та її неонацистські погляди. Наратив про нелегітимність влади почав просуватися одразу після втечі експрезидента В. Януковича з України під час подій Революції гідності. Адже росія перестала визнавати будь-яку владу в Україні після цього та називала події, які проходили в цей час, державним переворотом. А всю українську владу, яка очолювала країну після цих подій та самих українців «хунта», «бандерівці» та «нацисти». </w:t>
      </w:r>
    </w:p>
    <w:p w14:paraId="2D1A057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w:t>
      </w:r>
      <w:r w:rsidRPr="00295A8D">
        <w:rPr>
          <w:rFonts w:ascii="Times New Roman" w:eastAsia="Times New Roman" w:hAnsi="Times New Roman" w:cs="Times New Roman"/>
          <w:sz w:val="28"/>
          <w:szCs w:val="28"/>
          <w:lang w:val="uk-UA" w:eastAsia="ru-RU"/>
        </w:rPr>
        <w:tab/>
        <w:t xml:space="preserve">Аби виправдати свої дії в майбутньому, до початку повномасштабного вторгнення також російською пропагандою просувався наратив про колективний захід на чолі з США, який керує Україною. Прикладами цього наративу є повідомлення російських медіа про американські біолабораторії, що розташовані на території України, або ж новини про те, як США заробляють на російсько-українській війні.  </w:t>
      </w:r>
    </w:p>
    <w:p w14:paraId="5A51847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Четвертий наратив має на меті переконати, що росія бажає лише захистити російські меншини в Україні від знущань. Цей наратив має на меті створити уявлення про те, що всі вони, включно з їхньою мовою, церквами, історією, культурою, проросійськими медіа і політиками, були незаконно заборонені. Просуваючи цей наратив можна почути про знущання, яких зазнає російськомовне населення України, знищення пам’ятників Леніну, перекручування суті Закону «Про мову» чи законопроєкту «Про заборону Московського патріархату на території України».</w:t>
      </w:r>
    </w:p>
    <w:p w14:paraId="0452E2C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Також одним з найважливіших метанаративів є існування зовнішньої загрози для росії. Таким чином російська пропаганда намагається просунути думки про те що напад на Україну був необхідним задля власного захисту. У новинних заголовках часто зустрічаються: «У війні винне НАТО» або ««Росія воює з НАТО на території України», «Спецоперацією» в Україні рф запобігла «великій світовій війні» [37; 38].</w:t>
      </w:r>
    </w:p>
    <w:p w14:paraId="7AD3C70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Важливо відзначити, що ці метанаративи використовувалися як підготовка до широкомасштабного російського вторгнення в Україну 24 лютого 2022 р. Пропагандистська машина Кремля активно продовжувала свою дезінформаційну кампанію задовго до цього вторгнення, спрямовуючи зусилля на виклик страху та паніки в світовому суспільстві.</w:t>
      </w:r>
    </w:p>
    <w:p w14:paraId="29887C91"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Навіть при існуванні законодавчої бази з питань інформаційної безпеки в Україні, на початку анексії Криму в 2014 р. не було прийнято ефективних заходів для протидії потужній інформаційно-пропагандистській кампанії, яка вже понад </w:t>
      </w:r>
      <w:r w:rsidRPr="00295A8D">
        <w:rPr>
          <w:rFonts w:ascii="Times New Roman" w:eastAsia="Times New Roman" w:hAnsi="Times New Roman" w:cs="Times New Roman"/>
          <w:sz w:val="28"/>
          <w:szCs w:val="28"/>
          <w:lang w:val="uk-UA" w:eastAsia="ru-RU"/>
        </w:rPr>
        <w:lastRenderedPageBreak/>
        <w:t>двадцять років впливала на свідомість мешканців Криму. Ця кампанія мала за мету викривити самоідентифікацію та знищити цінності українського народу.</w:t>
      </w:r>
    </w:p>
    <w:p w14:paraId="741F92B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Ключовою перевагою для Кремля було те, що російська пропаганда могла вільно поширюватися в Криму. До 2014 р. українські телеканали та радіостанції мали переважно проросійський профіль і транслювали здебільшого російський контент. Реакція українських медіа на російську пропаганду була неоднозначною та неефективною. Таким чином, Україна виявилася не готовою до психологічної та інформаційної війни, а українські медіа не сприяли зміцненню національного духу. Суспільство не сприймало Російську Федерацію як потенційного ворога.</w:t>
      </w:r>
    </w:p>
    <w:p w14:paraId="7A4CD16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Криму було створено потужну систему з розповсюдження ворожої пропаганди та підбурювання серед простих громадян. Російські пропагандисти розробляли псевдоісторичні теорії та концепції, як-от «русскій мір», «русская цивилизация», «Крим ‒ наш», створювали меми, що стали основою пропаганди та психологічного впливу на населення Криму.</w:t>
      </w:r>
    </w:p>
    <w:p w14:paraId="700AECC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Для російської офіційної влади використання інформаційних ресурсів Російської Православної Церкви (РПЦ) у процесі просування ідеї «руського міра» стає результативним, оскільки у провладних колах вони бачать можливість використовувати православ'я як засіб псевдооб'єднання на основі релігійної ідентичності.</w:t>
      </w:r>
    </w:p>
    <w:p w14:paraId="6E2A98AF" w14:textId="5153D7AB"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Ідеологи РПЦ розробили та продовжують працювати над концепцією «руського міра». Цікавим є зауваження, що за останні вісім років термін «руський мір» фактично став визначальним для РПЦ і сильніше асоціативно прив'язується саме до її діяльності та позиціонуванню, ніж з п</w:t>
      </w:r>
      <w:r w:rsidR="00053114">
        <w:rPr>
          <w:rFonts w:ascii="Times New Roman" w:eastAsia="Times New Roman" w:hAnsi="Times New Roman" w:cs="Times New Roman"/>
          <w:sz w:val="28"/>
          <w:szCs w:val="28"/>
          <w:lang w:val="uk-UA" w:eastAsia="ru-RU"/>
        </w:rPr>
        <w:t>озицією перших офіційних осіб рф</w:t>
      </w:r>
      <w:r w:rsidRPr="00295A8D">
        <w:rPr>
          <w:rFonts w:ascii="Times New Roman" w:eastAsia="Times New Roman" w:hAnsi="Times New Roman" w:cs="Times New Roman"/>
          <w:sz w:val="28"/>
          <w:szCs w:val="28"/>
          <w:lang w:val="uk-UA" w:eastAsia="ru-RU"/>
        </w:rPr>
        <w:t xml:space="preserve"> [39].</w:t>
      </w:r>
    </w:p>
    <w:p w14:paraId="73305E4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Важливо відзначити, що свого розвитку ідеї цієї концепції в сучасному сприйнятті РПЦ отримали від патріарха Кирила. У проповіді «Слово пастиря» 2014 р. він відкрито висловив амбіції рф словами: «росія належить до цивілізації </w:t>
      </w:r>
      <w:r w:rsidRPr="00295A8D">
        <w:rPr>
          <w:rFonts w:ascii="Times New Roman" w:eastAsia="Times New Roman" w:hAnsi="Times New Roman" w:cs="Times New Roman"/>
          <w:sz w:val="28"/>
          <w:szCs w:val="28"/>
          <w:lang w:val="uk-UA" w:eastAsia="ru-RU"/>
        </w:rPr>
        <w:lastRenderedPageBreak/>
        <w:t>ширше, ніж Російська Федерація. Руський мір ‒ це і є цивілізація, до якої входять люди, які сьогодні ідентифікують себе різними іменами ‒ росіяни, українці, білоруси» [40].</w:t>
      </w:r>
    </w:p>
    <w:p w14:paraId="219E52A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Важливим для розширення сфери застосування концепції «руського міра» є також використання РПЦ одночасно термінів «російськомовне населення» та «православні». Це можливо тому, що цільовою аудиторією цих термінів є не лише росіяни, які проживають в Україні, а й представники інших країн.</w:t>
      </w:r>
    </w:p>
    <w:p w14:paraId="51D6217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Керівництво РПЦ виправдовує війну росії в Україні збереженням і відродженням «цілісності Святої Русі» і постійно порушує тезу про військову миротворчу місію росії на українській території. Вони обґрунтовують це захистом свобод і прав православного населення та зміцненням відносин з «братньою» росією. Однак за цією таємною миротворчою місією стоїть спотворення реальної ситуації на Донбасі, яка зображається як громадянська війна в Україні, розпалена заворушеннями Євромайдану, що почалися на сході країни.</w:t>
      </w:r>
    </w:p>
    <w:p w14:paraId="1ECFC18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Проросійські медіа активно створюють образ РПЦ та УПЦ МП як «мирних посередників» та найбільш ефективного соціально-політичного інституту. Однак справжню роль росії в ескалації війни приховують від громадськості, а для досягнення миру пропонують вести переговори з самопроголошеними лідерами «ДНР» і «ЛНР», які є маріонетками Кремля.</w:t>
      </w:r>
    </w:p>
    <w:p w14:paraId="2340415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сучасний період Російська Православна Церква (РПЦ) активно спрямовує свої зусилля на поглиблення міжрелігійних конфліктів в Україні, використовуючи деструктивну критику на адресу інших християнських конфесій. Основні напрями інформаційного впливу РПЦ у гібридній війні росії проти України охоплюють вплив на почуття національної ідентичності українців, легітимізацію російської військової діяльності в Україні та анексії Криму, представляючи це як «миротворчу місію» для підтримки православних «братніх» народів, які розділені внаслідок поділу російської нації.</w:t>
      </w:r>
    </w:p>
    <w:p w14:paraId="7316A221"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РПЦ також пропагує проросійські українофобські ідеї, спрямовані на ослаблення державності українського народу та нівелювання його самоідентичності. Окрім того, церква висловлює безпосередню ідеологічну підтримку сепаратистським рухам в Україні. Ця стратегія створює підґрунтя для подальшого загострення соціально-релігійних конфліктів та сприяє підтримці російських інтересів у регіоні, вносячи свою частку в інформаційний аспект гібридної війни проти України.</w:t>
      </w:r>
    </w:p>
    <w:p w14:paraId="4656C6CC"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США та НАТО як організації-лідери світового порядку є застарілими, і з'явилися ще в епоху СРСР, та отримали актуальність під час конфліктів у Боснії, Косово, а також у процесі розпаду Югославії. Подібний наратив також використовувався в ході збройних конфліктів в Афганістані, Іраку та Лівії, а особливо актуалізувався під час російської агресії проти України.</w:t>
      </w:r>
    </w:p>
    <w:p w14:paraId="0A154ED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Хоча Кремль використовував різні меседжі і методи в Центральній і Східній Європі, в цілому пропаганда не досягла своєї головної мети ‒ підірвати єдність Заходу. Їй не вдалося суттєво змінити громадську думку. Це було компенсовано ефективними контрмеседжами про реальні події в Україні, які виділялися на загальному тлі прокремлівських впливів і сприяли формуванню міцної міжнародної солідарності з Україною. У країнах, де досліджувався  вплив пропаганди, взаємодія з громадянським суспільством допомогла краще зрозуміти інформаційні виклики [41].</w:t>
      </w:r>
    </w:p>
    <w:p w14:paraId="6E7F2416"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Пересічні росіяни вважають, що їхня країна є справжнім скарбом природних ресурсів. Тим не менше, постає запитання: чому, незважаючи на велику кількість природніх надбань, якість життя в росії драматично відрізняється від життя громадян більш розвинених країн?</w:t>
      </w:r>
    </w:p>
    <w:p w14:paraId="1E985BD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Реалії існування більшості представників російського народу не дають підстав стверджувати, що багатство країни може бути лише віртуальним, і в реальності воно ніколи не перетворювалося на розвиток і покращення якості життя населення. Російська громадська думка останні два століття зосереджена </w:t>
      </w:r>
      <w:r w:rsidRPr="00295A8D">
        <w:rPr>
          <w:rFonts w:ascii="Times New Roman" w:eastAsia="Times New Roman" w:hAnsi="Times New Roman" w:cs="Times New Roman"/>
          <w:sz w:val="28"/>
          <w:szCs w:val="28"/>
          <w:lang w:val="uk-UA" w:eastAsia="ru-RU"/>
        </w:rPr>
        <w:lastRenderedPageBreak/>
        <w:t>на пошуку відповіді на це питання – чому так вийшло, що при такому природному багатстві, росія не досягла вищого рівня розвитку? Це основне питання російського існування.</w:t>
      </w:r>
    </w:p>
    <w:p w14:paraId="56087769" w14:textId="75F80BE8"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 останні два століття російська пропаганда продовжує надавати прості та навіть подекуди примітивні відповіді на це питання, укриттям від складни</w:t>
      </w:r>
      <w:r w:rsidR="00C7373E">
        <w:rPr>
          <w:rFonts w:ascii="Times New Roman" w:eastAsia="Times New Roman" w:hAnsi="Times New Roman" w:cs="Times New Roman"/>
          <w:sz w:val="28"/>
          <w:szCs w:val="28"/>
          <w:lang w:val="uk-UA" w:eastAsia="ru-RU"/>
        </w:rPr>
        <w:t>х проблем і відповідальності</w:t>
      </w:r>
      <w:r w:rsidRPr="00295A8D">
        <w:rPr>
          <w:rFonts w:ascii="Times New Roman" w:eastAsia="Times New Roman" w:hAnsi="Times New Roman" w:cs="Times New Roman"/>
          <w:sz w:val="28"/>
          <w:szCs w:val="28"/>
          <w:lang w:val="uk-UA" w:eastAsia="ru-RU"/>
        </w:rPr>
        <w:t>.</w:t>
      </w:r>
    </w:p>
    <w:p w14:paraId="1DD9E05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Водночас російська пропаганда прищепила росіянам такі поняття як «третій Рим», «священна росія», «центр світового добра» і «велика російська духовність». Всі ці ідеї мають одну спільну рису: протягом багатьох поколінь росіяни вірили, що суспільний і державний устрій росії є і може бути бездоганним, і що цю систему не можна покращити, її можна лише відновити. Навіть якщо існують проблеми, такі як погані дороги або корумпована влада, багато росіян не ставлять під сумнів природу системи, а вважають, що це лише «окремі недоліки» на шляху до величі і святості росії.</w:t>
      </w:r>
    </w:p>
    <w:p w14:paraId="4A806AB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цій системі координат російська пропаганда стала своєрідною точкою відліку, яка дає єдину відповідь на всі питання: у всьому винен ворог. Цей факт, характерний для російської історії, свідчить про те, що постійний пошук ворога став звичним явищем у російському суспільстві.</w:t>
      </w:r>
    </w:p>
    <w:p w14:paraId="3B8A7A5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Однак важливо зазначити, що ця тенденція не є новою, а переслідує російський народ не просто десятиліттями, а століттями. Багато росіян вірять, що перемога над останнім ворогом веде до щасливого життя. Ця віра, яка розглядає поразку останнього ворога як вирішальний крок до процвітання, глибоко вкорінена в російському світогляді.</w:t>
      </w:r>
    </w:p>
    <w:p w14:paraId="4A836A1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Проблема росії сьогодні і трагедія її сусідів полягає саме в цьому: росіяни продовжують шукати ворогів, а російська пропаганда підтримує цей пошук і змушує відповідати на фундаментальне питання існування росії, якого в сьогоднішній реальності не існує. Таке ставлення суперечить сучасній епосі </w:t>
      </w:r>
      <w:r w:rsidRPr="00295A8D">
        <w:rPr>
          <w:rFonts w:ascii="Times New Roman" w:eastAsia="Times New Roman" w:hAnsi="Times New Roman" w:cs="Times New Roman"/>
          <w:sz w:val="28"/>
          <w:szCs w:val="28"/>
          <w:lang w:val="uk-UA" w:eastAsia="ru-RU"/>
        </w:rPr>
        <w:lastRenderedPageBreak/>
        <w:t>технологій та інформації, де пошук ворогів може бути не тільки безглуздим, але й шкідливим для розвитку суспільства.</w:t>
      </w:r>
    </w:p>
    <w:p w14:paraId="2E89C71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Цей базовий міф про полювання на ворогів є основою для інших міфів, які активно поширюються російською пропагандою [39].</w:t>
      </w:r>
    </w:p>
    <w:p w14:paraId="76A7121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Країни, які мають більше свобод та статків, а також щасливіше населення, проголошуються ворогами. </w:t>
      </w:r>
    </w:p>
    <w:p w14:paraId="026F1086" w14:textId="38C3B60A"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Крім того, варто розглянути, як російська пропаганда висвітлює спортивні події та міжнародні змагання. Вона розглядає їх як продовження війни, лише застосовуючи інші методи, розглядаючи кожен спортивний поєдинок як битву з ворогами. З репортажів російського телебачення звучить велика кількість принизливих і часто образливих висловлювань про суперників російських спортсменів. Кожне змагання розглядається як ворожий та недружній акт, і якщо Росія не виходить переможцем, це сприймається як ганьба та приниження. Російське населення вірить, що дружня конкуренція або конкуренція без ворожнечі неможлива: кожен конкурент та суперник авт</w:t>
      </w:r>
      <w:r w:rsidR="00C7373E">
        <w:rPr>
          <w:rFonts w:ascii="Times New Roman" w:eastAsia="Times New Roman" w:hAnsi="Times New Roman" w:cs="Times New Roman"/>
          <w:sz w:val="28"/>
          <w:szCs w:val="28"/>
          <w:lang w:val="uk-UA" w:eastAsia="ru-RU"/>
        </w:rPr>
        <w:t>оматично вважається ворогом</w:t>
      </w:r>
      <w:r w:rsidRPr="00295A8D">
        <w:rPr>
          <w:rFonts w:ascii="Times New Roman" w:eastAsia="Times New Roman" w:hAnsi="Times New Roman" w:cs="Times New Roman"/>
          <w:sz w:val="28"/>
          <w:szCs w:val="28"/>
          <w:lang w:val="uk-UA" w:eastAsia="ru-RU"/>
        </w:rPr>
        <w:t>.</w:t>
      </w:r>
    </w:p>
    <w:p w14:paraId="79D98F76"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Російська пропаганда активно використовує стратегію підтримки в росіян почуття втраченого статусу, одночасно вбиваючи в них надію: путін, за їхніми словами, вже відновив цей статус, і поліпшення якості життя, економічна міцність та інші елементи щасливого майбутнього невдовзі будуть втілені у життя. Повчальне переосмислення СРСР як країни з одним із найкращих рівнів життя у світі в історії (що фактично не відповідає дійсності) є ще одним прикладом маніпуляцій та підмінювання фактів.</w:t>
      </w:r>
    </w:p>
    <w:p w14:paraId="2A619735" w14:textId="1E33C5C2"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Мета цього міфу ‒ переконати російську громадськість у прямому і лінійному зв'язку між «величчю» і процвітанням, де «велич» є причиною, а процвітання ‒ наслідком, навіть якщо це не відповідає об'єктивним фактам. Зростання світових цін на нафту і газ за часів путіна і пов'язане з цим поліпшення </w:t>
      </w:r>
      <w:r w:rsidRPr="00295A8D">
        <w:rPr>
          <w:rFonts w:ascii="Times New Roman" w:eastAsia="Times New Roman" w:hAnsi="Times New Roman" w:cs="Times New Roman"/>
          <w:sz w:val="28"/>
          <w:szCs w:val="28"/>
          <w:lang w:val="uk-UA" w:eastAsia="ru-RU"/>
        </w:rPr>
        <w:lastRenderedPageBreak/>
        <w:t>добробуту російського народу лише зміцнили переконання багатьох</w:t>
      </w:r>
      <w:r w:rsidR="00053114">
        <w:rPr>
          <w:rFonts w:ascii="Times New Roman" w:eastAsia="Times New Roman" w:hAnsi="Times New Roman" w:cs="Times New Roman"/>
          <w:sz w:val="28"/>
          <w:szCs w:val="28"/>
          <w:lang w:val="uk-UA" w:eastAsia="ru-RU"/>
        </w:rPr>
        <w:t xml:space="preserve"> росіян у тому, що це саме так </w:t>
      </w:r>
      <w:r w:rsidR="00C7373E">
        <w:rPr>
          <w:rFonts w:ascii="Times New Roman" w:eastAsia="Times New Roman" w:hAnsi="Times New Roman" w:cs="Times New Roman"/>
          <w:sz w:val="28"/>
          <w:szCs w:val="28"/>
          <w:lang w:val="uk-UA" w:eastAsia="ru-RU"/>
        </w:rPr>
        <w:t>[42</w:t>
      </w:r>
      <w:r w:rsidRPr="00295A8D">
        <w:rPr>
          <w:rFonts w:ascii="Times New Roman" w:eastAsia="Times New Roman" w:hAnsi="Times New Roman" w:cs="Times New Roman"/>
          <w:sz w:val="28"/>
          <w:szCs w:val="28"/>
          <w:lang w:val="uk-UA" w:eastAsia="ru-RU"/>
        </w:rPr>
        <w:t>].</w:t>
      </w:r>
    </w:p>
    <w:p w14:paraId="7CF2A80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Аналіз російської військової доктрини, що базується на радянських зразках, вказує на те, що рф використовує надзвичайно агресивні наративи в інформаційній та віртуальній пропаганді. Нині Кремль не тільки продовжує здійснювати геноцид в Україні, але і посилює свою гібридну агресію проти Заходу, використовуючи різноманітні засоби, наприклад, біженців, продовольство, газ та інформацію.</w:t>
      </w:r>
    </w:p>
    <w:p w14:paraId="0425750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Згідно з аналізом, слід відзначити, що російські пропагандистські наративи, хоч і мають суттєвий вплив на порядок денний, вирізняються  непослідовністю, несвоєчасністю інформаційних дій та відсутністю належної підтримки. Особливо це стало актуальним після введення так званої спеціальної воєнної операції.</w:t>
      </w:r>
    </w:p>
    <w:p w14:paraId="1BDF7FE6" w14:textId="409A4D12" w:rsid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Отже, завдяки дослідженню російських пропагандистських наративів можемо краще розуміти їхню сутність та виявляти їхні слабкі місця. Це важливо не лише для України, яка перебуває під впливом цих наративів, але і для інших країн як застереження до обачності та нагадування про необхідність розробки ефективних заходів для зменшення впливу російської пропаганди.</w:t>
      </w:r>
    </w:p>
    <w:p w14:paraId="7A8B7005" w14:textId="63489112" w:rsidR="00295A8D" w:rsidRDefault="00295A8D" w:rsidP="00295A8D">
      <w:pPr>
        <w:spacing w:line="360" w:lineRule="auto"/>
        <w:rPr>
          <w:rFonts w:ascii="Times New Roman" w:eastAsia="Times New Roman" w:hAnsi="Times New Roman" w:cs="Times New Roman"/>
          <w:sz w:val="28"/>
          <w:szCs w:val="28"/>
          <w:lang w:val="uk-UA" w:eastAsia="ru-RU"/>
        </w:rPr>
      </w:pPr>
    </w:p>
    <w:p w14:paraId="01798D5A" w14:textId="77777777" w:rsidR="00295A8D" w:rsidRPr="006B0269" w:rsidRDefault="00295A8D" w:rsidP="00295A8D">
      <w:pPr>
        <w:spacing w:line="360" w:lineRule="auto"/>
        <w:rPr>
          <w:rFonts w:ascii="Times New Roman" w:eastAsia="Times New Roman" w:hAnsi="Times New Roman" w:cs="Times New Roman"/>
          <w:b/>
          <w:sz w:val="28"/>
          <w:szCs w:val="28"/>
          <w:lang w:val="uk-UA" w:eastAsia="ru-RU"/>
        </w:rPr>
      </w:pPr>
      <w:r w:rsidRPr="006B0269">
        <w:rPr>
          <w:rFonts w:ascii="Times New Roman" w:eastAsia="Times New Roman" w:hAnsi="Times New Roman" w:cs="Times New Roman"/>
          <w:b/>
          <w:sz w:val="28"/>
          <w:szCs w:val="28"/>
          <w:lang w:val="uk-UA" w:eastAsia="ru-RU"/>
        </w:rPr>
        <w:t>2.4 Вплив пропаганди СРСР та росії на національну ідентичність українців</w:t>
      </w:r>
    </w:p>
    <w:p w14:paraId="2F3066A0"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6EDDD30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Під час існування СРСР українці перебували під впливом комуністичної ідеології, орієнтованої на зміцнення радянської ідентичності та відокремлення від української культурної спадщини. Головними інструментами впливу на громадську думку були політичні кампанії, освіта та засоби масової інформації. У результаті українці були позбавлені можливості проявляти та розвивати свою національну ідентичність.</w:t>
      </w:r>
    </w:p>
    <w:p w14:paraId="4EF697A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Не менш важливим є інформаційний вплив Російської Федерації на українську ідентичність в сучасному контексті. Через медіа та соціальні мережі російська пропаганда сприяє поширенню російської мови та культури в Україні. Це є одним із інструментів впливу на сучасну генерацію українців, ідентичність яких формувалася під впливом російських інформаційних продуктів.</w:t>
      </w:r>
    </w:p>
    <w:p w14:paraId="65243ED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Важливо враховувати, що цей вплив може мати значимі наслідки для 4формування національної свідомості та ідентичності українського народу і у майбутньому, навіть після завершення війни. Відокремлення від власної культурної спадщини та зміцнення іншої ідентичності може призвести до втрати національної самосвідомості.</w:t>
      </w:r>
    </w:p>
    <w:p w14:paraId="3A8B131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Вплив пропаганди на ідентичність українців є складною та багатогранною проблемою, яка вимагає уваги та ретельного аналізу. Тільки через спільні зусилля громадян, держави та міжнародної спільноти можна забезпечити вільний та різноманітний розвиток національної ідентичності українців.</w:t>
      </w:r>
    </w:p>
    <w:p w14:paraId="046875E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У межах магістерської дисертації було проведено опитування на тему «Вплив пропаганди СРСР та Росії на національну ідентичність українців». Залучено 103 учасники, з яких 60,9% опитаних ‒ жінки, 30,1% ‒ чоловіки. Це дозволяє отримати достатньо репрезентативні дані, які можуть відображати різноманітність поглядів і досвіду різних груп населення. Опитування було проведено у 3 вікових групах: </w:t>
      </w:r>
    </w:p>
    <w:p w14:paraId="367F23B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молодь ‒ люди, які народилися та виросли у суверенній Україні;</w:t>
      </w:r>
    </w:p>
    <w:p w14:paraId="468ACBD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люди середнього віку ‒ вони народились та прожили в СРСР перші 12 років життя;</w:t>
      </w:r>
    </w:p>
    <w:p w14:paraId="55BA200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w:t>
      </w:r>
      <w:r w:rsidRPr="00295A8D">
        <w:rPr>
          <w:rFonts w:ascii="Times New Roman" w:eastAsia="Times New Roman" w:hAnsi="Times New Roman" w:cs="Times New Roman"/>
          <w:sz w:val="28"/>
          <w:szCs w:val="28"/>
          <w:lang w:val="uk-UA" w:eastAsia="ru-RU"/>
        </w:rPr>
        <w:tab/>
        <w:t>люди старшого віку, які народились та проживали у СРСР до 30 років.</w:t>
      </w:r>
    </w:p>
    <w:p w14:paraId="606BF6EC"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6,5% опитаних ‒ безробітні, 12,9% ‒ пенсіонери, 19,26% не мають вищої освіти та мають робітничі професії, 61,34% мають вищу освіту та працюють в різних галузях, таких як підприємництво, банківська сфера, журналістика тощо. </w:t>
      </w:r>
    </w:p>
    <w:p w14:paraId="28ECAD0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Основна мета дослідження ‒ визначити, як пропаганда СРСР та сучасної росії вплинула на формування національної ідентичності українців. Дослідження включало аналіз відповідей учасників щодо різних аспектів пропаганди, таких як історія, культура, мова та політика.</w:t>
      </w:r>
    </w:p>
    <w:p w14:paraId="1AB6B19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Результати дослідження можна використати для  розробки ефективних стратегій впливу на громадську думку та формування національної свідомості. Вони можуть також стати корисними для політичних діячів, оскільки допомагають краще розуміти динаміку утвердження національної ідентичності та виявляти можливості для покращення міжетнічного порозуміння в сучасному українському суспільстві.</w:t>
      </w:r>
    </w:p>
    <w:p w14:paraId="6DC7FC11"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Подальші дослідження можуть також враховувати контекст сучасної геополітичної ситуації та відносин України з росією. Це дослідження може послужити основою для обговорення та розробки стратегій державної політики, спрямованих на зміцнення національної ідентичності та захисту від негативного впливу інформаційних кампаній.</w:t>
      </w:r>
    </w:p>
    <w:p w14:paraId="2C1E0EF0"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Враховуючи актуальність теми, отримані дані можуть бути використані для вдосконалення освітніх програм, спрямованих на підвищення медіаграмотності та розуміння важливості самостійного критичного мислення у сучасному інформаційному суспільстві.</w:t>
      </w:r>
    </w:p>
    <w:p w14:paraId="182FE34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Дослідження виявило, що 47,1% респондентів вважають, що пропаганда негативно впливає на інформаційне середовище. Цей результат можна розглядати як важливий індикатор ставлення суспільства до впливу пропаганди на формування загальної інформаційної картини. При цьому 46,45% опитаних визнали, що не аналізували або взагалі не приділяли уваги пропаганді. Це може свідчити про відсутність усвідомлення або віддаленість певної частини населення від проблем, пов'язаних із масовим розповсюдженням пропагандистських матеріалів росією.</w:t>
      </w:r>
    </w:p>
    <w:p w14:paraId="002F0FA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Лише 6,45% опитаних висловили переконання, що пропаганда може мати позитивний вплив. Такі відповіді можуть вказувати на недостатню поінформованість певної частини респондентів.</w:t>
      </w:r>
    </w:p>
    <w:p w14:paraId="48EFAFF9" w14:textId="77777777" w:rsid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Загальний висновок з відповідей на перше питання дозволяє стверджувати, що більшість опитаних висловили негативне ставлення до пропаганди. Це свідчить про високий рівень обережності та критичного підходу до інформації серед населення. Такі результати варто розглядати як важливий аспект формування медіасвідомості та потребу в розвитку навичок критичного аналізу інформації для більш ефективного функціонування інформаційного суспільства.</w:t>
      </w:r>
    </w:p>
    <w:p w14:paraId="6659BA59" w14:textId="53C1B2A8" w:rsidR="00295A8D" w:rsidRPr="00295A8D" w:rsidRDefault="00295A8D" w:rsidP="00295A8D">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drawing>
          <wp:inline distT="0" distB="0" distL="0" distR="0" wp14:anchorId="7022E053" wp14:editId="6A2BFBBA">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295A8D">
        <w:rPr>
          <w:rFonts w:ascii="Times New Roman" w:eastAsia="Times New Roman" w:hAnsi="Times New Roman" w:cs="Times New Roman"/>
          <w:sz w:val="28"/>
          <w:szCs w:val="28"/>
          <w:lang w:val="uk-UA" w:eastAsia="ru-RU"/>
        </w:rPr>
        <w:t xml:space="preserve"> </w:t>
      </w:r>
    </w:p>
    <w:p w14:paraId="1B4ED056"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2.1. Відповіді на питання «Як ви ставитеся до пропаганди?»</w:t>
      </w:r>
    </w:p>
    <w:p w14:paraId="399B2B3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10D5AAC2"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Опитування стосовно перевірки інформації показує, що 49,1% респондентів демонструють високий рівень обізнаності та критичного мислення, перевіряють суперечливу інформацію через різноманітні канали поширення. Це може свідчити про їхню свідому стратегію виявлення об'єктивності та достовірності інформації, що лягає в основу їхнього інформаційного пошуку. Ураховуючи велику кількість джерел, доступних у сучасному суспільстві, цей </w:t>
      </w:r>
      <w:r w:rsidRPr="00295A8D">
        <w:rPr>
          <w:rFonts w:ascii="Times New Roman" w:eastAsia="Times New Roman" w:hAnsi="Times New Roman" w:cs="Times New Roman"/>
          <w:sz w:val="28"/>
          <w:szCs w:val="28"/>
          <w:lang w:val="uk-UA" w:eastAsia="ru-RU"/>
        </w:rPr>
        <w:lastRenderedPageBreak/>
        <w:t>підхід свідчить про бажання респондентів сформувати комплексну та об'єктивну картину подій.</w:t>
      </w:r>
    </w:p>
    <w:p w14:paraId="70049CC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Варто зазначити, що 31,15% респондентів віддають перевагу лише перевіреним джерелам інформації. Це свідчить про те, що частина населення приділяє велику увагу надійності та авторитетності джерел, намагаючись уникнути ризику здійснення інформаційного вибору на користь неякісної або маніпулятивної інформації. Такий підхід свідчить про високий рівень уваги  до валідності інформаційних джерел.</w:t>
      </w:r>
    </w:p>
    <w:p w14:paraId="7BFF895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Узагальнюючи отримані результати, можна зробити висновок, що суттєва частина опитаних виявляє високий ступінь обізнаності та критичного мислення при взаємодії з суперечливою інформацією, проявляючи інтерес до отримання найбільш об'єктивного та достовірного зображення подій через ретельну перевірку інформації з різних джерел.</w:t>
      </w:r>
    </w:p>
    <w:p w14:paraId="15456D0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23759BD0" w14:textId="381C5D6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 </w:t>
      </w:r>
      <w:r w:rsidR="004055D9">
        <w:rPr>
          <w:rFonts w:ascii="Times New Roman" w:eastAsia="Times New Roman" w:hAnsi="Times New Roman" w:cs="Times New Roman"/>
          <w:noProof/>
          <w:sz w:val="28"/>
          <w:szCs w:val="28"/>
          <w:lang w:val="en-US"/>
        </w:rPr>
        <w:drawing>
          <wp:inline distT="0" distB="0" distL="0" distR="0" wp14:anchorId="3337FBEE" wp14:editId="38A2DFE5">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1E7395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2.2. Відповіді на питання «Чи перевіряєте Ви суперечливу інформацію, на яку натрапляєте в медіа?».</w:t>
      </w:r>
    </w:p>
    <w:p w14:paraId="4E9013C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08538A4B"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В результаті аналізу відповідей на питання, що вивчало ставлення респондентів до СРСР, можна зробити деякі висновки. За аналізом відповідей, 11,05% респондентів висловили позитивне ставлення до цього періоду. 45,1% визначила свою позицію як "ніколи не замислювалась/вся, але скоріше позитивно", що свідчить про відсутність активного вивчення або глибокого аналізу історичних подій минулого, але ставлення при цьому більш позитивне.</w:t>
      </w:r>
    </w:p>
    <w:p w14:paraId="07ED204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28,7% респондентів визначили своє ставлення як "ніколи не замислювалась/вся, але скоріше негативно", що може свідчити про наявність певного ступеня обережності або критичного підходу до минулих подій. 15,1% респондентів висловила негативне ставлення до СРСР.</w:t>
      </w:r>
    </w:p>
    <w:p w14:paraId="2EFC5D7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Отже, існує розмаїття позицій серед респондентів щодо минулого соціалістичного періоду, проте переважає відносно невизначена або непоглиблена позитивна та негативна спрямованість.</w:t>
      </w:r>
    </w:p>
    <w:p w14:paraId="229AB35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23DED5EB" w14:textId="4631926D"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 </w:t>
      </w:r>
      <w:r w:rsidR="006B0269">
        <w:rPr>
          <w:rFonts w:ascii="Times New Roman" w:eastAsia="Times New Roman" w:hAnsi="Times New Roman" w:cs="Times New Roman"/>
          <w:noProof/>
          <w:sz w:val="28"/>
          <w:szCs w:val="28"/>
          <w:lang w:val="en-US"/>
        </w:rPr>
        <w:drawing>
          <wp:inline distT="0" distB="0" distL="0" distR="0" wp14:anchorId="76CB26DA" wp14:editId="30F3831E">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6C14C86"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2.3. Відповіді на питання «Як Ви ставитеся до СРСР?»</w:t>
      </w:r>
    </w:p>
    <w:p w14:paraId="30A17457"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3CF9084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Розподіл варіантів відповідей на на рис 2.4 свідчить, що більшість респондентів (87,25%) виявила негативне ставлення до росії, у порівнянні з лише 1,95%, які висловили позитивний настрій, та 10,8%, що визначили свою позицію як нейтральну. Цей високий рівень негативного сприйняття росії може бути результатом різних чинників, які впливають на усвідомлення та почуття опитаних.</w:t>
      </w:r>
    </w:p>
    <w:p w14:paraId="38BF10A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14EF1C2F" w14:textId="4A3EC1E1"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 </w:t>
      </w:r>
      <w:r w:rsidR="006B0269">
        <w:rPr>
          <w:rFonts w:ascii="Times New Roman" w:eastAsia="Times New Roman" w:hAnsi="Times New Roman" w:cs="Times New Roman"/>
          <w:noProof/>
          <w:sz w:val="28"/>
          <w:szCs w:val="28"/>
          <w:lang w:val="en-US"/>
        </w:rPr>
        <w:drawing>
          <wp:inline distT="0" distB="0" distL="0" distR="0" wp14:anchorId="64A0A762" wp14:editId="1E87C68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418E30F"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2.4. Відповіді на питання «Як Ви ставитеся до росії?»</w:t>
      </w:r>
    </w:p>
    <w:p w14:paraId="39CB81D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4F407184"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Первинний фактор, який впливає на ставлення українців до росії – непроголошена війна. Крім того, перебіг та розвиток політичних подій у росії можуть створювати негативне враження серед населення інших країн. Зокрема, конфлікти, агресивна зовнішня політика чи інші події можуть сприяти формуванню негативного ставлення.</w:t>
      </w:r>
    </w:p>
    <w:p w14:paraId="764FA41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На сприйняття країни також впливають медіа, які висвітлюють події у ній. Якщо медіа зосереджуються на негативних аспектах або негативній поведінці росії, це може вплинути на формування стереотипів і вражень людей. Зокрема, </w:t>
      </w:r>
      <w:r w:rsidRPr="00295A8D">
        <w:rPr>
          <w:rFonts w:ascii="Times New Roman" w:eastAsia="Times New Roman" w:hAnsi="Times New Roman" w:cs="Times New Roman"/>
          <w:sz w:val="28"/>
          <w:szCs w:val="28"/>
          <w:lang w:val="uk-UA" w:eastAsia="ru-RU"/>
        </w:rPr>
        <w:lastRenderedPageBreak/>
        <w:t>негативні заголовки, емоційні історії та інші медіаповідомлення впливають на сприйняття росії. Однак головним чинником, який вплинув на відношення українців до росії, залишається війна.</w:t>
      </w:r>
    </w:p>
    <w:p w14:paraId="685665E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Крім того, історичні події також можуть відігравати важливу роль у сприйнятті росії. Минулі конфлікти, територіальні суперечки або інші історичні елементи можуть створювати довгострокові уявлення і стереотипи, які впливають на готовність сприймати країну позитивно чи негативно.</w:t>
      </w:r>
    </w:p>
    <w:p w14:paraId="559082F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Загалом, високий рівень негативного сприйняття Росії серед опитаних є закономірним явищем, що може бути пояснено взаємодією різноманітних чинників, таких як політика, медійна репрезентація та історичний контекст. </w:t>
      </w:r>
    </w:p>
    <w:p w14:paraId="23FD5071"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Розподіл відповідей на питання на рис 2.5 демонструє, що суттєва частина опитаних (49,45%) висловлює переконання, що у СРСР проводилася пропагандистська політика. Додатково 41,6% респондентів визнали свою непоінформованість щодо цього питання, тоді як лише 8,95% відповіли, що в СРСР не існувало пропаганди. Ці результати свідчать про поширеність переконань щодо пропагандистської політики в історії СРСР серед опитаних. Ймовірно, вони формуються на підставі обізнаності в історії цього періоду.</w:t>
      </w:r>
    </w:p>
    <w:p w14:paraId="4803CB8D"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54A4CB85" w14:textId="30AE9F82"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lastRenderedPageBreak/>
        <w:t xml:space="preserve"> </w:t>
      </w:r>
      <w:r w:rsidR="006B0269">
        <w:rPr>
          <w:rFonts w:ascii="Times New Roman" w:eastAsia="Times New Roman" w:hAnsi="Times New Roman" w:cs="Times New Roman"/>
          <w:noProof/>
          <w:sz w:val="28"/>
          <w:szCs w:val="28"/>
          <w:lang w:val="en-US"/>
        </w:rPr>
        <w:drawing>
          <wp:inline distT="0" distB="0" distL="0" distR="0" wp14:anchorId="362A00FD" wp14:editId="2153EEAA">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208B5A"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2.5. Відповіді на питання «Чи вважаєте Ви, що у СРСР була пропагандистська політика?»</w:t>
      </w:r>
    </w:p>
    <w:p w14:paraId="688ED3F5"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Цей висновок може бути розглянутий в контексті історичного досвіду та відносин між державною владою та населенням в СРСР. Високий рівень переконань у пропагандистській політиці може бути наслідком широкого використання пропагандистських методів та ідеологічної впливової роботи владних структур у минулому. Результати опитування підтверджують тезу про те, що інформаційний контекст та його тлумачення грають ключову роль у формуванні колективної свідомості стосовно історичних подій.</w:t>
      </w:r>
    </w:p>
    <w:p w14:paraId="4A665D28"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Однак необхідно також враховувати можливі обмеження та перетворення даних в процесі збору інформації, оскільки інтерпретація понять, таких як "пропаганда", може варіюватися серед різних груп респондентів. Додатковий аналіз здійснення впливу різних контекстуальних факторів на утворення переконань щодо пропагандистської політики у СРСР може сприяти більш глибокому розумінню цього феномену у суспільстві.</w:t>
      </w:r>
    </w:p>
    <w:p w14:paraId="5410AABC"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Важливими у контексті дослідження також є висновки про те наскільки російська пропаганда впливає на національну ідентичність жителів окупованих </w:t>
      </w:r>
      <w:r w:rsidRPr="00295A8D">
        <w:rPr>
          <w:rFonts w:ascii="Times New Roman" w:eastAsia="Times New Roman" w:hAnsi="Times New Roman" w:cs="Times New Roman"/>
          <w:sz w:val="28"/>
          <w:szCs w:val="28"/>
          <w:lang w:val="uk-UA" w:eastAsia="ru-RU"/>
        </w:rPr>
        <w:lastRenderedPageBreak/>
        <w:t>територій України. На думку більшості опитаних (70,6%) пропаганда впливає дуже сильно, 23,5% притримуються думки, що впливає несильно. Лише 5,9% відповіли, що не впливає взагалі.</w:t>
      </w:r>
    </w:p>
    <w:p w14:paraId="1E72DB05" w14:textId="635367B1" w:rsid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 </w:t>
      </w:r>
    </w:p>
    <w:p w14:paraId="11BDD363" w14:textId="53710171" w:rsidR="00096F6E" w:rsidRPr="00295A8D" w:rsidRDefault="00096F6E" w:rsidP="00295A8D">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drawing>
          <wp:inline distT="0" distB="0" distL="0" distR="0" wp14:anchorId="31513BD8" wp14:editId="1471A79C">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4917CC" w14:textId="290771D4"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Рис. 2.6 Відповіді на питання «</w:t>
      </w:r>
      <w:r w:rsidR="00096F6E" w:rsidRPr="00096F6E">
        <w:rPr>
          <w:rFonts w:ascii="Times New Roman" w:eastAsia="Times New Roman" w:hAnsi="Times New Roman" w:cs="Times New Roman"/>
          <w:sz w:val="28"/>
          <w:szCs w:val="28"/>
          <w:lang w:val="uk-UA" w:eastAsia="ru-RU"/>
        </w:rPr>
        <w:t>На вашу думку, наскільки російська пропаганда впливає на національну ідентичність жителів окупованих територій України?</w:t>
      </w:r>
      <w:r w:rsidRPr="00295A8D">
        <w:rPr>
          <w:rFonts w:ascii="Times New Roman" w:eastAsia="Times New Roman" w:hAnsi="Times New Roman" w:cs="Times New Roman"/>
          <w:sz w:val="28"/>
          <w:szCs w:val="28"/>
          <w:lang w:val="uk-UA" w:eastAsia="ru-RU"/>
        </w:rPr>
        <w:t>»</w:t>
      </w:r>
    </w:p>
    <w:p w14:paraId="0A22C3CE"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p>
    <w:p w14:paraId="72BE6F61"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Ці дані можуть свідчити про усвідомлення кількості реальної російської пропаганди на окупованих територіях, адже 44,1% опитаних мають знайомих які проживали або й досі проживають на окупованих територіях, а 18,8% самі проживали на окупованих територіях. </w:t>
      </w:r>
    </w:p>
    <w:p w14:paraId="0EC3C943"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 xml:space="preserve">Загальний висновок з дослідження свідчить про важливий вплив пропагандистської політики СРСР та росії на формування національної ідентичності українців. Переважна частина респондентів визнала наявність пропаганди в минулому СРСР, а це може вказувати на важливість історичного досвіду в формуванні уявлень про держави та їхні впливи на національний </w:t>
      </w:r>
      <w:r w:rsidRPr="00295A8D">
        <w:rPr>
          <w:rFonts w:ascii="Times New Roman" w:eastAsia="Times New Roman" w:hAnsi="Times New Roman" w:cs="Times New Roman"/>
          <w:sz w:val="28"/>
          <w:szCs w:val="28"/>
          <w:lang w:val="uk-UA" w:eastAsia="ru-RU"/>
        </w:rPr>
        <w:lastRenderedPageBreak/>
        <w:t>контекст. З одного боку, це свідчить про глибокий вплив ідеології та інформаційного впливу на сприйняття минулого.</w:t>
      </w:r>
    </w:p>
    <w:p w14:paraId="080CCDE9" w14:textId="77777777" w:rsidR="00295A8D" w:rsidRP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З іншого боку, невелика кількість респондентів, які не визнають існування пропаганди у СРСР, може вказувати на різні тлумачення цього поняття серед громадян. Особливо важливо враховувати, що вплив пропаганди може бути багатоаспектним та проявлятися через різні чинники, такі як історія, медіа, ідеології та політичні події.</w:t>
      </w:r>
    </w:p>
    <w:p w14:paraId="71F2412B" w14:textId="53E5EEF1" w:rsidR="00295A8D" w:rsidRDefault="00295A8D" w:rsidP="00295A8D">
      <w:pPr>
        <w:spacing w:line="360" w:lineRule="auto"/>
        <w:rPr>
          <w:rFonts w:ascii="Times New Roman" w:eastAsia="Times New Roman" w:hAnsi="Times New Roman" w:cs="Times New Roman"/>
          <w:sz w:val="28"/>
          <w:szCs w:val="28"/>
          <w:lang w:val="uk-UA" w:eastAsia="ru-RU"/>
        </w:rPr>
      </w:pPr>
      <w:r w:rsidRPr="00295A8D">
        <w:rPr>
          <w:rFonts w:ascii="Times New Roman" w:eastAsia="Times New Roman" w:hAnsi="Times New Roman" w:cs="Times New Roman"/>
          <w:sz w:val="28"/>
          <w:szCs w:val="28"/>
          <w:lang w:val="uk-UA" w:eastAsia="ru-RU"/>
        </w:rPr>
        <w:t>У контексті росії, висока негативна динаміка у відносинах свідчить про глибокі розбіжності в сприйнятті цієї країни. Продовження вивчення впливу сучасної російської пропаганди на національну ідентичність українців, враховуючи медійну репрезентацію та сучасні політичні процеси, може допомогти краще зрозуміти, як ці фактори взаємодіють із формуванням колективної самосвідомості українського народу.</w:t>
      </w:r>
    </w:p>
    <w:p w14:paraId="608454DB" w14:textId="6915206B" w:rsidR="006B0269" w:rsidRDefault="006B0269" w:rsidP="00295A8D">
      <w:pPr>
        <w:spacing w:line="360" w:lineRule="auto"/>
        <w:rPr>
          <w:rFonts w:ascii="Times New Roman" w:eastAsia="Times New Roman" w:hAnsi="Times New Roman" w:cs="Times New Roman"/>
          <w:sz w:val="28"/>
          <w:szCs w:val="28"/>
          <w:lang w:val="uk-UA" w:eastAsia="ru-RU"/>
        </w:rPr>
      </w:pPr>
    </w:p>
    <w:p w14:paraId="6A89AAA5" w14:textId="6A25E0B4" w:rsidR="006B0269" w:rsidRDefault="006B0269" w:rsidP="00295A8D">
      <w:pPr>
        <w:spacing w:line="360" w:lineRule="auto"/>
        <w:rPr>
          <w:rFonts w:ascii="Times New Roman" w:eastAsia="Times New Roman" w:hAnsi="Times New Roman" w:cs="Times New Roman"/>
          <w:sz w:val="28"/>
          <w:szCs w:val="28"/>
          <w:lang w:val="uk-UA" w:eastAsia="ru-RU"/>
        </w:rPr>
      </w:pPr>
    </w:p>
    <w:p w14:paraId="64685565" w14:textId="77777777" w:rsidR="006B0269" w:rsidRPr="006B0269" w:rsidRDefault="006B0269" w:rsidP="006B0269">
      <w:pPr>
        <w:spacing w:line="360" w:lineRule="auto"/>
        <w:rPr>
          <w:rFonts w:ascii="Times New Roman" w:eastAsia="Times New Roman" w:hAnsi="Times New Roman" w:cs="Times New Roman"/>
          <w:sz w:val="28"/>
          <w:szCs w:val="28"/>
          <w:lang w:val="uk-UA" w:eastAsia="ru-RU"/>
        </w:rPr>
      </w:pPr>
      <w:r w:rsidRPr="006B0269">
        <w:rPr>
          <w:rFonts w:ascii="Times New Roman" w:eastAsia="Times New Roman" w:hAnsi="Times New Roman" w:cs="Times New Roman"/>
          <w:sz w:val="28"/>
          <w:szCs w:val="28"/>
          <w:lang w:val="uk-UA" w:eastAsia="ru-RU"/>
        </w:rPr>
        <w:t xml:space="preserve">Отже, важливо зауважити, що в умовах сучасної гібридної війни росії проти України інформаційне поле відіграє важливу роль. Адже люди, які перебувають під інформаційним впливом пропагандистської машини Кремля не завжди усвідомлюють, який вплив здійснюється на них. Це пов’язано не лише з великою кількістю пропагандистських матеріалів, а й з різноманітними та сучасними засобами їхнього поширення, завдяки яким пропаганда стає прихованою та її складно виявити. тож ми можемо спостерігати, що через використання сучасних технологій, які призводять до адаптації та персоналізації отримуваної інформації, повідомлення схожого характеру починають поглинати інформаційний простір реципієнта.  Таким чином, постійна взаємодія з однорідною інформацією з різних джерел призводить до повної та абсолютної довіри до отримуваних повідомлень. </w:t>
      </w:r>
    </w:p>
    <w:p w14:paraId="11A0E181" w14:textId="77777777" w:rsidR="006B0269" w:rsidRPr="006B0269" w:rsidRDefault="006B0269" w:rsidP="006B0269">
      <w:pPr>
        <w:spacing w:line="360" w:lineRule="auto"/>
        <w:rPr>
          <w:rFonts w:ascii="Times New Roman" w:eastAsia="Times New Roman" w:hAnsi="Times New Roman" w:cs="Times New Roman"/>
          <w:sz w:val="28"/>
          <w:szCs w:val="28"/>
          <w:lang w:val="uk-UA" w:eastAsia="ru-RU"/>
        </w:rPr>
      </w:pPr>
      <w:r w:rsidRPr="006B0269">
        <w:rPr>
          <w:rFonts w:ascii="Times New Roman" w:eastAsia="Times New Roman" w:hAnsi="Times New Roman" w:cs="Times New Roman"/>
          <w:sz w:val="28"/>
          <w:szCs w:val="28"/>
          <w:lang w:val="uk-UA" w:eastAsia="ru-RU"/>
        </w:rPr>
        <w:lastRenderedPageBreak/>
        <w:t xml:space="preserve"> Подібний  інформаційний простір мають тимчасово окуповані території Луганської та Донецької областей, а також Криму. Через довге перебування в інформаційній системі росії жителі тимчасово окупованих територій можуть перебувати у впевненості та правильності дій російського уряду. Вплив постійних повторень однакових метанаративів, зміни історичного контексту, пріоритетів економічного розвитку та введення вигідних для російських окупантів ідеологічних концепцій призводять до формування проросійської свідомості та політичних переконань мешканців окупованих територій.</w:t>
      </w:r>
    </w:p>
    <w:p w14:paraId="63F7D539" w14:textId="77777777" w:rsidR="006B0269" w:rsidRPr="006B0269" w:rsidRDefault="006B0269" w:rsidP="006B0269">
      <w:pPr>
        <w:spacing w:line="360" w:lineRule="auto"/>
        <w:rPr>
          <w:rFonts w:ascii="Times New Roman" w:eastAsia="Times New Roman" w:hAnsi="Times New Roman" w:cs="Times New Roman"/>
          <w:sz w:val="28"/>
          <w:szCs w:val="28"/>
          <w:lang w:val="uk-UA" w:eastAsia="ru-RU"/>
        </w:rPr>
      </w:pPr>
      <w:r w:rsidRPr="006B0269">
        <w:rPr>
          <w:rFonts w:ascii="Times New Roman" w:eastAsia="Times New Roman" w:hAnsi="Times New Roman" w:cs="Times New Roman"/>
          <w:sz w:val="28"/>
          <w:szCs w:val="28"/>
          <w:lang w:val="uk-UA" w:eastAsia="ru-RU"/>
        </w:rPr>
        <w:t>Російська пропаганда почала свою антиукраїнську риторику на території рф задовго до російсько-української війни та продовжує демонструвати такі ж настрої після її початку. Головною метою пропаганди рф є виправдання своїх дій. Аналізуючи російські наративи, можна зробити висновок, що вона базується на радянських зразках, що в свою чергу вказує на її агресивність. Дезінформаційні повідомлення російських пропагандистів залякують, викликають паніку, виправдовують дії влади в очах громадян, та просто змушують повірити в силу та непереможність росії. Все це покликано допомогти путіну втримати владу та не втратити статусу, які також були здобуті за допомогою використання пропаганди.</w:t>
      </w:r>
    </w:p>
    <w:p w14:paraId="4A2A4A9B" w14:textId="507E4C4C" w:rsidR="00096F6E" w:rsidRDefault="006B0269" w:rsidP="006B0269">
      <w:pPr>
        <w:spacing w:line="360" w:lineRule="auto"/>
        <w:rPr>
          <w:rFonts w:ascii="Times New Roman" w:eastAsia="Times New Roman" w:hAnsi="Times New Roman" w:cs="Times New Roman"/>
          <w:sz w:val="28"/>
          <w:szCs w:val="28"/>
          <w:lang w:val="uk-UA" w:eastAsia="ru-RU"/>
        </w:rPr>
      </w:pPr>
      <w:r w:rsidRPr="006B0269">
        <w:rPr>
          <w:rFonts w:ascii="Times New Roman" w:eastAsia="Times New Roman" w:hAnsi="Times New Roman" w:cs="Times New Roman"/>
          <w:sz w:val="28"/>
          <w:szCs w:val="28"/>
          <w:lang w:val="uk-UA" w:eastAsia="ru-RU"/>
        </w:rPr>
        <w:t>На жаль, такі дії мають результати на території росії та окупованих територій. При цьому результати проведеного опитування свідчать про негативне ставлення українців до росії. Однак навіть вони визнають, що пропаганда має величезне значення та впливає на національну ідентичність жителів окупованих територій України.</w:t>
      </w:r>
    </w:p>
    <w:p w14:paraId="3D431B9E" w14:textId="77777777" w:rsidR="00AD2972" w:rsidRDefault="00AD2972" w:rsidP="00AD2972">
      <w:pPr>
        <w:ind w:firstLine="0"/>
        <w:rPr>
          <w:rFonts w:ascii="Times New Roman" w:eastAsia="Times New Roman" w:hAnsi="Times New Roman" w:cs="Times New Roman"/>
          <w:sz w:val="28"/>
          <w:szCs w:val="28"/>
          <w:lang w:val="uk-UA" w:eastAsia="ru-RU"/>
        </w:rPr>
      </w:pPr>
    </w:p>
    <w:p w14:paraId="62FA5643" w14:textId="77777777" w:rsidR="00AD2972" w:rsidRDefault="00AD2972" w:rsidP="00AD2972">
      <w:pPr>
        <w:ind w:firstLine="0"/>
        <w:rPr>
          <w:rFonts w:ascii="Times New Roman" w:eastAsia="Times New Roman" w:hAnsi="Times New Roman" w:cs="Times New Roman"/>
          <w:sz w:val="28"/>
          <w:szCs w:val="28"/>
          <w:lang w:val="uk-UA" w:eastAsia="ru-RU"/>
        </w:rPr>
      </w:pPr>
    </w:p>
    <w:p w14:paraId="526FA182" w14:textId="77777777" w:rsidR="00AD2972" w:rsidRDefault="00AD2972" w:rsidP="00AD2972">
      <w:pPr>
        <w:ind w:firstLine="0"/>
        <w:rPr>
          <w:rFonts w:ascii="Times New Roman" w:eastAsia="Times New Roman" w:hAnsi="Times New Roman" w:cs="Times New Roman"/>
          <w:sz w:val="28"/>
          <w:szCs w:val="28"/>
          <w:lang w:val="uk-UA" w:eastAsia="ru-RU"/>
        </w:rPr>
      </w:pPr>
    </w:p>
    <w:p w14:paraId="6D92E108" w14:textId="77777777" w:rsidR="00AD2972" w:rsidRDefault="00AD2972" w:rsidP="00AD2972">
      <w:pPr>
        <w:ind w:firstLine="0"/>
        <w:rPr>
          <w:rFonts w:ascii="Times New Roman" w:eastAsia="Times New Roman" w:hAnsi="Times New Roman" w:cs="Times New Roman"/>
          <w:sz w:val="28"/>
          <w:szCs w:val="28"/>
          <w:lang w:val="uk-UA" w:eastAsia="ru-RU"/>
        </w:rPr>
      </w:pPr>
    </w:p>
    <w:p w14:paraId="156DEABF" w14:textId="77777777" w:rsidR="00AD2972" w:rsidRDefault="00AD2972" w:rsidP="00AD2972">
      <w:pPr>
        <w:ind w:firstLine="0"/>
        <w:rPr>
          <w:rFonts w:ascii="Times New Roman" w:eastAsia="Times New Roman" w:hAnsi="Times New Roman" w:cs="Times New Roman"/>
          <w:sz w:val="28"/>
          <w:szCs w:val="28"/>
          <w:lang w:val="uk-UA" w:eastAsia="ru-RU"/>
        </w:rPr>
      </w:pPr>
    </w:p>
    <w:p w14:paraId="0548931F" w14:textId="77777777" w:rsidR="0063592A" w:rsidRDefault="0063592A" w:rsidP="00AD2972">
      <w:pPr>
        <w:ind w:firstLine="0"/>
        <w:jc w:val="center"/>
        <w:rPr>
          <w:rFonts w:ascii="Times New Roman" w:eastAsia="Times New Roman" w:hAnsi="Times New Roman" w:cs="Times New Roman"/>
          <w:sz w:val="28"/>
          <w:szCs w:val="28"/>
          <w:lang w:val="uk-UA" w:eastAsia="ru-RU"/>
        </w:rPr>
      </w:pPr>
    </w:p>
    <w:p w14:paraId="0B1F8CC9" w14:textId="312C2307" w:rsidR="001E793F" w:rsidRPr="00AD2972" w:rsidRDefault="001E793F" w:rsidP="00AD2972">
      <w:pPr>
        <w:ind w:firstLine="0"/>
        <w:jc w:val="center"/>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b/>
          <w:sz w:val="28"/>
          <w:szCs w:val="28"/>
          <w:lang w:val="uk-UA" w:eastAsia="ru-RU"/>
        </w:rPr>
        <w:lastRenderedPageBreak/>
        <w:t>РОЗДІЛ 3. ІНСТРУМЕНТИ ПРОТИДІЇ ПРОПАГАНДІ КРАЇНИ-АГРЕСОРА В РОСІЙСЬКО-УКРАЇНСЬКІЙ ВІЙНІ</w:t>
      </w:r>
    </w:p>
    <w:p w14:paraId="5468B22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p>
    <w:p w14:paraId="4F880077" w14:textId="77777777" w:rsidR="001E793F" w:rsidRPr="001E793F" w:rsidRDefault="001E793F" w:rsidP="001E793F">
      <w:pPr>
        <w:spacing w:line="360" w:lineRule="auto"/>
        <w:rPr>
          <w:rFonts w:ascii="Times New Roman" w:eastAsia="Times New Roman" w:hAnsi="Times New Roman" w:cs="Times New Roman"/>
          <w:b/>
          <w:sz w:val="28"/>
          <w:szCs w:val="28"/>
          <w:lang w:val="uk-UA" w:eastAsia="ru-RU"/>
        </w:rPr>
      </w:pPr>
      <w:r w:rsidRPr="001E793F">
        <w:rPr>
          <w:rFonts w:ascii="Times New Roman" w:eastAsia="Times New Roman" w:hAnsi="Times New Roman" w:cs="Times New Roman"/>
          <w:b/>
          <w:sz w:val="28"/>
          <w:szCs w:val="28"/>
          <w:lang w:val="uk-UA" w:eastAsia="ru-RU"/>
        </w:rPr>
        <w:t>3.1 Сучасні стратегії та практики протидії пропаганді</w:t>
      </w:r>
    </w:p>
    <w:p w14:paraId="2F86B284"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Ера глобалізації та інформаційних технологій принесла нові виклики для боротьби з пропагандою. Адже станом на сьогодні миттєвий доступ до інформації має і негативні аспекти, тому що з такою ж швидкістю та ефективністю поширюється і пропаганда та дезінформація. Саме тому виникає необхідність у розвитку стратегій та практик протидії пропаганді для збереження об'єктивності та демократичних цінностей у сучасному світі.</w:t>
      </w:r>
    </w:p>
    <w:p w14:paraId="5D7B514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На відміну від країн ЄС з більш стабільним життям, Україна протягом останніх восьми років активно протистоїть дезінформаційним кампаніям з боку росії, зокрема в умовах гібридної війни, яка перетворилася на повномасштабне вторгнення після подій 24 лютого 2022 р. Важливо відзначити, що військове протистояння в сучасній Україні є не лише фізичним конфліктом, а й боротьбою на інформаційному фронті.</w:t>
      </w:r>
    </w:p>
    <w:p w14:paraId="5EE952F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 цьому контексті важливо дослідити основні стратегії протидії дезінформації в Україні, які, хоч і мають певні спільні риси з європейськими методами, водночас виявляють власні унікальні особливості. Подальше вивчення цих особливостей дозволить краще зрозуміти ефективні методи протидії дезінформації в українському контексті та може послужити прикладом для інших країн, що стикаються з подібними викликами.</w:t>
      </w:r>
    </w:p>
    <w:p w14:paraId="38212048" w14:textId="1093A9A3"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У цьому розділі застосовується структурно-функціональний підхід, який полягає в аналізі окремих нормативно-правових та організаційно-інституційних механізмів боротьби з дезінформацією. Зазначені механізми мають різні аспекти, на які часто звертають</w:t>
      </w:r>
      <w:r w:rsidR="00C7373E">
        <w:rPr>
          <w:rFonts w:ascii="Times New Roman" w:eastAsia="Times New Roman" w:hAnsi="Times New Roman" w:cs="Times New Roman"/>
          <w:sz w:val="28"/>
          <w:szCs w:val="28"/>
          <w:lang w:val="uk-UA" w:eastAsia="ru-RU"/>
        </w:rPr>
        <w:t xml:space="preserve"> увагу українські дослідники [43</w:t>
      </w:r>
      <w:r w:rsidRPr="001E793F">
        <w:rPr>
          <w:rFonts w:ascii="Times New Roman" w:eastAsia="Times New Roman" w:hAnsi="Times New Roman" w:cs="Times New Roman"/>
          <w:sz w:val="28"/>
          <w:szCs w:val="28"/>
          <w:lang w:val="uk-UA" w:eastAsia="ru-RU"/>
        </w:rPr>
        <w:t xml:space="preserve">]. </w:t>
      </w:r>
    </w:p>
    <w:p w14:paraId="69E02D5D"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Зазначимо, що такий розподіл дозволяє глибше проаналізувати ефективність нормативно-правових актів щодо протидії дезінформації та одночасно оцінити ефективність організаційних та інституційних заходів. Цей </w:t>
      </w:r>
      <w:r w:rsidRPr="001E793F">
        <w:rPr>
          <w:rFonts w:ascii="Times New Roman" w:eastAsia="Times New Roman" w:hAnsi="Times New Roman" w:cs="Times New Roman"/>
          <w:sz w:val="28"/>
          <w:szCs w:val="28"/>
          <w:lang w:val="uk-UA" w:eastAsia="ru-RU"/>
        </w:rPr>
        <w:lastRenderedPageBreak/>
        <w:t>підхід сприяє більш повному розумінню механізмів, які допомагають забезпечити інформаційну безпеку в контексті сучасних викликів дезінформації.</w:t>
      </w:r>
    </w:p>
    <w:p w14:paraId="5839465D" w14:textId="4995E7D8"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Перша група механізмів включає в себе законодавчі акти, що регулюють, або дія яких пов'язана із протидією дезінформації з боку росії. Активна законотворча діяльність у цьому напрямку розпочалась після окупації Криму та початку російської військової агресії на територіях Луганської та Донецької областей. У 2014 р. Державний комітет телебачення і радіомовлення України представив «Стратегію розвитку інформаційного простору України на період до 2020 року», в якій багато положень перегукувалися із актуал</w:t>
      </w:r>
      <w:r w:rsidR="00C7373E">
        <w:rPr>
          <w:rFonts w:ascii="Times New Roman" w:eastAsia="Times New Roman" w:hAnsi="Times New Roman" w:cs="Times New Roman"/>
          <w:sz w:val="28"/>
          <w:szCs w:val="28"/>
          <w:lang w:val="uk-UA" w:eastAsia="ru-RU"/>
        </w:rPr>
        <w:t>ьним законодавством [44</w:t>
      </w:r>
      <w:r w:rsidRPr="001E793F">
        <w:rPr>
          <w:rFonts w:ascii="Times New Roman" w:eastAsia="Times New Roman" w:hAnsi="Times New Roman" w:cs="Times New Roman"/>
          <w:sz w:val="28"/>
          <w:szCs w:val="28"/>
          <w:lang w:val="uk-UA" w:eastAsia="ru-RU"/>
        </w:rPr>
        <w:t>]. Зокрема, було порушено спірне питання щодо створення Ін</w:t>
      </w:r>
      <w:r w:rsidR="00C7373E">
        <w:rPr>
          <w:rFonts w:ascii="Times New Roman" w:eastAsia="Times New Roman" w:hAnsi="Times New Roman" w:cs="Times New Roman"/>
          <w:sz w:val="28"/>
          <w:szCs w:val="28"/>
          <w:lang w:val="uk-UA" w:eastAsia="ru-RU"/>
        </w:rPr>
        <w:t>формаційного кодексу України [45</w:t>
      </w:r>
      <w:r w:rsidRPr="001E793F">
        <w:rPr>
          <w:rFonts w:ascii="Times New Roman" w:eastAsia="Times New Roman" w:hAnsi="Times New Roman" w:cs="Times New Roman"/>
          <w:sz w:val="28"/>
          <w:szCs w:val="28"/>
          <w:lang w:val="uk-UA" w:eastAsia="ru-RU"/>
        </w:rPr>
        <w:t>]. Ця група заходів демонструє реакцію України на виклики дезінформації, ініційовані росією, та свідчить про визначення чітких нормативних рамок для забезпечення інформаційної безпеки країни. У своєму розвитку вони враховують актуальні події та допомагають адаптувати законодавство до сучасних викликів у сфері дезінформації.</w:t>
      </w:r>
    </w:p>
    <w:p w14:paraId="284D481C"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У 2014 р. Рада національної безпеки і оборони України внесла на розгляд рішення щодо заходів у сфері інформаційної безпеки країни. Воно передбачає внесення змін до окремих законів України, включаючи також створення механізмів боротьби з негативною інформаційними впливами та їх психологічними наслідками, і можливість обмеження ретрансляції телевізійних каналів.</w:t>
      </w:r>
    </w:p>
    <w:p w14:paraId="37D42A5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За останні роки Україна активно реагує на виклики в інформаційному просторі, зокрема шляхом удосконалення законодавства та впровадження нових заходів для забезпечення інформаційної безпеки. Важливим елементом цього процесу є визначення ефективних способів протидії негативному впливу на суспільство через інформаційні канали.</w:t>
      </w:r>
    </w:p>
    <w:p w14:paraId="6169597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У 2016 р.і було введено обмеження на розповсюдження російськомовного контенту у вигляді квот, спрямованих на зменшення впливу «м'якої сили», яку </w:t>
      </w:r>
      <w:r w:rsidRPr="001E793F">
        <w:rPr>
          <w:rFonts w:ascii="Times New Roman" w:eastAsia="Times New Roman" w:hAnsi="Times New Roman" w:cs="Times New Roman"/>
          <w:sz w:val="28"/>
          <w:szCs w:val="28"/>
          <w:lang w:val="uk-UA" w:eastAsia="ru-RU"/>
        </w:rPr>
        <w:lastRenderedPageBreak/>
        <w:t xml:space="preserve">здійснювала російська культура через музику, серіали та телепередачі. Ця ініціатива мала на меті обмежити поширення кремлівських наративів. Враховуючи важливість мовного аспекту у контексті відносин між росією та Україною, введення квот виявилося оптимальним рішенням для сприяння популяризації українського культурного контенту серед населення. Такий крок також сприяє зменшенню «комплексу меншовартості» на довготривалій основі, сприяючи просуванню позитивних українських наративів. </w:t>
      </w:r>
    </w:p>
    <w:p w14:paraId="21993E56" w14:textId="61BC3304"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У 2017 р. після прийняття указу в</w:t>
      </w:r>
      <w:r w:rsidR="00C7373E">
        <w:rPr>
          <w:rFonts w:ascii="Times New Roman" w:eastAsia="Times New Roman" w:hAnsi="Times New Roman" w:cs="Times New Roman"/>
          <w:sz w:val="28"/>
          <w:szCs w:val="28"/>
          <w:lang w:val="uk-UA" w:eastAsia="ru-RU"/>
        </w:rPr>
        <w:t>лади П. Порошенка [46</w:t>
      </w:r>
      <w:r w:rsidRPr="001E793F">
        <w:rPr>
          <w:rFonts w:ascii="Times New Roman" w:eastAsia="Times New Roman" w:hAnsi="Times New Roman" w:cs="Times New Roman"/>
          <w:sz w:val="28"/>
          <w:szCs w:val="28"/>
          <w:lang w:val="uk-UA" w:eastAsia="ru-RU"/>
        </w:rPr>
        <w:t>] було вжито заходів щодо обмеження доступу до великих російських соцмереж і пошукових систем. Також припинено мовлення більшості російських телеканалів, при цьому слід зазначити, що санкції охопили понад 1200 фізичних та 400 юридичних осіб. Хоча це рішення зазнало критики через можливе обмеження свободи слова та потенційну неефективність, зокрема через можливість обходу блокування за допомогою VPN-сервісів, все ж варто врахувати деякі переваги такого підходу.</w:t>
      </w:r>
    </w:p>
    <w:p w14:paraId="0EF92D8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Вважаємо, що рішення було обґрунтованим, оскільки, по-перше, веб-ресурси, які були обмежені, активно поширювали кремлівські наративи, що могло впливати на громадську думку. </w:t>
      </w:r>
    </w:p>
    <w:p w14:paraId="0853738D" w14:textId="3E1CCF0F"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По-друге, ефективність заходу підтверджується тим, що після заборони соцмережі "Вконтакте" лише 300 тис. з 9 млн українських корис</w:t>
      </w:r>
      <w:r w:rsidR="00C7373E">
        <w:rPr>
          <w:rFonts w:ascii="Times New Roman" w:eastAsia="Times New Roman" w:hAnsi="Times New Roman" w:cs="Times New Roman"/>
          <w:sz w:val="28"/>
          <w:szCs w:val="28"/>
          <w:lang w:val="uk-UA" w:eastAsia="ru-RU"/>
        </w:rPr>
        <w:t>тувачів залишилися активними [47</w:t>
      </w:r>
      <w:r w:rsidRPr="001E793F">
        <w:rPr>
          <w:rFonts w:ascii="Times New Roman" w:eastAsia="Times New Roman" w:hAnsi="Times New Roman" w:cs="Times New Roman"/>
          <w:sz w:val="28"/>
          <w:szCs w:val="28"/>
          <w:lang w:val="uk-UA" w:eastAsia="ru-RU"/>
        </w:rPr>
        <w:t>]. Крім того, довіра до російського телебачення в Україні зменшилась, що свідчить про певний позитивний ефект впроваджених заходів.</w:t>
      </w:r>
    </w:p>
    <w:p w14:paraId="048498DB" w14:textId="7ABDF3D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Слід відзначити, що у цьому році Кабінетом Міністрів України було прий</w:t>
      </w:r>
      <w:r w:rsidR="00C7373E">
        <w:rPr>
          <w:rFonts w:ascii="Times New Roman" w:eastAsia="Times New Roman" w:hAnsi="Times New Roman" w:cs="Times New Roman"/>
          <w:sz w:val="28"/>
          <w:szCs w:val="28"/>
          <w:lang w:val="uk-UA" w:eastAsia="ru-RU"/>
        </w:rPr>
        <w:t>нято рішення  [48</w:t>
      </w:r>
      <w:r w:rsidRPr="001E793F">
        <w:rPr>
          <w:rFonts w:ascii="Times New Roman" w:eastAsia="Times New Roman" w:hAnsi="Times New Roman" w:cs="Times New Roman"/>
          <w:sz w:val="28"/>
          <w:szCs w:val="28"/>
          <w:lang w:val="uk-UA" w:eastAsia="ru-RU"/>
        </w:rPr>
        <w:t>], яке призвело до створення єдиного бренду країни під назвою "UKRAINE NOW". Цей бренд надає актуальну інформацію про державу, сприяючи більш активному та позитивному відображенню іміджу України закордоном.</w:t>
      </w:r>
    </w:p>
    <w:p w14:paraId="6DE8B89C" w14:textId="50F4F996"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У 2018 р. було ухвалено розпорядження «Про схвалення Стратегії інформаційної реінтеграції Донец</w:t>
      </w:r>
      <w:r w:rsidR="00C7373E">
        <w:rPr>
          <w:rFonts w:ascii="Times New Roman" w:eastAsia="Times New Roman" w:hAnsi="Times New Roman" w:cs="Times New Roman"/>
          <w:sz w:val="28"/>
          <w:szCs w:val="28"/>
          <w:lang w:val="uk-UA" w:eastAsia="ru-RU"/>
        </w:rPr>
        <w:t>ької та Луганської областей» [49</w:t>
      </w:r>
      <w:r w:rsidRPr="001E793F">
        <w:rPr>
          <w:rFonts w:ascii="Times New Roman" w:eastAsia="Times New Roman" w:hAnsi="Times New Roman" w:cs="Times New Roman"/>
          <w:sz w:val="28"/>
          <w:szCs w:val="28"/>
          <w:lang w:val="uk-UA" w:eastAsia="ru-RU"/>
        </w:rPr>
        <w:t>] і Автономної Республіки Крим та м. Севастополя. Однак остаточні плани заходів, пов'язаних з цими стратегіями, так і залишаються непогодженими між різними мініс</w:t>
      </w:r>
      <w:r w:rsidR="00C7373E">
        <w:rPr>
          <w:rFonts w:ascii="Times New Roman" w:eastAsia="Times New Roman" w:hAnsi="Times New Roman" w:cs="Times New Roman"/>
          <w:sz w:val="28"/>
          <w:szCs w:val="28"/>
          <w:lang w:val="uk-UA" w:eastAsia="ru-RU"/>
        </w:rPr>
        <w:t>терствами [50</w:t>
      </w:r>
      <w:r w:rsidRPr="001E793F">
        <w:rPr>
          <w:rFonts w:ascii="Times New Roman" w:eastAsia="Times New Roman" w:hAnsi="Times New Roman" w:cs="Times New Roman"/>
          <w:sz w:val="28"/>
          <w:szCs w:val="28"/>
          <w:lang w:val="uk-UA" w:eastAsia="ru-RU"/>
        </w:rPr>
        <w:t>].</w:t>
      </w:r>
    </w:p>
    <w:p w14:paraId="13FF3B93" w14:textId="14E7608A"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Протягом понад двох років законоп</w:t>
      </w:r>
      <w:r w:rsidR="00C7373E">
        <w:rPr>
          <w:rFonts w:ascii="Times New Roman" w:eastAsia="Times New Roman" w:hAnsi="Times New Roman" w:cs="Times New Roman"/>
          <w:sz w:val="28"/>
          <w:szCs w:val="28"/>
          <w:lang w:val="uk-UA" w:eastAsia="ru-RU"/>
        </w:rPr>
        <w:t>роєкт під назвою «Про медіа» [51</w:t>
      </w:r>
      <w:r w:rsidRPr="001E793F">
        <w:rPr>
          <w:rFonts w:ascii="Times New Roman" w:eastAsia="Times New Roman" w:hAnsi="Times New Roman" w:cs="Times New Roman"/>
          <w:sz w:val="28"/>
          <w:szCs w:val="28"/>
          <w:lang w:val="uk-UA" w:eastAsia="ru-RU"/>
        </w:rPr>
        <w:t xml:space="preserve">] перебуває на розгляді комітетів. Основною складністю є потенційна загроза цензури від держави, що призвело до періодичного неприйняття законопроєкту з боку представників медіа. Зі схожою ситуацією зіткнулися при обговоренні концепцій законопроєкту «Про протидію дезінформації». </w:t>
      </w:r>
    </w:p>
    <w:p w14:paraId="419D367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Важливим моментом для боротьби з пропагандою та дезінформацією є указ Володимира Зеленського від 28.12.2021 р. «Про Стратегію інформаційної безпеки». У документі окреслено проблеми, та приділено особливу увагу необхідності боротьби з російською дезінформацією. Стратегічні цілі визначені як щодо оборонних, так і щодо політичних заходів.</w:t>
      </w:r>
    </w:p>
    <w:p w14:paraId="473F58AF" w14:textId="6495B3DA"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Окрім оборонних заходів, стратегія містить рекомендації щодо розвитку та захисту української культури, поширення позитивного українського наративу через стратегічні комунікації, підвищення медіаграмотності населення та інтеграції інформації в тимчасово окупованому Криму та деяких регіонах Донецької та Луганської областей. План також визначає обов'язки органів та очікувані результати. Варто зазначити, що очікувані результати мають бути детально описані та, за можливості, визначені о</w:t>
      </w:r>
      <w:r w:rsidR="00604F47">
        <w:rPr>
          <w:rFonts w:ascii="Times New Roman" w:eastAsia="Times New Roman" w:hAnsi="Times New Roman" w:cs="Times New Roman"/>
          <w:sz w:val="28"/>
          <w:szCs w:val="28"/>
          <w:lang w:val="uk-UA" w:eastAsia="ru-RU"/>
        </w:rPr>
        <w:t xml:space="preserve">чікувані кількісні показники </w:t>
      </w:r>
      <w:r w:rsidR="00C7373E">
        <w:rPr>
          <w:rFonts w:ascii="Times New Roman" w:eastAsia="Times New Roman" w:hAnsi="Times New Roman" w:cs="Times New Roman"/>
          <w:sz w:val="28"/>
          <w:szCs w:val="28"/>
          <w:lang w:val="uk-UA" w:eastAsia="ru-RU"/>
        </w:rPr>
        <w:t>[52</w:t>
      </w:r>
      <w:r w:rsidRPr="001E793F">
        <w:rPr>
          <w:rFonts w:ascii="Times New Roman" w:eastAsia="Times New Roman" w:hAnsi="Times New Roman" w:cs="Times New Roman"/>
          <w:sz w:val="28"/>
          <w:szCs w:val="28"/>
          <w:lang w:val="uk-UA" w:eastAsia="ru-RU"/>
        </w:rPr>
        <w:t>].</w:t>
      </w:r>
    </w:p>
    <w:p w14:paraId="643A092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Того ж 2021 р. Президентом України В. Зеленським також було затверджено рішення «Про Стратегію кібербезпеки України». Його було розроблено Радою безпеки та оборони України, і цей документ відрізняється від свого попередника 2016 р. не лише формально, але й у визначенні конкретних кроків для досягнення поставлених цілей.</w:t>
      </w:r>
    </w:p>
    <w:p w14:paraId="217E771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Ключовим елементом нової Стратегії є запровадження «індикаторів успіху», які роблять її більш конкретною і прагматичною. Влада тепер має чіткі критерії для оцінки ефективності заходів з кібербезпеки.</w:t>
      </w:r>
    </w:p>
    <w:p w14:paraId="0BAA5C62"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Іншим важливим нововведенням документу є запровадження євроатлантичної стратегії, що включає заходи боротьби з кіберзлочинністю. Зокрема, запроваджено санкції за кібератаки, що демонструє готовність України до боротьби з кіберзагрозами.</w:t>
      </w:r>
    </w:p>
    <w:p w14:paraId="21A6DE9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Щодо інституційних механізмів боротьби з дезінформацією, їх можна поділити на дві групи: державні та недержавні. До державних належать:</w:t>
      </w:r>
    </w:p>
    <w:p w14:paraId="19B6092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Рада національної безпеки і оборони України;</w:t>
      </w:r>
    </w:p>
    <w:p w14:paraId="778A86F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Кіберполіція;</w:t>
      </w:r>
    </w:p>
    <w:p w14:paraId="1867C0F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Міністерство культури та інформаційної політики України</w:t>
      </w:r>
    </w:p>
    <w:p w14:paraId="5F628F7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До недержавних входять організації, такі як ООН та ОБСЄ.</w:t>
      </w:r>
    </w:p>
    <w:p w14:paraId="6327540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Інформаційна політика держави є важливою частиною її зовнішньої та внутрішньої політики і охоплює всі верстви суспільства. Важливо розуміти, що загрози інформаційній безпеці країни можуть нести загрози і її суверенітету. Саме тому у межах стратегії боротьби з дезінформацією Україні потрібно вживати внутрішні заходи для покращення функціонування державних інституцій у цій галузі. Важливу роль у забезпеченні інформаційної безпеки країни відіграватиме запровадження ефективних механізмів контролю та підзвітності.</w:t>
      </w:r>
    </w:p>
    <w:p w14:paraId="76CF4B0F"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Кроком для забезпечення інформаційної безпеки стала реорганізація декількох міністерств, у підсумку чого було створено Міністерство культури та інформаційної політики України (МКІП). </w:t>
      </w:r>
    </w:p>
    <w:p w14:paraId="097F795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Саме взаємодія МКІП з багатьма іншими міністерствами України, зокрема з Міністерством освіти та Міністерством цифрової трансформації України, сприяє впровадженню сучасних підходів та технологій для забезпечення </w:t>
      </w:r>
      <w:r w:rsidRPr="001E793F">
        <w:rPr>
          <w:rFonts w:ascii="Times New Roman" w:eastAsia="Times New Roman" w:hAnsi="Times New Roman" w:cs="Times New Roman"/>
          <w:sz w:val="28"/>
          <w:szCs w:val="28"/>
          <w:lang w:val="uk-UA" w:eastAsia="ru-RU"/>
        </w:rPr>
        <w:lastRenderedPageBreak/>
        <w:t>ефективної боротьби з дезінформацією та підвищення рівня обізнаності громадян.</w:t>
      </w:r>
    </w:p>
    <w:p w14:paraId="7A5E8785" w14:textId="2185A612"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Прикладом вдалого впровадження навчання медіаграмотності можна назвати проєкт Міністерство культури та інформаційної політики України «Ф</w:t>
      </w:r>
      <w:r w:rsidR="00C7373E">
        <w:rPr>
          <w:rFonts w:ascii="Times New Roman" w:eastAsia="Times New Roman" w:hAnsi="Times New Roman" w:cs="Times New Roman"/>
          <w:sz w:val="28"/>
          <w:szCs w:val="28"/>
          <w:lang w:val="uk-UA" w:eastAsia="ru-RU"/>
        </w:rPr>
        <w:t>ільтр» [53</w:t>
      </w:r>
      <w:r w:rsidRPr="001E793F">
        <w:rPr>
          <w:rFonts w:ascii="Times New Roman" w:eastAsia="Times New Roman" w:hAnsi="Times New Roman" w:cs="Times New Roman"/>
          <w:sz w:val="28"/>
          <w:szCs w:val="28"/>
          <w:lang w:val="uk-UA" w:eastAsia="ru-RU"/>
        </w:rPr>
        <w:t xml:space="preserve">]. Проєкт спрямований на створення синергії між державою, громадянським суспільством та міжнародною спільнотою у боротьбі з дезінформацією. </w:t>
      </w:r>
    </w:p>
    <w:p w14:paraId="1781EAC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Важливу роль в інформаційній галузі країни відіграє Національна рада України з питань телебачення і радіомовлення, яка виконує функції регулятора національного телерадіоінформаційного простору.</w:t>
      </w:r>
    </w:p>
    <w:p w14:paraId="6E17EE9D"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Помітним проривом у цьому напрямку є створення Національної комісії, яка є органом виконавчої влади, націленим на регулювання, нагляд, запобігання порушень законодавства та захист інтересів суспільства у таких галузях:</w:t>
      </w:r>
    </w:p>
    <w:p w14:paraId="2729EA95"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Електронні комунікації;</w:t>
      </w:r>
    </w:p>
    <w:p w14:paraId="0E191F3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Радіочастотний спектр;</w:t>
      </w:r>
    </w:p>
    <w:p w14:paraId="74CE2BBB" w14:textId="4DF36574"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ab/>
        <w:t xml:space="preserve">Надання послуг поштового </w:t>
      </w:r>
      <w:r w:rsidR="00C7373E">
        <w:rPr>
          <w:rFonts w:ascii="Times New Roman" w:eastAsia="Times New Roman" w:hAnsi="Times New Roman" w:cs="Times New Roman"/>
          <w:sz w:val="28"/>
          <w:szCs w:val="28"/>
          <w:lang w:val="uk-UA" w:eastAsia="ru-RU"/>
        </w:rPr>
        <w:t>зв’язку [54</w:t>
      </w:r>
      <w:r w:rsidRPr="001E793F">
        <w:rPr>
          <w:rFonts w:ascii="Times New Roman" w:eastAsia="Times New Roman" w:hAnsi="Times New Roman" w:cs="Times New Roman"/>
          <w:sz w:val="28"/>
          <w:szCs w:val="28"/>
          <w:lang w:val="uk-UA" w:eastAsia="ru-RU"/>
        </w:rPr>
        <w:t>]</w:t>
      </w:r>
      <w:r w:rsidR="00053114">
        <w:rPr>
          <w:rFonts w:ascii="Times New Roman" w:eastAsia="Times New Roman" w:hAnsi="Times New Roman" w:cs="Times New Roman"/>
          <w:sz w:val="28"/>
          <w:szCs w:val="28"/>
          <w:lang w:val="uk-UA" w:eastAsia="ru-RU"/>
        </w:rPr>
        <w:t>.</w:t>
      </w:r>
    </w:p>
    <w:p w14:paraId="2470A71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Створення цього регуляторного органу є частиною переходу України до норм Європейського Союзу. Цей крок вказує на зобов'язання України підтримувати та розвивати інфраструктуру зв'язку, забезпечуючи доступ до неї для всіх населених пунктів. Особлива увага приділяється тим областям, які до цього часу були позбавлені можливості користуватися послугами фіксованого і мобільного зв'язку.</w:t>
      </w:r>
    </w:p>
    <w:p w14:paraId="10C6BE1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Цей новий регуляторний орган визначатиме стратегічні напрямки для розвитку електронних комунікацій, радіочастотного спектру і поштового зв'язку в контексті європейських стандартів, що сприятиме підвищенню доступності та розвитку сучасних засобів зв'язку в Україні</w:t>
      </w:r>
    </w:p>
    <w:p w14:paraId="3377AD62"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Активне використання Telegram-каналів Центру протидії дезінформації та Центру стратегічних комунікацій та інформаційної безпеки свідчить про їхню </w:t>
      </w:r>
      <w:r w:rsidRPr="001E793F">
        <w:rPr>
          <w:rFonts w:ascii="Times New Roman" w:eastAsia="Times New Roman" w:hAnsi="Times New Roman" w:cs="Times New Roman"/>
          <w:sz w:val="28"/>
          <w:szCs w:val="28"/>
          <w:lang w:val="uk-UA" w:eastAsia="ru-RU"/>
        </w:rPr>
        <w:lastRenderedPageBreak/>
        <w:t>стратегію взаємодії з громадськістю та широкою аудиторією в інтернет-просторі. Зараз обидва канали мають значну кількість підписників, що свідчить про активний інтерес громадськості до інформації, яку надають ці центри.</w:t>
      </w:r>
    </w:p>
    <w:p w14:paraId="11435C7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Канал Центру протидії дезінформації РНБО України акцентує увагу на розвінчуванні фейків та проведенні роз'яснювальної роботи. Це важливий аспект у протистоянні дезінформації, оскільки дозволяє інформувати громадськість та надавати достовірні дані для боротьби з місцевими та міжнародними дезінформаційними кампаніями.</w:t>
      </w:r>
    </w:p>
    <w:p w14:paraId="603E651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У свою чергу головними цілями, які переслідує канал Центру стратегічних комунікацій та інформаційної безпеки є оперативне інформування, просування здобутків української культури та поширення проукраїнських наративів. Це допомагає створити позитивний образ України як країни, активної у різних сферах, і сприяє формуванню підтримки як з боку внутрішньої аудиторії, так і міжнародного співтовариства.</w:t>
      </w:r>
    </w:p>
    <w:p w14:paraId="54B82D5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Ці органи активно співпрацюють із іншими державними структурами, зокрема з Верховною Радою України, яка також використовує свої канали для поширення інформації, що надається цими центрами. Такий підхід сприяє координації зусиль владних органів у боротьбі з дезінформацією та пропагандою, що допомагає забезпечити ефективну інформаційну безпеку в Україні.</w:t>
      </w:r>
    </w:p>
    <w:p w14:paraId="38B05F9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Рішення, прийняте у лютому 2021 р. щодо застосування санкцій із подальшим припиненням мовлення на телеканалах «112 Україна», «ZIK» та «NewsOne», мало велике значення в контексті протидії дезінформації в Україні. Це рішення стало відомим через те, що зазначені медіаканали широко поширювали російські дезінформаційні наративи.</w:t>
      </w:r>
    </w:p>
    <w:p w14:paraId="614FD66E"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Хоча закриття телеканалів не є новою практикою для України, в цьому випадку воно було обумовлене не лише політичними чинниками, але й результатом розслідувань спецслужб України. Зазначені розслідування </w:t>
      </w:r>
      <w:r w:rsidRPr="001E793F">
        <w:rPr>
          <w:rFonts w:ascii="Times New Roman" w:eastAsia="Times New Roman" w:hAnsi="Times New Roman" w:cs="Times New Roman"/>
          <w:sz w:val="28"/>
          <w:szCs w:val="28"/>
          <w:lang w:val="uk-UA" w:eastAsia="ru-RU"/>
        </w:rPr>
        <w:lastRenderedPageBreak/>
        <w:t>встановили, що схеми з поставками вугілля з окупованих регіонів сприяли фінансуванню тероризму.</w:t>
      </w:r>
    </w:p>
    <w:p w14:paraId="4EE22B1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Це рішення відображає стратегічний підхід українських владних структур щодо боротьби не лише з політичними, але й економічними аспектами дезінформації. Застосування санкцій у відповідь на фінансові схеми, які підтримують тероризм, визначає пріоритети у протидії дезінформації, забезпечуючи комплексний підхід до забезпечення національної безпеки.</w:t>
      </w:r>
    </w:p>
    <w:p w14:paraId="559C68EC" w14:textId="77777777" w:rsidR="001E793F" w:rsidRPr="001E793F" w:rsidRDefault="001E793F" w:rsidP="001E793F">
      <w:pPr>
        <w:ind w:firstLine="0"/>
        <w:rPr>
          <w:rFonts w:ascii="Times New Roman" w:eastAsia="Times New Roman" w:hAnsi="Times New Roman" w:cs="Times New Roman"/>
          <w:sz w:val="28"/>
          <w:szCs w:val="28"/>
          <w:lang w:val="uk-UA" w:eastAsia="ru-RU"/>
        </w:rPr>
      </w:pPr>
    </w:p>
    <w:p w14:paraId="6C7215D3" w14:textId="77777777" w:rsidR="001E793F" w:rsidRPr="001E793F" w:rsidRDefault="001E793F" w:rsidP="001E793F">
      <w:pPr>
        <w:spacing w:line="360" w:lineRule="auto"/>
        <w:rPr>
          <w:rFonts w:ascii="Times New Roman" w:eastAsia="Times New Roman" w:hAnsi="Times New Roman" w:cs="Times New Roman"/>
          <w:b/>
          <w:sz w:val="28"/>
          <w:szCs w:val="28"/>
          <w:lang w:val="uk-UA" w:eastAsia="ru-RU"/>
        </w:rPr>
      </w:pPr>
      <w:r w:rsidRPr="001E793F">
        <w:rPr>
          <w:rFonts w:ascii="Times New Roman" w:eastAsia="Times New Roman" w:hAnsi="Times New Roman" w:cs="Times New Roman"/>
          <w:b/>
          <w:sz w:val="28"/>
          <w:szCs w:val="28"/>
          <w:lang w:val="uk-UA" w:eastAsia="ru-RU"/>
        </w:rPr>
        <w:t>3.2 Удосконалення української системи протидії пропаганді</w:t>
      </w:r>
    </w:p>
    <w:p w14:paraId="6FBC35A9" w14:textId="77777777" w:rsidR="001E793F" w:rsidRPr="001E793F" w:rsidRDefault="001E793F" w:rsidP="001E793F">
      <w:pPr>
        <w:ind w:firstLine="0"/>
        <w:rPr>
          <w:rFonts w:ascii="Times New Roman" w:eastAsia="Times New Roman" w:hAnsi="Times New Roman" w:cs="Times New Roman"/>
          <w:sz w:val="28"/>
          <w:szCs w:val="28"/>
          <w:lang w:val="uk-UA" w:eastAsia="ru-RU"/>
        </w:rPr>
      </w:pPr>
    </w:p>
    <w:p w14:paraId="226397E5"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 умовах сучасного світу, де інформація є однією з найцінніших ресурсів, питання протидії пропаганді стає критичним завданням для країн, що прагнуть зберегти свою суверенітет і стабільність. Україна, яка стикається з активною інформаційною агресією з боку окремих країн, має необхідність удосконалити свою систему протидії пропаганді.</w:t>
      </w:r>
    </w:p>
    <w:p w14:paraId="61C6FDA3" w14:textId="7D6C7FE5"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Станом на 2023 р. Україна продовжує розвиватися у напрямку забезпечення інформаційної безпеки, про що свідчать нормативно-правові та законодавчі акти. Однак С. Балан, який у своїй статті «Еволюція нормативно-правових засад державної політики протидії дезінформації в Україні» аналізував стан інформаційної захищеності держави, діийшов  висновку, що незважаючи на прийняття багатьох нормативних актів за період незалежності, інформаційній сфері досі бракує цілісної нормативно-правової бази, що базується на послідовній логіці розробки та чіткому визначенні взаємозв'я</w:t>
      </w:r>
      <w:r w:rsidR="00604F47">
        <w:rPr>
          <w:rFonts w:ascii="Times New Roman" w:eastAsia="Times New Roman" w:hAnsi="Times New Roman" w:cs="Times New Roman"/>
          <w:sz w:val="28"/>
          <w:szCs w:val="28"/>
          <w:lang w:val="uk-UA" w:eastAsia="ru-RU"/>
        </w:rPr>
        <w:t>зків різних видів документі</w:t>
      </w:r>
      <w:r w:rsidR="00C7373E">
        <w:rPr>
          <w:rFonts w:ascii="Times New Roman" w:eastAsia="Times New Roman" w:hAnsi="Times New Roman" w:cs="Times New Roman"/>
          <w:sz w:val="28"/>
          <w:szCs w:val="28"/>
          <w:lang w:val="uk-UA" w:eastAsia="ru-RU"/>
        </w:rPr>
        <w:t>в [55</w:t>
      </w:r>
      <w:r w:rsidRPr="001E793F">
        <w:rPr>
          <w:rFonts w:ascii="Times New Roman" w:eastAsia="Times New Roman" w:hAnsi="Times New Roman" w:cs="Times New Roman"/>
          <w:sz w:val="28"/>
          <w:szCs w:val="28"/>
          <w:lang w:val="uk-UA" w:eastAsia="ru-RU"/>
        </w:rPr>
        <w:t xml:space="preserve">]. </w:t>
      </w:r>
    </w:p>
    <w:p w14:paraId="29FD411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Такий стан справ пов’язаний не лише з діями влади, але й з тим, що серед науковців досі не існує єдиної думки стосовно концепції інформаційних війн, дезінформації та системи кібербезпеки.</w:t>
      </w:r>
    </w:p>
    <w:p w14:paraId="73B5DD6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На сучасному етапі в Україні існує ряд проблем, пов’язаних з питанням протидії пропаганді. Деякі з них включають в себе відсутність ефективної </w:t>
      </w:r>
      <w:r w:rsidRPr="001E793F">
        <w:rPr>
          <w:rFonts w:ascii="Times New Roman" w:eastAsia="Times New Roman" w:hAnsi="Times New Roman" w:cs="Times New Roman"/>
          <w:sz w:val="28"/>
          <w:szCs w:val="28"/>
          <w:lang w:val="uk-UA" w:eastAsia="ru-RU"/>
        </w:rPr>
        <w:lastRenderedPageBreak/>
        <w:t>координації між державними органами та громадськими ініціативами, недостатню освіченість громадян у розпізнаванні пропагандистських матеріалів та відсутність адекватної реакції на нові методи пропаганди, такі як використання соціальних мереж та інших інтернет-ресурсів.</w:t>
      </w:r>
    </w:p>
    <w:p w14:paraId="22FB830C"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Підвищення ефективності протидії пропаганді в Україні вимагає не лише визнання проблем, але й ретельного вивчення та розробки механізмів, які забезпечать згуртованість державних і громадських зусиль. У цьому контексті виникає необхідність в утворенні ефективних механізмів співпраці між державними структурами та громадськими організаціями.</w:t>
      </w:r>
    </w:p>
    <w:p w14:paraId="25DF39E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Створення спеціальних комітетів чи робочих груп є першочерговим завданням. Ці структури мають бути не лише формальними платформами обміну інформацією, а й активними центрами, що взаємодіють в реальному часі для спільної розробки та впровадження стратегій протидії пропаганді. Важливо, щоб учасники цих комітетів були представниками різних галузей: від експертів з інформаційної безпеки до представників громадських ініціатив.</w:t>
      </w:r>
    </w:p>
    <w:p w14:paraId="7FBD24E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Також слід враховувати, що дієвий обмін інформацією між державними і громадськими структурами вимагає створення сучасних механізмів комунікації. Використання сучасних технологій, онлайн-платформ та засобів забезпечення безпеки інформації дозволить не лише ефективно взаємодіяти, а й вчасно реагувати на зміни обстановки.</w:t>
      </w:r>
    </w:p>
    <w:p w14:paraId="163D0DB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Безперечно, створення таких комітетів повинно супроводжуватися розвитком механізмів для обов'язкової участі громадськості. Залучення громадських ініціатив, думок експертів та представників громадянського суспільства забезпечить більш об'єктивний та комплексний підхід до вирішення завдань протидії пропаганді.</w:t>
      </w:r>
    </w:p>
    <w:p w14:paraId="3F447CC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Важливо також підкреслити, що ефективність співпраці між державою та громадськістю у боротьбі з пропагандою не лише зміцнить національну безпеку, </w:t>
      </w:r>
      <w:r w:rsidRPr="001E793F">
        <w:rPr>
          <w:rFonts w:ascii="Times New Roman" w:eastAsia="Times New Roman" w:hAnsi="Times New Roman" w:cs="Times New Roman"/>
          <w:sz w:val="28"/>
          <w:szCs w:val="28"/>
          <w:lang w:val="uk-UA" w:eastAsia="ru-RU"/>
        </w:rPr>
        <w:lastRenderedPageBreak/>
        <w:t>але й сприятиме розвитку демократичних цінностей, відкритості та взаєморозуміння у суспільстві.</w:t>
      </w:r>
    </w:p>
    <w:p w14:paraId="4172A5F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Підвищення медіаграмотності та розвиток навичок критичного мислення серед громадян – це не просто завдання, а стратегічна необхідність для стабільності та незалежності України в умовах інформаційного впливу. Освіта в цьому контексті виступає ключовим інструментом для формування свідомих та критично налаштованих громадян.</w:t>
      </w:r>
    </w:p>
    <w:p w14:paraId="6655FB3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Україна має розробити і впровадити комплексні освітні програми, спрямовані на розвиток медіаграмотності в різних вікових групах. Ці програми повинні включати в себе навчання розрізненню об'єктивної інформацієї та дезінформації, а також аналізу мовних засобів та контексту в повідомленнях.</w:t>
      </w:r>
    </w:p>
    <w:p w14:paraId="3EB265FD" w14:textId="6B29514D" w:rsid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Для аналізу дослідженнь з медіаграмотності було виділено роботи Р. Гоббс «Цифрова та медіаграмотність: Зв'язок між культурою та класом» [</w:t>
      </w:r>
      <w:r w:rsidR="00C7373E">
        <w:rPr>
          <w:rFonts w:ascii="Times New Roman" w:eastAsia="Times New Roman" w:hAnsi="Times New Roman" w:cs="Times New Roman"/>
          <w:sz w:val="28"/>
          <w:szCs w:val="28"/>
          <w:lang w:val="uk-UA" w:eastAsia="ru-RU"/>
        </w:rPr>
        <w:t>56-58</w:t>
      </w:r>
      <w:r w:rsidRPr="001E793F">
        <w:rPr>
          <w:rFonts w:ascii="Times New Roman" w:eastAsia="Times New Roman" w:hAnsi="Times New Roman" w:cs="Times New Roman"/>
          <w:sz w:val="28"/>
          <w:szCs w:val="28"/>
          <w:lang w:val="uk-UA" w:eastAsia="ru-RU"/>
        </w:rPr>
        <w:t>]. На основі опрацювання та узагальнення джерел було зроблено висновки, які наведено в таблиці 3.1.</w:t>
      </w:r>
    </w:p>
    <w:p w14:paraId="7A13D79B" w14:textId="77777777" w:rsidR="001E793F" w:rsidRPr="00CE64BC" w:rsidRDefault="001E793F" w:rsidP="001E793F">
      <w:pPr>
        <w:pStyle w:val="af9"/>
        <w:spacing w:line="360" w:lineRule="auto"/>
        <w:ind w:firstLine="708"/>
        <w:jc w:val="right"/>
        <w:rPr>
          <w:rFonts w:ascii="Times New Roman" w:hAnsi="Times New Roman" w:cs="Times New Roman"/>
          <w:b/>
          <w:bCs/>
          <w:sz w:val="28"/>
          <w:szCs w:val="28"/>
          <w:shd w:val="clear" w:color="auto" w:fill="FFFFFF"/>
          <w:lang w:val="uk-UA"/>
        </w:rPr>
      </w:pPr>
      <w:r w:rsidRPr="00CE64BC">
        <w:rPr>
          <w:rFonts w:ascii="Times New Roman" w:hAnsi="Times New Roman" w:cs="Times New Roman"/>
          <w:b/>
          <w:bCs/>
          <w:sz w:val="28"/>
          <w:szCs w:val="28"/>
          <w:shd w:val="clear" w:color="auto" w:fill="FFFFFF"/>
          <w:lang w:val="uk-UA"/>
        </w:rPr>
        <w:t>Таблиця 3.1.Основні етапи та завдання для розвитку медіаграмотності в Україні</w:t>
      </w:r>
    </w:p>
    <w:tbl>
      <w:tblPr>
        <w:tblStyle w:val="ad"/>
        <w:tblW w:w="0" w:type="auto"/>
        <w:tblLook w:val="04A0" w:firstRow="1" w:lastRow="0" w:firstColumn="1" w:lastColumn="0" w:noHBand="0" w:noVBand="1"/>
      </w:tblPr>
      <w:tblGrid>
        <w:gridCol w:w="4821"/>
        <w:gridCol w:w="4810"/>
      </w:tblGrid>
      <w:tr w:rsidR="001E793F" w:rsidRPr="00970846" w14:paraId="5BFA5A39" w14:textId="77777777" w:rsidTr="0029089F">
        <w:tc>
          <w:tcPr>
            <w:tcW w:w="4981" w:type="dxa"/>
          </w:tcPr>
          <w:p w14:paraId="664353B6" w14:textId="77777777" w:rsidR="001E793F" w:rsidRPr="00970846" w:rsidRDefault="001E793F" w:rsidP="0029089F">
            <w:pPr>
              <w:spacing w:line="360" w:lineRule="auto"/>
              <w:jc w:val="center"/>
              <w:rPr>
                <w:rFonts w:ascii="Times New Roman" w:hAnsi="Times New Roman" w:cs="Times New Roman"/>
                <w:sz w:val="24"/>
                <w:szCs w:val="24"/>
              </w:rPr>
            </w:pPr>
            <w:r w:rsidRPr="00970846">
              <w:rPr>
                <w:rFonts w:ascii="Times New Roman" w:hAnsi="Times New Roman" w:cs="Times New Roman"/>
                <w:sz w:val="24"/>
                <w:szCs w:val="24"/>
              </w:rPr>
              <w:t>Етапи розвитку медіаграмотності в Україні</w:t>
            </w:r>
          </w:p>
        </w:tc>
        <w:tc>
          <w:tcPr>
            <w:tcW w:w="4981" w:type="dxa"/>
          </w:tcPr>
          <w:p w14:paraId="3FEF5771" w14:textId="77777777" w:rsidR="001E793F" w:rsidRPr="00970846" w:rsidRDefault="001E793F" w:rsidP="0029089F">
            <w:pPr>
              <w:pStyle w:val="af9"/>
              <w:spacing w:line="360" w:lineRule="auto"/>
              <w:jc w:val="center"/>
              <w:rPr>
                <w:rFonts w:ascii="Times New Roman" w:hAnsi="Times New Roman" w:cs="Times New Roman"/>
                <w:sz w:val="28"/>
                <w:szCs w:val="28"/>
                <w:shd w:val="clear" w:color="auto" w:fill="FFFFFF"/>
                <w:lang w:val="uk-UA"/>
              </w:rPr>
            </w:pPr>
            <w:r w:rsidRPr="00CE64BC">
              <w:rPr>
                <w:rFonts w:ascii="Times New Roman" w:hAnsi="Times New Roman" w:cs="Times New Roman"/>
                <w:sz w:val="24"/>
                <w:szCs w:val="24"/>
                <w:lang w:val="uk-UA"/>
              </w:rPr>
              <w:t>Зміст завдань та дій</w:t>
            </w:r>
          </w:p>
        </w:tc>
      </w:tr>
      <w:tr w:rsidR="001E793F" w:rsidRPr="00970846" w14:paraId="286F35AA" w14:textId="77777777" w:rsidTr="0029089F">
        <w:tc>
          <w:tcPr>
            <w:tcW w:w="4981" w:type="dxa"/>
          </w:tcPr>
          <w:p w14:paraId="2E64242F" w14:textId="77777777" w:rsidR="001E793F" w:rsidRPr="00970846" w:rsidRDefault="001E793F" w:rsidP="0029089F">
            <w:pPr>
              <w:jc w:val="center"/>
              <w:rPr>
                <w:rFonts w:ascii="Times New Roman" w:hAnsi="Times New Roman" w:cs="Times New Roman"/>
                <w:sz w:val="24"/>
                <w:szCs w:val="24"/>
              </w:rPr>
            </w:pPr>
            <w:r w:rsidRPr="00970846">
              <w:rPr>
                <w:rFonts w:ascii="Times New Roman" w:hAnsi="Times New Roman" w:cs="Times New Roman"/>
                <w:sz w:val="24"/>
                <w:szCs w:val="24"/>
              </w:rPr>
              <w:t>Адаптація до вікових груп</w:t>
            </w:r>
          </w:p>
        </w:tc>
        <w:tc>
          <w:tcPr>
            <w:tcW w:w="4981" w:type="dxa"/>
          </w:tcPr>
          <w:p w14:paraId="52CCF2FE" w14:textId="77777777" w:rsidR="001E793F" w:rsidRPr="00970846" w:rsidRDefault="001E793F" w:rsidP="0029089F">
            <w:pPr>
              <w:rPr>
                <w:rFonts w:ascii="Times New Roman" w:hAnsi="Times New Roman" w:cs="Times New Roman"/>
                <w:sz w:val="24"/>
                <w:szCs w:val="24"/>
              </w:rPr>
            </w:pPr>
            <w:r w:rsidRPr="00970846">
              <w:rPr>
                <w:rFonts w:ascii="Times New Roman" w:hAnsi="Times New Roman" w:cs="Times New Roman"/>
                <w:sz w:val="24"/>
                <w:szCs w:val="24"/>
              </w:rPr>
              <w:t>- Розробка різнорівневих програм для різних вікових груп, враховуючи особливості підходу до дітей та дорослих;</w:t>
            </w:r>
          </w:p>
          <w:p w14:paraId="1B92E4E6" w14:textId="77777777" w:rsidR="001E793F" w:rsidRPr="00970846" w:rsidRDefault="001E793F" w:rsidP="0029089F">
            <w:pPr>
              <w:rPr>
                <w:rFonts w:ascii="Times New Roman" w:hAnsi="Times New Roman" w:cs="Times New Roman"/>
                <w:sz w:val="24"/>
                <w:szCs w:val="24"/>
              </w:rPr>
            </w:pPr>
            <w:r w:rsidRPr="00970846">
              <w:rPr>
                <w:rFonts w:ascii="Times New Roman" w:hAnsi="Times New Roman" w:cs="Times New Roman"/>
                <w:sz w:val="24"/>
                <w:szCs w:val="24"/>
              </w:rPr>
              <w:t xml:space="preserve"> Зміст завдань та дій</w:t>
            </w:r>
          </w:p>
          <w:p w14:paraId="6D64113C"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Забезпечення доступності матеріалів та завдань, що відповідають різному рівню розвитку учнів;</w:t>
            </w:r>
          </w:p>
          <w:p w14:paraId="32F62827"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 Використання інтерактивних методів навчання для підтримки активної участі учнів.</w:t>
            </w:r>
          </w:p>
        </w:tc>
      </w:tr>
      <w:tr w:rsidR="001E793F" w:rsidRPr="00970846" w14:paraId="031EF849" w14:textId="77777777" w:rsidTr="0029089F">
        <w:tc>
          <w:tcPr>
            <w:tcW w:w="4981" w:type="dxa"/>
          </w:tcPr>
          <w:p w14:paraId="4D6A77E6" w14:textId="77777777" w:rsidR="001E793F" w:rsidRPr="00970846" w:rsidRDefault="001E793F" w:rsidP="0029089F">
            <w:pPr>
              <w:jc w:val="center"/>
              <w:rPr>
                <w:rFonts w:ascii="Times New Roman" w:hAnsi="Times New Roman" w:cs="Times New Roman"/>
                <w:sz w:val="24"/>
                <w:szCs w:val="24"/>
              </w:rPr>
            </w:pPr>
            <w:r w:rsidRPr="00970846">
              <w:rPr>
                <w:rFonts w:ascii="Times New Roman" w:hAnsi="Times New Roman" w:cs="Times New Roman"/>
                <w:sz w:val="24"/>
                <w:szCs w:val="24"/>
              </w:rPr>
              <w:t>Навчання розрізненню інформації</w:t>
            </w:r>
          </w:p>
        </w:tc>
        <w:tc>
          <w:tcPr>
            <w:tcW w:w="4981" w:type="dxa"/>
          </w:tcPr>
          <w:p w14:paraId="088694CA" w14:textId="77777777" w:rsidR="001E793F" w:rsidRPr="00970846"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Введення практичних завдань для аналізу історій, відео</w:t>
            </w:r>
            <w:r>
              <w:rPr>
                <w:rStyle w:val="HTML1"/>
                <w:rFonts w:ascii="Times New Roman" w:hAnsi="Times New Roman" w:cs="Times New Roman"/>
                <w:sz w:val="24"/>
                <w:szCs w:val="24"/>
                <w:lang w:val="uk-UA"/>
              </w:rPr>
              <w:t>записів</w:t>
            </w:r>
            <w:r w:rsidRPr="00970846">
              <w:rPr>
                <w:rStyle w:val="HTML1"/>
                <w:rFonts w:ascii="Times New Roman" w:hAnsi="Times New Roman" w:cs="Times New Roman"/>
                <w:sz w:val="24"/>
                <w:szCs w:val="24"/>
                <w:lang w:val="uk-UA"/>
              </w:rPr>
              <w:t xml:space="preserve"> та інших меді</w:t>
            </w:r>
            <w:r>
              <w:rPr>
                <w:rStyle w:val="HTML1"/>
                <w:rFonts w:ascii="Times New Roman" w:hAnsi="Times New Roman" w:cs="Times New Roman"/>
                <w:sz w:val="24"/>
                <w:szCs w:val="24"/>
                <w:lang w:val="uk-UA"/>
              </w:rPr>
              <w:t>а</w:t>
            </w:r>
            <w:r w:rsidRPr="00970846">
              <w:rPr>
                <w:rStyle w:val="HTML1"/>
                <w:rFonts w:ascii="Times New Roman" w:hAnsi="Times New Roman" w:cs="Times New Roman"/>
                <w:sz w:val="24"/>
                <w:szCs w:val="24"/>
                <w:lang w:val="uk-UA"/>
              </w:rPr>
              <w:t xml:space="preserve">ресурсів.                         </w:t>
            </w:r>
          </w:p>
          <w:p w14:paraId="2E06C1E1" w14:textId="77777777" w:rsidR="001E793F" w:rsidRPr="00970846" w:rsidRDefault="001E793F" w:rsidP="0029089F">
            <w:pPr>
              <w:pStyle w:val="HTML"/>
              <w:jc w:val="both"/>
              <w:rPr>
                <w:rStyle w:val="HTML1"/>
                <w:rFonts w:ascii="Times New Roman" w:eastAsiaTheme="minorHAnsi" w:hAnsi="Times New Roman" w:cs="Times New Roman"/>
                <w:sz w:val="24"/>
                <w:szCs w:val="24"/>
                <w:lang w:val="uk-UA"/>
              </w:rPr>
            </w:pPr>
            <w:r w:rsidRPr="00970846">
              <w:rPr>
                <w:rStyle w:val="HTML1"/>
                <w:rFonts w:ascii="Times New Roman" w:hAnsi="Times New Roman" w:cs="Times New Roman"/>
                <w:sz w:val="24"/>
                <w:szCs w:val="24"/>
                <w:lang w:val="uk-UA"/>
              </w:rPr>
              <w:t xml:space="preserve">- Організація дискусій та групових вправ для спільного аналізу та обговорення інформації.                   </w:t>
            </w:r>
          </w:p>
          <w:p w14:paraId="5448ACEE"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Style w:val="HTML1"/>
                <w:rFonts w:ascii="Times New Roman" w:eastAsiaTheme="minorHAnsi" w:hAnsi="Times New Roman" w:cs="Times New Roman"/>
                <w:sz w:val="24"/>
                <w:szCs w:val="24"/>
                <w:lang w:val="uk-UA"/>
              </w:rPr>
              <w:lastRenderedPageBreak/>
              <w:t>- Вивчення методів перевірки достовірності джерел та визначення можливих мотивацій за інформацією.</w:t>
            </w:r>
          </w:p>
        </w:tc>
      </w:tr>
      <w:tr w:rsidR="001E793F" w:rsidRPr="00970846" w14:paraId="4250CDBC" w14:textId="77777777" w:rsidTr="0029089F">
        <w:tc>
          <w:tcPr>
            <w:tcW w:w="4981" w:type="dxa"/>
          </w:tcPr>
          <w:p w14:paraId="5627C97B" w14:textId="77777777" w:rsidR="001E793F" w:rsidRPr="00970846" w:rsidRDefault="001E793F" w:rsidP="0029089F">
            <w:pPr>
              <w:pStyle w:val="af9"/>
              <w:jc w:val="center"/>
              <w:rPr>
                <w:rFonts w:ascii="Times New Roman" w:hAnsi="Times New Roman" w:cs="Times New Roman"/>
                <w:sz w:val="24"/>
                <w:szCs w:val="24"/>
                <w:lang w:val="uk-UA"/>
              </w:rPr>
            </w:pPr>
            <w:r w:rsidRPr="00970846">
              <w:rPr>
                <w:rStyle w:val="hljs-strong"/>
                <w:rFonts w:ascii="Times New Roman" w:hAnsi="Times New Roman" w:cs="Times New Roman"/>
                <w:sz w:val="24"/>
                <w:szCs w:val="24"/>
                <w:lang w:val="uk-UA"/>
              </w:rPr>
              <w:lastRenderedPageBreak/>
              <w:t>Аналіз мовних засобів та контексту</w:t>
            </w:r>
          </w:p>
        </w:tc>
        <w:tc>
          <w:tcPr>
            <w:tcW w:w="4981" w:type="dxa"/>
          </w:tcPr>
          <w:p w14:paraId="4F696008" w14:textId="77777777" w:rsidR="001E793F"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xml:space="preserve">-Уроки, спрямовані на розуміння вживання мовних засобів та їхню впливовість на сприйняття інформації.        </w:t>
            </w:r>
          </w:p>
          <w:p w14:paraId="1895F66A" w14:textId="77777777" w:rsidR="001E793F" w:rsidRPr="00970846" w:rsidRDefault="001E793F" w:rsidP="0029089F">
            <w:pPr>
              <w:pStyle w:val="HTML"/>
              <w:jc w:val="both"/>
              <w:rPr>
                <w:rStyle w:val="HTML1"/>
                <w:rFonts w:ascii="Times New Roman" w:eastAsiaTheme="minorHAnsi" w:hAnsi="Times New Roman" w:cs="Times New Roman"/>
                <w:sz w:val="24"/>
                <w:szCs w:val="24"/>
                <w:lang w:val="uk-UA"/>
              </w:rPr>
            </w:pPr>
            <w:r w:rsidRPr="00970846">
              <w:rPr>
                <w:rStyle w:val="HTML1"/>
                <w:rFonts w:ascii="Times New Roman" w:hAnsi="Times New Roman" w:cs="Times New Roman"/>
                <w:sz w:val="24"/>
                <w:szCs w:val="24"/>
                <w:lang w:val="uk-UA"/>
              </w:rPr>
              <w:t xml:space="preserve">- Вивчення структури тексту та аналіз його тону для оцінки об'єктивності та цінності інформації. </w:t>
            </w:r>
          </w:p>
          <w:p w14:paraId="4C1AFC60"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Style w:val="HTML1"/>
                <w:rFonts w:ascii="Times New Roman" w:eastAsiaTheme="minorHAnsi" w:hAnsi="Times New Roman" w:cs="Times New Roman"/>
                <w:sz w:val="24"/>
                <w:szCs w:val="24"/>
                <w:lang w:val="uk-UA"/>
              </w:rPr>
              <w:t xml:space="preserve">- Використання практичних вправ для застосування набутих знань у реальних ситуаціях.       </w:t>
            </w:r>
          </w:p>
        </w:tc>
      </w:tr>
      <w:tr w:rsidR="001E793F" w:rsidRPr="00970846" w14:paraId="6BB1AD27" w14:textId="77777777" w:rsidTr="0029089F">
        <w:tc>
          <w:tcPr>
            <w:tcW w:w="4981" w:type="dxa"/>
          </w:tcPr>
          <w:p w14:paraId="30F17D7D" w14:textId="77777777" w:rsidR="001E793F" w:rsidRPr="00970846" w:rsidRDefault="001E793F" w:rsidP="0029089F">
            <w:pPr>
              <w:jc w:val="center"/>
              <w:rPr>
                <w:rFonts w:ascii="Times New Roman" w:hAnsi="Times New Roman" w:cs="Times New Roman"/>
                <w:sz w:val="24"/>
                <w:szCs w:val="24"/>
              </w:rPr>
            </w:pPr>
            <w:r w:rsidRPr="00970846">
              <w:rPr>
                <w:rStyle w:val="hljs-strong"/>
                <w:rFonts w:ascii="Times New Roman" w:hAnsi="Times New Roman" w:cs="Times New Roman"/>
                <w:sz w:val="24"/>
                <w:szCs w:val="24"/>
              </w:rPr>
              <w:t>Інтерактивні методи навчання</w:t>
            </w:r>
          </w:p>
        </w:tc>
        <w:tc>
          <w:tcPr>
            <w:tcW w:w="4981" w:type="dxa"/>
          </w:tcPr>
          <w:p w14:paraId="3B67F63C" w14:textId="77777777" w:rsidR="001E793F" w:rsidRPr="00970846"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xml:space="preserve">- Проведення вебінарів та воркшопів з експертами </w:t>
            </w:r>
            <w:r>
              <w:rPr>
                <w:rStyle w:val="HTML1"/>
                <w:rFonts w:ascii="Times New Roman" w:hAnsi="Times New Roman" w:cs="Times New Roman"/>
                <w:sz w:val="24"/>
                <w:szCs w:val="24"/>
                <w:lang w:val="uk-UA"/>
              </w:rPr>
              <w:t>з</w:t>
            </w:r>
            <w:r w:rsidRPr="00970846">
              <w:rPr>
                <w:rStyle w:val="HTML1"/>
                <w:rFonts w:ascii="Times New Roman" w:hAnsi="Times New Roman" w:cs="Times New Roman"/>
                <w:sz w:val="24"/>
                <w:szCs w:val="24"/>
                <w:lang w:val="uk-UA"/>
              </w:rPr>
              <w:t xml:space="preserve"> медіаграмотності.                                 </w:t>
            </w:r>
          </w:p>
          <w:p w14:paraId="1E5E1CC3" w14:textId="77777777" w:rsidR="001E793F" w:rsidRPr="00970846"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xml:space="preserve">- Використання віртуальних практичних завдань та ігрових елементів для зацікавлення учнів.                   </w:t>
            </w:r>
          </w:p>
          <w:p w14:paraId="1B822AD3"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Style w:val="HTML1"/>
                <w:rFonts w:ascii="Times New Roman" w:eastAsiaTheme="minorHAnsi" w:hAnsi="Times New Roman" w:cs="Times New Roman"/>
                <w:sz w:val="24"/>
                <w:szCs w:val="24"/>
                <w:lang w:val="uk-UA"/>
              </w:rPr>
              <w:t>- Забезпечення можливості відкритого діалогу та обговорення з учасниками навчального процесу.</w:t>
            </w:r>
          </w:p>
        </w:tc>
      </w:tr>
      <w:tr w:rsidR="001E793F" w:rsidRPr="00970846" w14:paraId="4EBD030E" w14:textId="77777777" w:rsidTr="0029089F">
        <w:tc>
          <w:tcPr>
            <w:tcW w:w="4981" w:type="dxa"/>
          </w:tcPr>
          <w:p w14:paraId="1A4C9C78" w14:textId="77777777" w:rsidR="001E793F" w:rsidRPr="00970846" w:rsidRDefault="001E793F" w:rsidP="0029089F">
            <w:pPr>
              <w:pStyle w:val="af9"/>
              <w:jc w:val="center"/>
              <w:rPr>
                <w:rFonts w:ascii="Times New Roman" w:hAnsi="Times New Roman" w:cs="Times New Roman"/>
                <w:sz w:val="24"/>
                <w:szCs w:val="24"/>
                <w:lang w:val="uk-UA"/>
              </w:rPr>
            </w:pPr>
            <w:r w:rsidRPr="00970846">
              <w:rPr>
                <w:rStyle w:val="hljs-strong"/>
                <w:rFonts w:ascii="Times New Roman" w:hAnsi="Times New Roman" w:cs="Times New Roman"/>
                <w:sz w:val="24"/>
                <w:szCs w:val="24"/>
                <w:lang w:val="uk-UA"/>
              </w:rPr>
              <w:t>Залучення вчителів та батьків</w:t>
            </w:r>
          </w:p>
        </w:tc>
        <w:tc>
          <w:tcPr>
            <w:tcW w:w="4981" w:type="dxa"/>
          </w:tcPr>
          <w:p w14:paraId="081B5F45" w14:textId="77777777" w:rsidR="001E793F" w:rsidRPr="00970846"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Розробка навчальних матеріалів для вчителів щодо впровадження програм у навчальний процес.</w:t>
            </w:r>
          </w:p>
          <w:p w14:paraId="1D228BF9" w14:textId="77777777" w:rsidR="001E793F" w:rsidRPr="00970846" w:rsidRDefault="001E793F" w:rsidP="0029089F">
            <w:pPr>
              <w:pStyle w:val="HTML"/>
              <w:jc w:val="both"/>
              <w:rPr>
                <w:rStyle w:val="HTML1"/>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xml:space="preserve"> - Організація семінарів та тренінгів для батьків з питань медіаграмотності та цифрової безпеки.</w:t>
            </w:r>
          </w:p>
          <w:p w14:paraId="516081E2" w14:textId="77777777" w:rsidR="001E793F" w:rsidRPr="00970846" w:rsidRDefault="001E793F" w:rsidP="0029089F">
            <w:pPr>
              <w:pStyle w:val="HTML"/>
              <w:jc w:val="both"/>
              <w:rPr>
                <w:rFonts w:ascii="Times New Roman" w:hAnsi="Times New Roman" w:cs="Times New Roman"/>
                <w:sz w:val="24"/>
                <w:szCs w:val="24"/>
                <w:lang w:val="uk-UA"/>
              </w:rPr>
            </w:pPr>
            <w:r w:rsidRPr="00970846">
              <w:rPr>
                <w:rStyle w:val="HTML1"/>
                <w:rFonts w:ascii="Times New Roman" w:hAnsi="Times New Roman" w:cs="Times New Roman"/>
                <w:sz w:val="24"/>
                <w:szCs w:val="24"/>
                <w:lang w:val="uk-UA"/>
              </w:rPr>
              <w:t xml:space="preserve"> - Сприяння створенню платформ для відкритого обговорення питань медіаграмотності в родинному оточенні.</w:t>
            </w:r>
          </w:p>
          <w:p w14:paraId="7E639E4E" w14:textId="77777777" w:rsidR="001E793F" w:rsidRPr="00970846" w:rsidRDefault="001E793F" w:rsidP="0029089F">
            <w:pPr>
              <w:pStyle w:val="af9"/>
              <w:rPr>
                <w:rFonts w:ascii="Times New Roman" w:hAnsi="Times New Roman" w:cs="Times New Roman"/>
                <w:sz w:val="24"/>
                <w:szCs w:val="24"/>
                <w:shd w:val="clear" w:color="auto" w:fill="FFFFFF"/>
                <w:lang w:val="uk-UA"/>
              </w:rPr>
            </w:pPr>
          </w:p>
        </w:tc>
      </w:tr>
    </w:tbl>
    <w:p w14:paraId="2BE87A35" w14:textId="2496AFD5" w:rsidR="001E793F" w:rsidRDefault="001E793F" w:rsidP="001E793F">
      <w:pPr>
        <w:spacing w:line="360" w:lineRule="auto"/>
        <w:rPr>
          <w:rFonts w:ascii="Times New Roman" w:eastAsia="Times New Roman" w:hAnsi="Times New Roman" w:cs="Times New Roman"/>
          <w:sz w:val="28"/>
          <w:szCs w:val="28"/>
          <w:lang w:val="uk-UA" w:eastAsia="ru-RU"/>
        </w:rPr>
      </w:pPr>
    </w:p>
    <w:p w14:paraId="4ACC390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Таблиця 3.1 структуровано висвітлює основні етапи та завдання для розвитку медіаграмотності в Україні. Кожен пункт включає конкретні дії та напрямки розвитку, що можуть допомогти досягти поставлених цілей розвитку медіаграмотності в різних вікових групах.</w:t>
      </w:r>
    </w:p>
    <w:p w14:paraId="17B49CBC"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Розвиток медіаграмотності повинен бути цікавим та доступним для кожного громадянина. Застосування інтерактивних форм навчання, таких як воркшопи, вебінари, ігрові підходи та використання медіаресурсів сприяє не лише засвоєнню теоретичних знань, але і формує практичні навички аналізу інформації.</w:t>
      </w:r>
    </w:p>
    <w:p w14:paraId="06ED8DF3" w14:textId="0A89DF9E"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Розробкою питань медіаграмотності в сучасному світі займаються багато науковців.  На основі аналізу робіт С. Лівінгстон, Б. К. Стріплінг та Дж. П. Гі [</w:t>
      </w:r>
      <w:r w:rsidR="00C7373E">
        <w:rPr>
          <w:rFonts w:ascii="Times New Roman" w:eastAsia="Times New Roman" w:hAnsi="Times New Roman" w:cs="Times New Roman"/>
          <w:sz w:val="28"/>
          <w:szCs w:val="28"/>
          <w:lang w:val="uk-UA" w:eastAsia="ru-RU"/>
        </w:rPr>
        <w:t>59-61</w:t>
      </w:r>
      <w:r w:rsidRPr="001E793F">
        <w:rPr>
          <w:rFonts w:ascii="Times New Roman" w:eastAsia="Times New Roman" w:hAnsi="Times New Roman" w:cs="Times New Roman"/>
          <w:sz w:val="28"/>
          <w:szCs w:val="28"/>
          <w:lang w:val="uk-UA" w:eastAsia="ru-RU"/>
        </w:rPr>
        <w:t>] було виведено засоби та підходи до розвитку медіаграмотності:</w:t>
      </w:r>
    </w:p>
    <w:p w14:paraId="626B58D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1. Інтерактивні форми навчання:</w:t>
      </w:r>
    </w:p>
    <w:p w14:paraId="4B3C782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Воркшопи: практичні вправи та групова діяльність для застосування теорії в реальних ситуаціях.</w:t>
      </w:r>
    </w:p>
    <w:p w14:paraId="69DABC5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Вебінари: онлайн-лекції та обговорення сприяють взаємодії та обміну думками.</w:t>
      </w:r>
    </w:p>
    <w:p w14:paraId="07787B0D"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Групові обговорення, що сприяють обміну думками та вирішенню проблем у колективі.</w:t>
      </w:r>
    </w:p>
    <w:p w14:paraId="3415579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2. Ігрові підходи:</w:t>
      </w:r>
    </w:p>
    <w:p w14:paraId="31CE531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Інтерактивні ігри сприяють навчанню через взаємодію та конкуренцію.</w:t>
      </w:r>
    </w:p>
    <w:p w14:paraId="5355556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Рольові ігри дозволяють учням відчути себе у різних ситуаціях та розвивати навички взаємодії та вирішення конфліктів.</w:t>
      </w:r>
    </w:p>
    <w:p w14:paraId="0BBAC417"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3. Використання медіа-ресурсів:</w:t>
      </w:r>
    </w:p>
    <w:p w14:paraId="17014E25"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Відеолекції: представлення матеріалу у візуальній формі для кращого розуміння.</w:t>
      </w:r>
    </w:p>
    <w:p w14:paraId="281FA63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Аудіоматеріали: використання звуку для доповнення інформації та розвитку слухової медіаграмотності.</w:t>
      </w:r>
    </w:p>
    <w:p w14:paraId="6138CF2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Візуальні матеріали: графіка, схеми, та інші засоби візуалізації для полегшення розуміння складних концепцій.</w:t>
      </w:r>
    </w:p>
    <w:p w14:paraId="5B70852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4. Доступність для різних груп громадян:</w:t>
      </w:r>
    </w:p>
    <w:p w14:paraId="06B01B0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Адаптація матеріалів: пристосування до різних рівнів складності для врахування різноманітності освітнього рівня.</w:t>
      </w:r>
    </w:p>
    <w:p w14:paraId="2D09C5C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Увага до соціокультурних особливостей різних груп громадян.</w:t>
      </w:r>
    </w:p>
    <w:p w14:paraId="6AF5C5F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Розробка різнорівневих курсів та навчальних програм для задоволення потреб різних категорій аудиторії.</w:t>
      </w:r>
    </w:p>
    <w:p w14:paraId="71B7E6DF"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5. Співпраця з медійними платформами:</w:t>
      </w:r>
    </w:p>
    <w:p w14:paraId="3720F2EC"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 xml:space="preserve">   - Використання популярних медійних платформ для створення та розповсюдження освітніх матеріалів.</w:t>
      </w:r>
    </w:p>
    <w:p w14:paraId="06140F9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Розміщення відкритих онлайн-курсів та лекцій на платформах з великою аудиторією.</w:t>
      </w:r>
    </w:p>
    <w:p w14:paraId="4AA6F51D"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   - Залучення до співпраці відомих медійних фахівців для створення освітнього контенту.</w:t>
      </w:r>
    </w:p>
    <w:p w14:paraId="02162A8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Медіаграмотність має стати невід’ємною частиною всіх рівнів навчання, починаючи від шкільних програм і закінчуючи вищою освітою. Інтеграція цього компонента в навчальні плани та програми дозволить формувати в громадян навички взаємодії з інформацією ще з раннього віку.</w:t>
      </w:r>
    </w:p>
    <w:p w14:paraId="43E43F91" w14:textId="650F339A" w:rsid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Впровадження медіаграмотності в навчальні програми може бути ефективним способом підготовки сучасної молоді до життя в інформаційному суспільстві. Для цього можна врахувати декілька ключових аспектів, наведених у табл. 3.2.</w:t>
      </w:r>
    </w:p>
    <w:p w14:paraId="5922F19E" w14:textId="38ECEE92" w:rsidR="001E793F" w:rsidRPr="006000AF" w:rsidRDefault="001E793F" w:rsidP="001E793F">
      <w:pPr>
        <w:pStyle w:val="af9"/>
        <w:spacing w:line="360" w:lineRule="auto"/>
        <w:ind w:firstLine="708"/>
        <w:jc w:val="right"/>
        <w:rPr>
          <w:rFonts w:ascii="Times New Roman" w:hAnsi="Times New Roman" w:cs="Times New Roman"/>
          <w:b/>
          <w:bCs/>
          <w:sz w:val="28"/>
          <w:szCs w:val="28"/>
          <w:shd w:val="clear" w:color="auto" w:fill="FFFFFF"/>
          <w:lang w:val="uk-UA"/>
        </w:rPr>
      </w:pPr>
      <w:r>
        <w:rPr>
          <w:rFonts w:ascii="Times New Roman" w:hAnsi="Times New Roman" w:cs="Times New Roman"/>
          <w:b/>
          <w:bCs/>
          <w:sz w:val="28"/>
          <w:szCs w:val="28"/>
          <w:shd w:val="clear" w:color="auto" w:fill="FFFFFF"/>
        </w:rPr>
        <w:t xml:space="preserve">Таблиця 3.2 </w:t>
      </w:r>
      <w:r w:rsidRPr="006000AF">
        <w:rPr>
          <w:rFonts w:ascii="Times New Roman" w:hAnsi="Times New Roman" w:cs="Times New Roman"/>
          <w:b/>
          <w:bCs/>
          <w:sz w:val="28"/>
          <w:szCs w:val="28"/>
          <w:shd w:val="clear" w:color="auto" w:fill="FFFFFF"/>
          <w:lang w:val="uk-UA"/>
        </w:rPr>
        <w:t>Етапи впровадження медіаграмотності в навчальні програми</w:t>
      </w:r>
    </w:p>
    <w:tbl>
      <w:tblPr>
        <w:tblStyle w:val="ad"/>
        <w:tblW w:w="0" w:type="auto"/>
        <w:tblLook w:val="04A0" w:firstRow="1" w:lastRow="0" w:firstColumn="1" w:lastColumn="0" w:noHBand="0" w:noVBand="1"/>
      </w:tblPr>
      <w:tblGrid>
        <w:gridCol w:w="4814"/>
        <w:gridCol w:w="4817"/>
      </w:tblGrid>
      <w:tr w:rsidR="001E793F" w:rsidRPr="00970846" w14:paraId="1EDB0691" w14:textId="77777777" w:rsidTr="0029089F">
        <w:tc>
          <w:tcPr>
            <w:tcW w:w="4981" w:type="dxa"/>
            <w:vAlign w:val="center"/>
          </w:tcPr>
          <w:p w14:paraId="2C9C1510" w14:textId="77777777" w:rsidR="001E793F" w:rsidRPr="006000AF" w:rsidRDefault="001E793F" w:rsidP="0029089F">
            <w:pPr>
              <w:pStyle w:val="af9"/>
              <w:jc w:val="center"/>
              <w:rPr>
                <w:rFonts w:ascii="Times New Roman" w:hAnsi="Times New Roman" w:cs="Times New Roman"/>
                <w:lang w:val="uk-UA"/>
              </w:rPr>
            </w:pPr>
            <w:r w:rsidRPr="006000AF">
              <w:rPr>
                <w:rFonts w:ascii="Times New Roman" w:hAnsi="Times New Roman" w:cs="Times New Roman"/>
                <w:lang w:val="uk-UA"/>
              </w:rPr>
              <w:t>Етапи впровадження медіаграмотності в навчальні програми</w:t>
            </w:r>
          </w:p>
        </w:tc>
        <w:tc>
          <w:tcPr>
            <w:tcW w:w="4981" w:type="dxa"/>
          </w:tcPr>
          <w:p w14:paraId="7AE0D868" w14:textId="77777777" w:rsidR="001E793F" w:rsidRPr="00970846" w:rsidRDefault="001E793F" w:rsidP="0029089F">
            <w:pPr>
              <w:pStyle w:val="af9"/>
              <w:spacing w:line="360" w:lineRule="auto"/>
              <w:jc w:val="center"/>
              <w:rPr>
                <w:rFonts w:ascii="Times New Roman" w:hAnsi="Times New Roman" w:cs="Times New Roman"/>
                <w:sz w:val="28"/>
                <w:szCs w:val="28"/>
                <w:shd w:val="clear" w:color="auto" w:fill="FFFFFF"/>
                <w:lang w:val="uk-UA"/>
              </w:rPr>
            </w:pPr>
            <w:r w:rsidRPr="006000AF">
              <w:rPr>
                <w:rFonts w:ascii="Times New Roman" w:hAnsi="Times New Roman" w:cs="Times New Roman"/>
                <w:lang w:val="uk-UA"/>
              </w:rPr>
              <w:t xml:space="preserve">Дії та </w:t>
            </w:r>
            <w:r>
              <w:rPr>
                <w:rFonts w:ascii="Times New Roman" w:hAnsi="Times New Roman" w:cs="Times New Roman"/>
                <w:lang w:val="uk-UA"/>
              </w:rPr>
              <w:t>з</w:t>
            </w:r>
            <w:r w:rsidRPr="006000AF">
              <w:rPr>
                <w:rFonts w:ascii="Times New Roman" w:hAnsi="Times New Roman" w:cs="Times New Roman"/>
                <w:lang w:val="uk-UA"/>
              </w:rPr>
              <w:t>аходи</w:t>
            </w:r>
          </w:p>
        </w:tc>
      </w:tr>
      <w:tr w:rsidR="001E793F" w:rsidRPr="00970846" w14:paraId="4A2BF76F" w14:textId="77777777" w:rsidTr="0029089F">
        <w:tc>
          <w:tcPr>
            <w:tcW w:w="4981" w:type="dxa"/>
            <w:vAlign w:val="center"/>
          </w:tcPr>
          <w:p w14:paraId="5397BB05"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1. Розробка спеціалізованих курсів та модулів</w:t>
            </w:r>
          </w:p>
        </w:tc>
        <w:tc>
          <w:tcPr>
            <w:tcW w:w="4981" w:type="dxa"/>
          </w:tcPr>
          <w:p w14:paraId="7EEEA08E"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Розробка курсів медіаграмотності для різних вікових груп.</w:t>
            </w:r>
          </w:p>
          <w:p w14:paraId="23925D73"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xml:space="preserve">- Включення модулів з медіаграмотності в </w:t>
            </w:r>
            <w:r>
              <w:rPr>
                <w:rFonts w:ascii="Times New Roman" w:hAnsi="Times New Roman" w:cs="Times New Roman"/>
                <w:sz w:val="24"/>
                <w:szCs w:val="24"/>
                <w:lang w:val="uk-UA"/>
              </w:rPr>
              <w:t>актуальні</w:t>
            </w:r>
            <w:r w:rsidRPr="00970846">
              <w:rPr>
                <w:rFonts w:ascii="Times New Roman" w:hAnsi="Times New Roman" w:cs="Times New Roman"/>
                <w:sz w:val="24"/>
                <w:szCs w:val="24"/>
                <w:lang w:val="uk-UA"/>
              </w:rPr>
              <w:t xml:space="preserve"> навчальні плани.</w:t>
            </w:r>
          </w:p>
          <w:p w14:paraId="4117D3FA"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 xml:space="preserve">- Створення </w:t>
            </w:r>
            <w:r>
              <w:rPr>
                <w:rFonts w:ascii="Times New Roman" w:hAnsi="Times New Roman" w:cs="Times New Roman"/>
                <w:sz w:val="24"/>
                <w:szCs w:val="24"/>
                <w:lang w:val="uk-UA"/>
              </w:rPr>
              <w:t>методичних</w:t>
            </w:r>
            <w:r w:rsidRPr="00970846">
              <w:rPr>
                <w:rFonts w:ascii="Times New Roman" w:hAnsi="Times New Roman" w:cs="Times New Roman"/>
                <w:sz w:val="24"/>
                <w:szCs w:val="24"/>
                <w:lang w:val="uk-UA"/>
              </w:rPr>
              <w:t xml:space="preserve"> матеріалів для учнів та вчителів.</w:t>
            </w:r>
          </w:p>
        </w:tc>
      </w:tr>
      <w:tr w:rsidR="001E793F" w:rsidRPr="00970846" w14:paraId="6C9BF890" w14:textId="77777777" w:rsidTr="0029089F">
        <w:tc>
          <w:tcPr>
            <w:tcW w:w="4981" w:type="dxa"/>
          </w:tcPr>
          <w:p w14:paraId="13C04075" w14:textId="77777777" w:rsidR="001E793F" w:rsidRPr="00970846" w:rsidRDefault="001E793F" w:rsidP="0029089F">
            <w:pPr>
              <w:rPr>
                <w:rFonts w:ascii="Times New Roman" w:hAnsi="Times New Roman" w:cs="Times New Roman"/>
                <w:sz w:val="24"/>
                <w:szCs w:val="24"/>
              </w:rPr>
            </w:pPr>
            <w:r w:rsidRPr="00970846">
              <w:rPr>
                <w:rFonts w:ascii="Times New Roman" w:hAnsi="Times New Roman" w:cs="Times New Roman"/>
                <w:sz w:val="24"/>
                <w:szCs w:val="24"/>
              </w:rPr>
              <w:t xml:space="preserve">2. Співпраця з експертами </w:t>
            </w:r>
            <w:r>
              <w:rPr>
                <w:rFonts w:ascii="Times New Roman" w:hAnsi="Times New Roman" w:cs="Times New Roman"/>
                <w:sz w:val="24"/>
                <w:szCs w:val="24"/>
              </w:rPr>
              <w:t xml:space="preserve">з </w:t>
            </w:r>
            <w:r w:rsidRPr="00970846">
              <w:rPr>
                <w:rFonts w:ascii="Times New Roman" w:hAnsi="Times New Roman" w:cs="Times New Roman"/>
                <w:sz w:val="24"/>
                <w:szCs w:val="24"/>
              </w:rPr>
              <w:t>інформаційної безпеки</w:t>
            </w:r>
          </w:p>
        </w:tc>
        <w:tc>
          <w:tcPr>
            <w:tcW w:w="4981" w:type="dxa"/>
          </w:tcPr>
          <w:p w14:paraId="517587E4"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Залучення експертів для консультацій та розробки курсів.</w:t>
            </w:r>
          </w:p>
          <w:p w14:paraId="24EB294B"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 Тренінги для вчителів з основ медіаграмотності.</w:t>
            </w:r>
          </w:p>
        </w:tc>
      </w:tr>
      <w:tr w:rsidR="001E793F" w:rsidRPr="00970846" w14:paraId="6298D634" w14:textId="77777777" w:rsidTr="0029089F">
        <w:tc>
          <w:tcPr>
            <w:tcW w:w="4981" w:type="dxa"/>
            <w:vAlign w:val="center"/>
          </w:tcPr>
          <w:p w14:paraId="369B8FBE"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3. Використання сучасних технологій</w:t>
            </w:r>
          </w:p>
        </w:tc>
        <w:tc>
          <w:tcPr>
            <w:tcW w:w="4981" w:type="dxa"/>
          </w:tcPr>
          <w:p w14:paraId="08E6475D"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Використання онлайн-ресурсів та віртуальних платформ.</w:t>
            </w:r>
          </w:p>
          <w:p w14:paraId="054C7E60"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 Використання комп'ютерних ігор для навчання медіаграмотності.</w:t>
            </w:r>
          </w:p>
        </w:tc>
      </w:tr>
      <w:tr w:rsidR="001E793F" w:rsidRPr="00970846" w14:paraId="28836E11" w14:textId="77777777" w:rsidTr="0029089F">
        <w:tc>
          <w:tcPr>
            <w:tcW w:w="4981" w:type="dxa"/>
          </w:tcPr>
          <w:p w14:paraId="1C5E84F9"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4. Оцінювання медіаграмотності</w:t>
            </w:r>
          </w:p>
        </w:tc>
        <w:tc>
          <w:tcPr>
            <w:tcW w:w="4981" w:type="dxa"/>
          </w:tcPr>
          <w:p w14:paraId="71201680"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Розробка систем оцінювання з урахуванням медіаграмотних навичок.</w:t>
            </w:r>
          </w:p>
          <w:p w14:paraId="770C28BA" w14:textId="77777777" w:rsidR="001E793F" w:rsidRPr="00970846" w:rsidRDefault="001E793F" w:rsidP="0029089F">
            <w:pPr>
              <w:pStyle w:val="af9"/>
              <w:rPr>
                <w:rFonts w:ascii="Times New Roman" w:hAnsi="Times New Roman" w:cs="Times New Roman"/>
                <w:sz w:val="24"/>
                <w:szCs w:val="24"/>
                <w:shd w:val="clear" w:color="auto" w:fill="FFFFFF"/>
                <w:lang w:val="uk-UA"/>
              </w:rPr>
            </w:pPr>
            <w:r w:rsidRPr="00970846">
              <w:rPr>
                <w:rFonts w:ascii="Times New Roman" w:hAnsi="Times New Roman" w:cs="Times New Roman"/>
                <w:sz w:val="24"/>
                <w:szCs w:val="24"/>
                <w:lang w:val="uk-UA"/>
              </w:rPr>
              <w:t>- Включення завдань для оцінювання рівня медіаграмотності учнів.</w:t>
            </w:r>
          </w:p>
        </w:tc>
      </w:tr>
      <w:tr w:rsidR="001E793F" w:rsidRPr="00970846" w14:paraId="2E2FAC8C" w14:textId="77777777" w:rsidTr="0029089F">
        <w:trPr>
          <w:trHeight w:val="1078"/>
        </w:trPr>
        <w:tc>
          <w:tcPr>
            <w:tcW w:w="4981" w:type="dxa"/>
            <w:vAlign w:val="center"/>
          </w:tcPr>
          <w:p w14:paraId="55225DD0"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lastRenderedPageBreak/>
              <w:t>5. Стимулювання ініціатив</w:t>
            </w:r>
          </w:p>
        </w:tc>
        <w:tc>
          <w:tcPr>
            <w:tcW w:w="4981" w:type="dxa"/>
            <w:vAlign w:val="center"/>
          </w:tcPr>
          <w:p w14:paraId="2275D406"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Підтримка створення медіаграмотних клубів та груп.</w:t>
            </w:r>
          </w:p>
          <w:p w14:paraId="1D53AD65" w14:textId="77777777" w:rsidR="001E793F" w:rsidRPr="00970846" w:rsidRDefault="001E793F" w:rsidP="0029089F">
            <w:pPr>
              <w:pStyle w:val="af9"/>
              <w:rPr>
                <w:rFonts w:ascii="Times New Roman" w:hAnsi="Times New Roman" w:cs="Times New Roman"/>
                <w:sz w:val="24"/>
                <w:szCs w:val="24"/>
                <w:lang w:val="uk-UA"/>
              </w:rPr>
            </w:pPr>
            <w:r w:rsidRPr="00970846">
              <w:rPr>
                <w:rFonts w:ascii="Times New Roman" w:hAnsi="Times New Roman" w:cs="Times New Roman"/>
                <w:sz w:val="24"/>
                <w:szCs w:val="24"/>
                <w:lang w:val="uk-UA"/>
              </w:rPr>
              <w:t>- Організація конкурсів та проектів у сфері медіаграмотності.</w:t>
            </w:r>
          </w:p>
        </w:tc>
      </w:tr>
    </w:tbl>
    <w:p w14:paraId="133B8951" w14:textId="6C332396" w:rsidR="001E793F" w:rsidRDefault="001E793F" w:rsidP="001E793F">
      <w:pPr>
        <w:spacing w:line="360" w:lineRule="auto"/>
        <w:rPr>
          <w:rFonts w:ascii="Times New Roman" w:eastAsia="Times New Roman" w:hAnsi="Times New Roman" w:cs="Times New Roman"/>
          <w:sz w:val="28"/>
          <w:szCs w:val="28"/>
          <w:lang w:val="uk-UA" w:eastAsia="ru-RU"/>
        </w:rPr>
      </w:pPr>
    </w:p>
    <w:p w14:paraId="66519322"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Розвиток медіаграмотності в сучасному суспільстві вимагає не лише здатності розуміти медійні формати та технології, але й акцентує на важливості набуття навичок критичного мислення та аналізу інформації. Крім здатності визначати правильні джерела та розрізняти факти від думок, громадяни також повинні мати здатність розуміти контекст, в якому ця інформація подається.</w:t>
      </w:r>
    </w:p>
    <w:p w14:paraId="62865EA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Критичне мислення є основою для здійснення об'єктивної та виваженої оцінки інформації. Громадяням варто вміти розпізнавати приховані мотивації та інтереси у джерелах інформації, а також визначати можливі перекручення чи приховані аспекти. Розвиток критичного мислення допомагає не тільки сприймати інформацію, але й ставити коректні питання щодо неї , розглядати різні точки зору та приймати обґрунтовані рішення.</w:t>
      </w:r>
    </w:p>
    <w:p w14:paraId="57EA5508"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Навички аналізу інформації також вкрай важливі для грамотного сприйняття медійного контенту. Громадяни повинні володіти здатністю розбиратися в обсязі та достовірності інформації, аналізувати аргументацію та докази, які подаються. Це допомагає не лише уникати поширення маніпуляційної інформації, а й стимулює глибше розуміння подій та явищ.</w:t>
      </w:r>
    </w:p>
    <w:p w14:paraId="53CCF35D"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Отже, разом із розвитком медіаграмотності важливо акцентувати увагу на критичному мисленні та аналізі інформації, щоб громадяни стали не лише споживачами медійного контенту, а й активними учасниками інформаційного простору, здатними розуміти, оцінювати та впливати на нього.</w:t>
      </w:r>
    </w:p>
    <w:p w14:paraId="78A1205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 xml:space="preserve">Залучення закладів вищої освіти, дослідницьких центрів та експертів у процес протидії пропаганді є надзвичайно важливим стратегічним напрямом. Співпраця з академічним середовищем в цьому контексті не лише розширює інтелектуальний ресурс для ефективної боротьби з маніпуляційною інформацією, але й створює інтелектуальну інфраструктуру для розробки та </w:t>
      </w:r>
      <w:r w:rsidRPr="001E793F">
        <w:rPr>
          <w:rFonts w:ascii="Times New Roman" w:eastAsia="Times New Roman" w:hAnsi="Times New Roman" w:cs="Times New Roman"/>
          <w:sz w:val="28"/>
          <w:szCs w:val="28"/>
          <w:lang w:val="uk-UA" w:eastAsia="ru-RU"/>
        </w:rPr>
        <w:lastRenderedPageBreak/>
        <w:t>впровадження освітніх стратегій, спрямованих на підвищення медіаграмотності та стійкості до пропагандистського впливу.</w:t>
      </w:r>
    </w:p>
    <w:p w14:paraId="586340A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Партнерство із вищими навчальними закладами дозволяє створювати передові освітні програми, спрямовані на вдосконалення критичного мислення та аналізу інформації серед студентів. Вивчення психології маніпуляцій та стратегій пропаганди може бути інтегроване в навчальні плани, щоб підготувати студентів до розуміння та визначення недостовірної інформації.</w:t>
      </w:r>
    </w:p>
    <w:p w14:paraId="72B3978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Дослідницькі центри можуть відігравати ключову роль у вивченні та аналізі методів пропаганди, а також розробці ефективних контрмереж. Вони можуть проводити наукові дослідження щодо психології впливу пропаганди на суспільство, ідентифікувати основні джерела дезінформації та розробляти стратегії протидії.</w:t>
      </w:r>
    </w:p>
    <w:p w14:paraId="6EC9594E"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Експерти з різних галузей можуть приносити свої унікальні перспективи та навички у боротьбі з пропагандою. Вони можуть взяти участь у розробці освітніх заходів та програм для розвитку вмінь щодо виявлення недостовірної інформації, вдосконаленні методик критичного мислення та сприяти у впровадженні інноваційних підходів до медіаграмотності.</w:t>
      </w:r>
    </w:p>
    <w:p w14:paraId="3D73ECF6"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Взаємодія з академічним середовищем задля протидії пропаганді розширює арсенал інструментів та знань для більш ефективної підготовки суспільства до викликів інформаційної війни. Це не лише покращує якість освіти, але й забезпечує стійкість громадян до впливу маніпуляційної інформації.</w:t>
      </w:r>
    </w:p>
    <w:p w14:paraId="00E91321" w14:textId="3A6AFB46" w:rsid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Інтенсифікація освітніх програм, спрямованих на розвиток медіаграмотності та навичок критичного мислення, є стратегічним кроком вперед для України. Це інвестиція в сучасне суспільство, здатне адаптуватися до зростаючих викликів інформаційного світу та зберігати свою незалежність.</w:t>
      </w:r>
    </w:p>
    <w:p w14:paraId="35368538" w14:textId="5E817C6E" w:rsidR="001E793F" w:rsidRDefault="001E793F" w:rsidP="001E793F">
      <w:pPr>
        <w:spacing w:line="360" w:lineRule="auto"/>
        <w:rPr>
          <w:rFonts w:ascii="Times New Roman" w:eastAsia="Times New Roman" w:hAnsi="Times New Roman" w:cs="Times New Roman"/>
          <w:sz w:val="28"/>
          <w:szCs w:val="28"/>
          <w:lang w:val="uk-UA" w:eastAsia="ru-RU"/>
        </w:rPr>
      </w:pPr>
    </w:p>
    <w:p w14:paraId="440D8E2A" w14:textId="1C0AF706" w:rsidR="001E793F" w:rsidRPr="001E793F" w:rsidRDefault="001E793F" w:rsidP="001E793F">
      <w:pPr>
        <w:rPr>
          <w:rFonts w:ascii="Times New Roman" w:eastAsia="Times New Roman" w:hAnsi="Times New Roman" w:cs="Times New Roman"/>
          <w:b/>
          <w:sz w:val="28"/>
          <w:szCs w:val="28"/>
          <w:lang w:val="uk-UA" w:eastAsia="ru-RU"/>
        </w:rPr>
      </w:pPr>
      <w:r w:rsidRPr="001E793F">
        <w:rPr>
          <w:rFonts w:ascii="Times New Roman" w:eastAsia="Times New Roman" w:hAnsi="Times New Roman" w:cs="Times New Roman"/>
          <w:b/>
          <w:sz w:val="28"/>
          <w:szCs w:val="28"/>
          <w:lang w:val="uk-UA" w:eastAsia="ru-RU"/>
        </w:rPr>
        <w:t>3.3 Стратегія просування телеграм-каналу “ЦЕНТР ПРОТИДІЇ ДЕЗІНФОРМАЦІЇ РНБО України”</w:t>
      </w:r>
    </w:p>
    <w:p w14:paraId="288F69D2" w14:textId="6B83F39D" w:rsidR="001E793F" w:rsidRDefault="001E793F" w:rsidP="001E793F">
      <w:pPr>
        <w:spacing w:line="360" w:lineRule="auto"/>
        <w:rPr>
          <w:rFonts w:ascii="Times New Roman" w:eastAsia="Times New Roman" w:hAnsi="Times New Roman" w:cs="Times New Roman"/>
          <w:sz w:val="28"/>
          <w:szCs w:val="28"/>
          <w:lang w:val="uk-UA" w:eastAsia="ru-RU"/>
        </w:rPr>
      </w:pPr>
    </w:p>
    <w:p w14:paraId="4025B091" w14:textId="1D217380" w:rsid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У сучасну еру інформаційної глобалізації, коли дезінформація є одним з центральних питань національній безпеці, створення і просування каналів, що надають достовірну та перевірену інформацію, стає важливою складовою де</w:t>
      </w:r>
      <w:r w:rsidR="009F2FF6">
        <w:rPr>
          <w:rFonts w:ascii="Times New Roman" w:eastAsia="Times New Roman" w:hAnsi="Times New Roman" w:cs="Times New Roman"/>
          <w:sz w:val="28"/>
          <w:szCs w:val="28"/>
          <w:lang w:val="uk-UA" w:eastAsia="ru-RU"/>
        </w:rPr>
        <w:t>ржавної політики. Таким чином, т</w:t>
      </w:r>
      <w:r w:rsidRPr="001E793F">
        <w:rPr>
          <w:rFonts w:ascii="Times New Roman" w:eastAsia="Times New Roman" w:hAnsi="Times New Roman" w:cs="Times New Roman"/>
          <w:sz w:val="28"/>
          <w:szCs w:val="28"/>
          <w:lang w:val="uk-UA" w:eastAsia="ru-RU"/>
        </w:rPr>
        <w:t>елеграм-канал «Центр Протидії Дезінформації РНБО України»</w:t>
      </w:r>
      <w:r w:rsidR="00604F47">
        <w:rPr>
          <w:rFonts w:ascii="Times New Roman" w:eastAsia="Times New Roman" w:hAnsi="Times New Roman" w:cs="Times New Roman"/>
          <w:sz w:val="28"/>
          <w:szCs w:val="28"/>
          <w:lang w:val="uk-UA" w:eastAsia="ru-RU"/>
        </w:rPr>
        <w:t xml:space="preserve"> </w:t>
      </w:r>
      <w:r w:rsidR="00C7373E">
        <w:rPr>
          <w:rFonts w:ascii="Times New Roman" w:eastAsia="Times New Roman" w:hAnsi="Times New Roman" w:cs="Times New Roman"/>
          <w:sz w:val="28"/>
          <w:szCs w:val="28"/>
          <w:lang w:val="uk-UA" w:eastAsia="ru-RU"/>
        </w:rPr>
        <w:t>[62</w:t>
      </w:r>
      <w:r w:rsidR="00604F47" w:rsidRPr="006747BE">
        <w:rPr>
          <w:rFonts w:ascii="Times New Roman" w:eastAsia="Times New Roman" w:hAnsi="Times New Roman" w:cs="Times New Roman"/>
          <w:sz w:val="28"/>
          <w:szCs w:val="28"/>
          <w:lang w:val="uk-UA" w:eastAsia="ru-RU"/>
        </w:rPr>
        <w:t>]</w:t>
      </w:r>
      <w:r w:rsidRPr="001E793F">
        <w:rPr>
          <w:rFonts w:ascii="Times New Roman" w:eastAsia="Times New Roman" w:hAnsi="Times New Roman" w:cs="Times New Roman"/>
          <w:sz w:val="28"/>
          <w:szCs w:val="28"/>
          <w:lang w:val="uk-UA" w:eastAsia="ru-RU"/>
        </w:rPr>
        <w:t xml:space="preserve"> не тільки виконує важливу роль у протидії фейкам та маніпуляціям, але і потребує ефективної стратегії просування для досягнення своїх цілей</w:t>
      </w:r>
      <w:r>
        <w:rPr>
          <w:rFonts w:ascii="Times New Roman" w:eastAsia="Times New Roman" w:hAnsi="Times New Roman" w:cs="Times New Roman"/>
          <w:sz w:val="28"/>
          <w:szCs w:val="28"/>
          <w:lang w:val="uk-UA" w:eastAsia="ru-RU"/>
        </w:rPr>
        <w:t>.</w:t>
      </w:r>
    </w:p>
    <w:p w14:paraId="15973003"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ab/>
        <w:t>Центр Протидії Дезінформації (ЦПД) в Україні є ключовим державним органом, призначеним для боротьби з поширенням дезінформації та пропаганди в сучасних умовах інформаційного суспільства. Одним зі стратегічних інструментів, використовуваних ЦПД, є його телеграм-канал, який відіграє важливу роль у просуванні інформації та взаємодії з громадськістю.</w:t>
      </w:r>
    </w:p>
    <w:p w14:paraId="6419921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ЦПД виконує ряд ключових функцій, серед яких такі:</w:t>
      </w:r>
    </w:p>
    <w:p w14:paraId="4405921B"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1.</w:t>
      </w:r>
      <w:r w:rsidRPr="001E793F">
        <w:rPr>
          <w:rFonts w:ascii="Times New Roman" w:eastAsia="Times New Roman" w:hAnsi="Times New Roman" w:cs="Times New Roman"/>
          <w:sz w:val="28"/>
          <w:szCs w:val="28"/>
          <w:lang w:val="uk-UA" w:eastAsia="ru-RU"/>
        </w:rPr>
        <w:tab/>
        <w:t>Надання інформації: ЦПД активно надає інформацію про різноманітні аспекти дезінформації та пропаганди в Україні, щоб підвищити обізнаність громадян.</w:t>
      </w:r>
    </w:p>
    <w:p w14:paraId="24C30049"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2.</w:t>
      </w:r>
      <w:r w:rsidRPr="001E793F">
        <w:rPr>
          <w:rFonts w:ascii="Times New Roman" w:eastAsia="Times New Roman" w:hAnsi="Times New Roman" w:cs="Times New Roman"/>
          <w:sz w:val="28"/>
          <w:szCs w:val="28"/>
          <w:lang w:val="uk-UA" w:eastAsia="ru-RU"/>
        </w:rPr>
        <w:tab/>
        <w:t>Виявлення та розслідування дезінформаційних кампаній: орган займається проведенням ретельних досліджень та розслідувань, що спрямовані на виявлення дезінформаційних кампаній та їх здійснення.</w:t>
      </w:r>
    </w:p>
    <w:p w14:paraId="67EEA844"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3.</w:t>
      </w:r>
      <w:r w:rsidRPr="001E793F">
        <w:rPr>
          <w:rFonts w:ascii="Times New Roman" w:eastAsia="Times New Roman" w:hAnsi="Times New Roman" w:cs="Times New Roman"/>
          <w:sz w:val="28"/>
          <w:szCs w:val="28"/>
          <w:lang w:val="uk-UA" w:eastAsia="ru-RU"/>
        </w:rPr>
        <w:tab/>
        <w:t>Організація освітницьких та інформаційних кампаній: ЦПД розробляє та впроваджує освітні та інформаційні кампанії для підвищення рівня обізнаності громадськості та формування негативного ставлення до дезінформації.</w:t>
      </w:r>
    </w:p>
    <w:p w14:paraId="49BA17F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Телеграм-канал «Центр Протидії Дезінформації» має такі характерні риси:</w:t>
      </w:r>
    </w:p>
    <w:p w14:paraId="033526DC" w14:textId="0452F43E"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1</w:t>
      </w:r>
      <w:r w:rsidR="009F2FF6">
        <w:rPr>
          <w:rFonts w:ascii="Times New Roman" w:eastAsia="Times New Roman" w:hAnsi="Times New Roman" w:cs="Times New Roman"/>
          <w:sz w:val="28"/>
          <w:szCs w:val="28"/>
          <w:lang w:val="uk-UA" w:eastAsia="ru-RU"/>
        </w:rPr>
        <w:t>.</w:t>
      </w:r>
      <w:r w:rsidR="009F2FF6">
        <w:rPr>
          <w:rFonts w:ascii="Times New Roman" w:eastAsia="Times New Roman" w:hAnsi="Times New Roman" w:cs="Times New Roman"/>
          <w:sz w:val="28"/>
          <w:szCs w:val="28"/>
          <w:lang w:val="uk-UA" w:eastAsia="ru-RU"/>
        </w:rPr>
        <w:tab/>
        <w:t>Ефективний канал просування: т</w:t>
      </w:r>
      <w:r w:rsidRPr="001E793F">
        <w:rPr>
          <w:rFonts w:ascii="Times New Roman" w:eastAsia="Times New Roman" w:hAnsi="Times New Roman" w:cs="Times New Roman"/>
          <w:sz w:val="28"/>
          <w:szCs w:val="28"/>
          <w:lang w:val="uk-UA" w:eastAsia="ru-RU"/>
        </w:rPr>
        <w:t>елеграм-канал є ключовим інструментом для швидкого та ефективного поширення інформації. Він дозволяє ЦПД швидко реагувати на події та поширювати достовірну інформацію.</w:t>
      </w:r>
    </w:p>
    <w:p w14:paraId="29208324"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lastRenderedPageBreak/>
        <w:t>2.</w:t>
      </w:r>
      <w:r w:rsidRPr="001E793F">
        <w:rPr>
          <w:rFonts w:ascii="Times New Roman" w:eastAsia="Times New Roman" w:hAnsi="Times New Roman" w:cs="Times New Roman"/>
          <w:sz w:val="28"/>
          <w:szCs w:val="28"/>
          <w:lang w:val="uk-UA" w:eastAsia="ru-RU"/>
        </w:rPr>
        <w:tab/>
        <w:t>Взаємодія з аудиторією. Канал створює платформу для активної взаємодії з аудиторією. Коментарі, опитування та інші форми зворотного зв'язку дозволяють ЦПД збирати важливі дані та реагувати на потреби громадськості.</w:t>
      </w:r>
    </w:p>
    <w:p w14:paraId="5F53BEEA"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3.</w:t>
      </w:r>
      <w:r w:rsidRPr="001E793F">
        <w:rPr>
          <w:rFonts w:ascii="Times New Roman" w:eastAsia="Times New Roman" w:hAnsi="Times New Roman" w:cs="Times New Roman"/>
          <w:sz w:val="28"/>
          <w:szCs w:val="28"/>
          <w:lang w:val="uk-UA" w:eastAsia="ru-RU"/>
        </w:rPr>
        <w:tab/>
        <w:t>Моніторинг порушень дезінформаційного законодавства. Канал також використовується для моніторингу порушень дезінформаційного законодавства, забезпечуючи ефективний механізм реагування на потенційні загрози.</w:t>
      </w:r>
    </w:p>
    <w:p w14:paraId="2AD008C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Цільова аудиторія телеграм-каналу «Центр Протидії Дезінформації РНБО України» є різноманітною, але його ядром є особи, які мають загальний інтерес до отримання достовірної інформації та активного протидії дезінформації. Згідно до аналізу аудиторією можуть бути громадські активісти, журналісти, дослідники, політики, а також звичайні громадяни, які цікавляться ситуацією в країні та мають бажання мати доступ до достовірної інформації.</w:t>
      </w:r>
    </w:p>
    <w:p w14:paraId="09EC7D41"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Потреби та очікування цільової аудиторії включають такі пункти:</w:t>
      </w:r>
    </w:p>
    <w:p w14:paraId="508DCF60"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1.</w:t>
      </w:r>
      <w:r w:rsidRPr="001E793F">
        <w:rPr>
          <w:rFonts w:ascii="Times New Roman" w:eastAsia="Times New Roman" w:hAnsi="Times New Roman" w:cs="Times New Roman"/>
          <w:sz w:val="28"/>
          <w:szCs w:val="28"/>
          <w:lang w:val="uk-UA" w:eastAsia="ru-RU"/>
        </w:rPr>
        <w:tab/>
        <w:t>Достовірна і об'єктивна інформація. Цільова аудиторія має бажання отримувати достовірну та об'єктивну інформацію про події в Україні та світі. Вона прагне зрозуміти ситуацію та формувати свою думку на основі фактів.</w:t>
      </w:r>
    </w:p>
    <w:p w14:paraId="6B596885" w14:textId="77777777" w:rsidR="001E793F" w:rsidRP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2.</w:t>
      </w:r>
      <w:r w:rsidRPr="001E793F">
        <w:rPr>
          <w:rFonts w:ascii="Times New Roman" w:eastAsia="Times New Roman" w:hAnsi="Times New Roman" w:cs="Times New Roman"/>
          <w:sz w:val="28"/>
          <w:szCs w:val="28"/>
          <w:lang w:val="uk-UA" w:eastAsia="ru-RU"/>
        </w:rPr>
        <w:tab/>
        <w:t>Інструменти для розпізнавання дезінформації. Аудиторія потребує інструментів, які допомагають розпізнавати та виявляти дезінформацію. Це може включати аналітичні матеріали, факт-чеки та інші ресурси для перевірки інформації.</w:t>
      </w:r>
    </w:p>
    <w:p w14:paraId="466E2EB4" w14:textId="7BE56441" w:rsidR="001E793F" w:rsidRDefault="001E793F" w:rsidP="001E793F">
      <w:pPr>
        <w:spacing w:line="360" w:lineRule="auto"/>
        <w:rPr>
          <w:rFonts w:ascii="Times New Roman" w:eastAsia="Times New Roman" w:hAnsi="Times New Roman" w:cs="Times New Roman"/>
          <w:sz w:val="28"/>
          <w:szCs w:val="28"/>
          <w:lang w:val="uk-UA" w:eastAsia="ru-RU"/>
        </w:rPr>
      </w:pPr>
      <w:r w:rsidRPr="001E793F">
        <w:rPr>
          <w:rFonts w:ascii="Times New Roman" w:eastAsia="Times New Roman" w:hAnsi="Times New Roman" w:cs="Times New Roman"/>
          <w:sz w:val="28"/>
          <w:szCs w:val="28"/>
          <w:lang w:val="uk-UA" w:eastAsia="ru-RU"/>
        </w:rPr>
        <w:t>3.</w:t>
      </w:r>
      <w:r w:rsidRPr="001E793F">
        <w:rPr>
          <w:rFonts w:ascii="Times New Roman" w:eastAsia="Times New Roman" w:hAnsi="Times New Roman" w:cs="Times New Roman"/>
          <w:sz w:val="28"/>
          <w:szCs w:val="28"/>
          <w:lang w:val="uk-UA" w:eastAsia="ru-RU"/>
        </w:rPr>
        <w:tab/>
        <w:t>Різноманітний контент. Очікується, що канал надаватиме різноманітний контент, такий як аналітичні матеріали, факт-чеки, новини та рекомендації щодо боротьби з дезінформацією. Це допомагає задовольняти різноманітні інформаційні потреби аудиторії.</w:t>
      </w:r>
    </w:p>
    <w:p w14:paraId="36FAC140" w14:textId="61E17E1B"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Згідно з даними sendpulse.ua [</w:t>
      </w:r>
      <w:r w:rsidR="00C7373E">
        <w:rPr>
          <w:rFonts w:ascii="Times New Roman" w:eastAsia="Times New Roman" w:hAnsi="Times New Roman" w:cs="Times New Roman"/>
          <w:sz w:val="28"/>
          <w:szCs w:val="28"/>
          <w:lang w:val="uk-UA" w:eastAsia="ru-RU"/>
        </w:rPr>
        <w:t>63</w:t>
      </w:r>
      <w:r w:rsidRPr="00AD2972">
        <w:rPr>
          <w:rFonts w:ascii="Times New Roman" w:eastAsia="Times New Roman" w:hAnsi="Times New Roman" w:cs="Times New Roman"/>
          <w:sz w:val="28"/>
          <w:szCs w:val="28"/>
          <w:lang w:val="uk-UA" w:eastAsia="ru-RU"/>
        </w:rPr>
        <w:t xml:space="preserve">], для ефективної комунікації з цільовою аудиторією важливо враховувати демографічні та психографічні дані, такі як вік, стать, соціальний статус, інтереси та уподобання. Також важливо визначити </w:t>
      </w:r>
      <w:r w:rsidRPr="00AD2972">
        <w:rPr>
          <w:rFonts w:ascii="Times New Roman" w:eastAsia="Times New Roman" w:hAnsi="Times New Roman" w:cs="Times New Roman"/>
          <w:sz w:val="28"/>
          <w:szCs w:val="28"/>
          <w:lang w:val="uk-UA" w:eastAsia="ru-RU"/>
        </w:rPr>
        <w:lastRenderedPageBreak/>
        <w:t>первинну та вторинну аудиторії, оскільки вони можуть впливати на рішення щодо прийняття та поширення інформації.</w:t>
      </w:r>
    </w:p>
    <w:p w14:paraId="2A43FB90" w14:textId="2752376E" w:rsid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Для огляду потенційної цільової аудиторії каналу було проведено дослідження на основі, якого було проведено моделювання цільової аудиторії методом персон. Дослідження включало в себе вивчення аудиторії та її активності під постами, які є розміщеними в телеграм-каналі</w:t>
      </w:r>
      <w:r>
        <w:rPr>
          <w:rFonts w:ascii="Times New Roman" w:eastAsia="Times New Roman" w:hAnsi="Times New Roman" w:cs="Times New Roman"/>
          <w:sz w:val="28"/>
          <w:szCs w:val="28"/>
          <w:lang w:val="uk-UA" w:eastAsia="ru-RU"/>
        </w:rPr>
        <w:t>.</w:t>
      </w:r>
    </w:p>
    <w:p w14:paraId="0FAEFD1F" w14:textId="77777777" w:rsidR="00AD2972" w:rsidRDefault="00AD2972" w:rsidP="00AD2972">
      <w:pPr>
        <w:spacing w:line="360" w:lineRule="auto"/>
        <w:rPr>
          <w:rFonts w:ascii="Times New Roman" w:eastAsia="Times New Roman" w:hAnsi="Times New Roman" w:cs="Times New Roman"/>
          <w:sz w:val="28"/>
          <w:szCs w:val="28"/>
          <w:lang w:val="uk-UA" w:eastAsia="ru-RU"/>
        </w:rPr>
      </w:pPr>
    </w:p>
    <w:p w14:paraId="289A3A94" w14:textId="47F7FCED" w:rsidR="00AD2972" w:rsidRPr="00AD2972" w:rsidRDefault="00AD2972" w:rsidP="00AD2972">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drawing>
          <wp:inline distT="0" distB="0" distL="0" distR="0" wp14:anchorId="181B7506" wp14:editId="02F2C3B3">
            <wp:extent cx="4975860" cy="34925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5242560046867536275_x.jpg"/>
                    <pic:cNvPicPr/>
                  </pic:nvPicPr>
                  <pic:blipFill>
                    <a:blip r:embed="rId14">
                      <a:extLst>
                        <a:ext uri="{28A0092B-C50C-407E-A947-70E740481C1C}">
                          <a14:useLocalDpi xmlns:a14="http://schemas.microsoft.com/office/drawing/2010/main" val="0"/>
                        </a:ext>
                      </a:extLst>
                    </a:blip>
                    <a:stretch>
                      <a:fillRect/>
                    </a:stretch>
                  </pic:blipFill>
                  <pic:spPr>
                    <a:xfrm>
                      <a:off x="0" y="0"/>
                      <a:ext cx="4975860" cy="3492500"/>
                    </a:xfrm>
                    <a:prstGeom prst="rect">
                      <a:avLst/>
                    </a:prstGeom>
                  </pic:spPr>
                </pic:pic>
              </a:graphicData>
            </a:graphic>
          </wp:inline>
        </w:drawing>
      </w:r>
    </w:p>
    <w:p w14:paraId="7E6E48B1" w14:textId="439CDA58" w:rsidR="00096F6E" w:rsidRDefault="00AD2972" w:rsidP="001E793F">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3.1 «Аналіз цільової аудиторії телеграм-каналу </w:t>
      </w:r>
      <w:r w:rsidRPr="001E793F">
        <w:rPr>
          <w:rFonts w:ascii="Times New Roman" w:eastAsia="Times New Roman" w:hAnsi="Times New Roman" w:cs="Times New Roman"/>
          <w:sz w:val="28"/>
          <w:szCs w:val="28"/>
          <w:lang w:val="uk-UA" w:eastAsia="ru-RU"/>
        </w:rPr>
        <w:t>Центр Протидії Дезінформації РНБО України</w:t>
      </w:r>
      <w:r>
        <w:rPr>
          <w:rFonts w:ascii="Times New Roman" w:eastAsia="Times New Roman" w:hAnsi="Times New Roman" w:cs="Times New Roman"/>
          <w:sz w:val="28"/>
          <w:szCs w:val="28"/>
          <w:lang w:val="uk-UA" w:eastAsia="ru-RU"/>
        </w:rPr>
        <w:t xml:space="preserve"> методом персон»</w:t>
      </w:r>
    </w:p>
    <w:p w14:paraId="73712926" w14:textId="534DEA1E" w:rsidR="00AD2972" w:rsidRDefault="00AD2972" w:rsidP="001E793F">
      <w:pPr>
        <w:spacing w:line="360" w:lineRule="auto"/>
        <w:rPr>
          <w:rFonts w:ascii="Times New Roman" w:eastAsia="Times New Roman" w:hAnsi="Times New Roman" w:cs="Times New Roman"/>
          <w:sz w:val="28"/>
          <w:szCs w:val="28"/>
          <w:lang w:val="uk-UA" w:eastAsia="ru-RU"/>
        </w:rPr>
      </w:pPr>
    </w:p>
    <w:p w14:paraId="6F1B56EA" w14:textId="053FC1FD" w:rsidR="00AD2972" w:rsidRDefault="00AD2972" w:rsidP="001E793F">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en-US"/>
        </w:rPr>
        <w:lastRenderedPageBreak/>
        <w:drawing>
          <wp:inline distT="0" distB="0" distL="0" distR="0" wp14:anchorId="7A01CA0B" wp14:editId="5DD1F1DA">
            <wp:extent cx="5250180" cy="367919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5242560046867536298_x.jpg"/>
                    <pic:cNvPicPr/>
                  </pic:nvPicPr>
                  <pic:blipFill>
                    <a:blip r:embed="rId15">
                      <a:extLst>
                        <a:ext uri="{28A0092B-C50C-407E-A947-70E740481C1C}">
                          <a14:useLocalDpi xmlns:a14="http://schemas.microsoft.com/office/drawing/2010/main" val="0"/>
                        </a:ext>
                      </a:extLst>
                    </a:blip>
                    <a:stretch>
                      <a:fillRect/>
                    </a:stretch>
                  </pic:blipFill>
                  <pic:spPr>
                    <a:xfrm>
                      <a:off x="0" y="0"/>
                      <a:ext cx="5250180" cy="3679190"/>
                    </a:xfrm>
                    <a:prstGeom prst="rect">
                      <a:avLst/>
                    </a:prstGeom>
                  </pic:spPr>
                </pic:pic>
              </a:graphicData>
            </a:graphic>
          </wp:inline>
        </w:drawing>
      </w:r>
    </w:p>
    <w:p w14:paraId="18B62B9C" w14:textId="16D3D78F" w:rsidR="00AD2972" w:rsidRDefault="00AD2972" w:rsidP="00AD2972">
      <w:pPr>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 3.2 </w:t>
      </w:r>
      <w:r w:rsidRPr="00AD2972">
        <w:rPr>
          <w:rFonts w:ascii="Times New Roman" w:eastAsia="Times New Roman" w:hAnsi="Times New Roman" w:cs="Times New Roman"/>
          <w:sz w:val="28"/>
          <w:szCs w:val="28"/>
          <w:lang w:val="uk-UA" w:eastAsia="ru-RU"/>
        </w:rPr>
        <w:t>«Аналіз цільової аудиторії телеграм-каналу Центр Протидії Дезінформації РНБО України методом персон»</w:t>
      </w:r>
    </w:p>
    <w:p w14:paraId="58014D6F" w14:textId="667A4BBC" w:rsidR="00AD2972" w:rsidRDefault="00AD2972" w:rsidP="00AD2972">
      <w:pPr>
        <w:spacing w:line="360" w:lineRule="auto"/>
        <w:rPr>
          <w:rFonts w:ascii="Times New Roman" w:eastAsia="Times New Roman" w:hAnsi="Times New Roman" w:cs="Times New Roman"/>
          <w:sz w:val="28"/>
          <w:szCs w:val="28"/>
          <w:lang w:val="uk-UA" w:eastAsia="ru-RU"/>
        </w:rPr>
      </w:pPr>
    </w:p>
    <w:p w14:paraId="6F2B10EE"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Урахування цих аспектів допоможе каналу «Центр Протидії Дезінформації РНБО України» ефективно спілкуватися з аудиторією, враховуючи їхні потреби та очікування. Такий підхід сприятиме підтримці інформаційної достовірності та активній боротьбі з поширенням дезінформації в суспільстві.</w:t>
      </w:r>
    </w:p>
    <w:p w14:paraId="62356DB3"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У світі переповненому інформацією та ризиками дезінформації, телеграм-канал «Центр Протидії Дезінформації РНБО України» обирає стратегію просування, що об'єднує рекламні можливості та партнерські співпраці для досягнення своєї мети ‒ інформувати, висвітлювати та боротися з дезінформацією.</w:t>
      </w:r>
    </w:p>
    <w:p w14:paraId="36BE6197" w14:textId="150A09D0"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 xml:space="preserve">Використання соціальних мереж, таких як </w:t>
      </w:r>
      <w:r w:rsidR="00C7373E">
        <w:rPr>
          <w:rFonts w:ascii="Times New Roman" w:eastAsia="Times New Roman" w:hAnsi="Times New Roman" w:cs="Times New Roman"/>
          <w:sz w:val="28"/>
          <w:szCs w:val="28"/>
          <w:lang w:val="uk-UA" w:eastAsia="ru-RU"/>
        </w:rPr>
        <w:t>Фейсбук</w:t>
      </w:r>
      <w:r w:rsidRPr="00AD2972">
        <w:rPr>
          <w:rFonts w:ascii="Times New Roman" w:eastAsia="Times New Roman" w:hAnsi="Times New Roman" w:cs="Times New Roman"/>
          <w:sz w:val="28"/>
          <w:szCs w:val="28"/>
          <w:lang w:val="uk-UA" w:eastAsia="ru-RU"/>
        </w:rPr>
        <w:t xml:space="preserve">, </w:t>
      </w:r>
      <w:r w:rsidR="00C7373E">
        <w:rPr>
          <w:rFonts w:ascii="Times New Roman" w:eastAsia="Times New Roman" w:hAnsi="Times New Roman" w:cs="Times New Roman"/>
          <w:sz w:val="28"/>
          <w:szCs w:val="28"/>
          <w:lang w:val="uk-UA" w:eastAsia="ru-RU"/>
        </w:rPr>
        <w:t>Інстаграм й</w:t>
      </w:r>
      <w:r w:rsidRPr="00AD2972">
        <w:rPr>
          <w:rFonts w:ascii="Times New Roman" w:eastAsia="Times New Roman" w:hAnsi="Times New Roman" w:cs="Times New Roman"/>
          <w:sz w:val="28"/>
          <w:szCs w:val="28"/>
          <w:lang w:val="uk-UA" w:eastAsia="ru-RU"/>
        </w:rPr>
        <w:t xml:space="preserve"> </w:t>
      </w:r>
      <w:r w:rsidR="00C7373E">
        <w:rPr>
          <w:rFonts w:ascii="Times New Roman" w:eastAsia="Times New Roman" w:hAnsi="Times New Roman" w:cs="Times New Roman"/>
          <w:sz w:val="28"/>
          <w:szCs w:val="28"/>
          <w:lang w:val="uk-UA" w:eastAsia="ru-RU"/>
        </w:rPr>
        <w:t>Твіттер</w:t>
      </w:r>
      <w:r w:rsidRPr="00AD2972">
        <w:rPr>
          <w:rFonts w:ascii="Times New Roman" w:eastAsia="Times New Roman" w:hAnsi="Times New Roman" w:cs="Times New Roman"/>
          <w:sz w:val="28"/>
          <w:szCs w:val="28"/>
          <w:lang w:val="uk-UA" w:eastAsia="ru-RU"/>
        </w:rPr>
        <w:t xml:space="preserve">, дозволяє каналу долучити до себе тих, хто вже виявив інтерес до проблеми дезінформації. Запуск таргетованої реклами на популярних медіа-ресурсах та використання інтернет-реклами створює можливість максимального охоплення </w:t>
      </w:r>
      <w:r w:rsidRPr="00AD2972">
        <w:rPr>
          <w:rFonts w:ascii="Times New Roman" w:eastAsia="Times New Roman" w:hAnsi="Times New Roman" w:cs="Times New Roman"/>
          <w:sz w:val="28"/>
          <w:szCs w:val="28"/>
          <w:lang w:val="uk-UA" w:eastAsia="ru-RU"/>
        </w:rPr>
        <w:lastRenderedPageBreak/>
        <w:t>аудиторії, активної у пошуку інформації. Для дослідження було обрано телеграм-канал «Центр Протидії Дезінформації РНБО України» (ЦПД). Причиною стала популярність новинних телеграм каналів в умовах повномасштабного вторгнення росії на територію України. На користь цього свідчать і кількість підписників на сторінках ЦПД в соціальних мережах: телеграм – 60 тисяч підписників</w:t>
      </w:r>
      <w:r w:rsidR="00C7373E">
        <w:rPr>
          <w:rFonts w:ascii="Times New Roman" w:eastAsia="Times New Roman" w:hAnsi="Times New Roman" w:cs="Times New Roman"/>
          <w:sz w:val="28"/>
          <w:szCs w:val="28"/>
          <w:lang w:val="uk-UA" w:eastAsia="ru-RU"/>
        </w:rPr>
        <w:t xml:space="preserve"> [62</w:t>
      </w:r>
      <w:r w:rsidR="00604F47" w:rsidRPr="006747BE">
        <w:rPr>
          <w:rFonts w:ascii="Times New Roman" w:eastAsia="Times New Roman" w:hAnsi="Times New Roman" w:cs="Times New Roman"/>
          <w:sz w:val="28"/>
          <w:szCs w:val="28"/>
          <w:lang w:val="uk-UA" w:eastAsia="ru-RU"/>
        </w:rPr>
        <w:t>]</w:t>
      </w:r>
      <w:r w:rsidR="009F2FF6">
        <w:rPr>
          <w:rFonts w:ascii="Times New Roman" w:eastAsia="Times New Roman" w:hAnsi="Times New Roman" w:cs="Times New Roman"/>
          <w:sz w:val="28"/>
          <w:szCs w:val="28"/>
          <w:lang w:val="uk-UA" w:eastAsia="ru-RU"/>
        </w:rPr>
        <w:t>, інстаграм</w:t>
      </w:r>
      <w:r w:rsidRPr="00AD2972">
        <w:rPr>
          <w:rFonts w:ascii="Times New Roman" w:eastAsia="Times New Roman" w:hAnsi="Times New Roman" w:cs="Times New Roman"/>
          <w:sz w:val="28"/>
          <w:szCs w:val="28"/>
          <w:lang w:val="uk-UA" w:eastAsia="ru-RU"/>
        </w:rPr>
        <w:t xml:space="preserve"> – 30,2 тисячі</w:t>
      </w:r>
      <w:r w:rsidR="00C7373E">
        <w:rPr>
          <w:rFonts w:ascii="Times New Roman" w:eastAsia="Times New Roman" w:hAnsi="Times New Roman" w:cs="Times New Roman"/>
          <w:sz w:val="28"/>
          <w:szCs w:val="28"/>
          <w:lang w:val="uk-UA" w:eastAsia="ru-RU"/>
        </w:rPr>
        <w:t xml:space="preserve"> [64</w:t>
      </w:r>
      <w:r w:rsidR="00604F47" w:rsidRPr="006747BE">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 xml:space="preserve">, </w:t>
      </w:r>
      <w:r w:rsidR="009F2FF6">
        <w:rPr>
          <w:rFonts w:ascii="Times New Roman" w:eastAsia="Times New Roman" w:hAnsi="Times New Roman" w:cs="Times New Roman"/>
          <w:sz w:val="28"/>
          <w:szCs w:val="28"/>
          <w:lang w:val="uk-UA" w:eastAsia="ru-RU"/>
        </w:rPr>
        <w:t>фейсбук</w:t>
      </w:r>
      <w:r w:rsidRPr="00AD2972">
        <w:rPr>
          <w:rFonts w:ascii="Times New Roman" w:eastAsia="Times New Roman" w:hAnsi="Times New Roman" w:cs="Times New Roman"/>
          <w:sz w:val="28"/>
          <w:szCs w:val="28"/>
          <w:lang w:val="uk-UA" w:eastAsia="ru-RU"/>
        </w:rPr>
        <w:t xml:space="preserve"> – 36 тисяч</w:t>
      </w:r>
      <w:r w:rsidR="00C7373E">
        <w:rPr>
          <w:rFonts w:ascii="Times New Roman" w:eastAsia="Times New Roman" w:hAnsi="Times New Roman" w:cs="Times New Roman"/>
          <w:sz w:val="28"/>
          <w:szCs w:val="28"/>
          <w:lang w:val="uk-UA" w:eastAsia="ru-RU"/>
        </w:rPr>
        <w:t xml:space="preserve"> [65</w:t>
      </w:r>
      <w:r w:rsidR="00604F47" w:rsidRPr="006747BE">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 xml:space="preserve">. Одну з ключових ролей відіграє зручність використання телеграму для новинних форматів: </w:t>
      </w:r>
    </w:p>
    <w:p w14:paraId="40B2B778"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легко переглядати інфографіку;</w:t>
      </w:r>
    </w:p>
    <w:p w14:paraId="233559BA"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зручність відокремлення тексту за сенсом;</w:t>
      </w:r>
    </w:p>
    <w:p w14:paraId="50BFF3F5"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додавання посилань на інші соціальні мережі.</w:t>
      </w:r>
    </w:p>
    <w:p w14:paraId="6EFEF177"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 xml:space="preserve">Однак не дивлячись на значну кількість підписників, в масштабах країни вона є порівняно невеликою. Саме тому для розвитку каналу є важливим його просування. Це можливо здійснити завдяки таргетованій рекламі, кооперації з іншими новинними платформами, взаємодії з публічними особами. </w:t>
      </w:r>
    </w:p>
    <w:p w14:paraId="45825EE9" w14:textId="7935CD56"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Партнерство з медіаканалами дозволяє обмінюватися контентом та розширювати аудиторію. Важливо зауважити, що можливість такої співпраці у</w:t>
      </w:r>
      <w:r w:rsidR="009F2FF6">
        <w:rPr>
          <w:rFonts w:ascii="Times New Roman" w:eastAsia="Times New Roman" w:hAnsi="Times New Roman" w:cs="Times New Roman"/>
          <w:sz w:val="28"/>
          <w:szCs w:val="28"/>
          <w:lang w:val="uk-UA" w:eastAsia="ru-RU"/>
        </w:rPr>
        <w:t xml:space="preserve"> ЦПД є адже, навіть, у телеграм-</w:t>
      </w:r>
      <w:r w:rsidRPr="00AD2972">
        <w:rPr>
          <w:rFonts w:ascii="Times New Roman" w:eastAsia="Times New Roman" w:hAnsi="Times New Roman" w:cs="Times New Roman"/>
          <w:sz w:val="28"/>
          <w:szCs w:val="28"/>
          <w:lang w:val="uk-UA" w:eastAsia="ru-RU"/>
        </w:rPr>
        <w:t>каналі присутні поси</w:t>
      </w:r>
      <w:r w:rsidR="009F2FF6">
        <w:rPr>
          <w:rFonts w:ascii="Times New Roman" w:eastAsia="Times New Roman" w:hAnsi="Times New Roman" w:cs="Times New Roman"/>
          <w:sz w:val="28"/>
          <w:szCs w:val="28"/>
          <w:lang w:val="uk-UA" w:eastAsia="ru-RU"/>
        </w:rPr>
        <w:t>лання на інші державні телеграм-</w:t>
      </w:r>
      <w:r w:rsidRPr="00AD2972">
        <w:rPr>
          <w:rFonts w:ascii="Times New Roman" w:eastAsia="Times New Roman" w:hAnsi="Times New Roman" w:cs="Times New Roman"/>
          <w:sz w:val="28"/>
          <w:szCs w:val="28"/>
          <w:lang w:val="uk-UA" w:eastAsia="ru-RU"/>
        </w:rPr>
        <w:t>канали, а от з медіа представлено посилання лише на «Детектор-медіа». Хоча цей інформаційний ресурс має гарну репутацію та якісний контент, але взаємодія між ними майже відсутня. До того ж, для розповсюдження саме телеграм-каналу «Центр Протидії Дезінформації РНБО України» цього не достатньо. Для взаємодії та популяризації серед масової аудиторії потрібно співпрацювати з відомими медіа. Наприклад: «ТСН», «Українська правда», «ICTV» тощо. Саме ці медіа мають великий вплив на масову аудиторію, яка вже зацікавлена в темах, що висвітлюються ЦПД. Тому така співпраця призведе до збільшення аудиторії телеграм-каналу «Центр Протидії Дезінформації РНБО України».</w:t>
      </w:r>
    </w:p>
    <w:p w14:paraId="357FF413" w14:textId="62A709DC"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lastRenderedPageBreak/>
        <w:t xml:space="preserve"> Залучення відомих журналістів і блогерів створює можливість підвищити авторитет та інтерес до каналу за рахунок привернення уваги їхньої аудиторії. Вони можуть стати цікавими джерелами для нового контенту, привернення уваги та впливу на певний сегмент аудиторії, який може бути недостатньо поінформований про цей важливий інформаційний ресурс. Їхні інтерв'ю, думки та рецензії можуть збагатити інформаційний простір медіа. Взаємодія з блогерами та експертами може бути вигідною як для медіа, так і для самих осіб, оскільки вона створює вигідні умови для обміну інформацією та ресурсами. Серед таких осіб можна виокремити Сергія Притулу, який має значний вплив на громадську думку та популярність серед аудиторії, військового експерта Романа Світана, провідного аналітика фонду «Повернись живим» Миколу Бєлєскова. Для привернення уваги молодої аудиторії коректніше буде взаємодіяти з популярними у цій віковій групу блогерами, наприклад, Сергієм Стерненком, Олексієм Дурнєвим чи Іваном Яковиною. Вони входять до списку тих хто має найбільшу кількість підписників та займаються довколовоєнною тематикою за даними порталу https://www.slovoidilo.ua [</w:t>
      </w:r>
      <w:r w:rsidR="00C7373E">
        <w:rPr>
          <w:rFonts w:ascii="Times New Roman" w:eastAsia="Times New Roman" w:hAnsi="Times New Roman" w:cs="Times New Roman"/>
          <w:sz w:val="28"/>
          <w:szCs w:val="28"/>
          <w:lang w:val="ru-RU" w:eastAsia="ru-RU"/>
        </w:rPr>
        <w:t>66</w:t>
      </w:r>
      <w:r w:rsidRPr="00AD2972">
        <w:rPr>
          <w:rFonts w:ascii="Times New Roman" w:eastAsia="Times New Roman" w:hAnsi="Times New Roman" w:cs="Times New Roman"/>
          <w:sz w:val="28"/>
          <w:szCs w:val="28"/>
          <w:lang w:val="uk-UA" w:eastAsia="ru-RU"/>
        </w:rPr>
        <w:t xml:space="preserve">]. Такої ж взаємодії на сторінці телеграм-каналу ЦПД не було виявлено. </w:t>
      </w:r>
    </w:p>
    <w:p w14:paraId="08C3582B"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Ця інтегрована стратегія, яка включає в себе рекламні можливості та партнерські співпраці, є необхідним кроком для досягнення мети каналу «Центр Протидії Дезінформації РНБО України». Вона створює унікальний підхід, спрямований не тільки на залучення нової аудиторії, а й на підвищення впливу та ефективності в протидії дезінформації. Цей канал визначає нові шляхи для впливу та активно взаємодіє з партнерами, створюючи платформу для ефективної боротьби з викривленнями та недостовірною інформацією.</w:t>
      </w:r>
    </w:p>
    <w:p w14:paraId="491A263D"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 xml:space="preserve">У сучасному інформаційному просторі, де дезінформація стала невід'ємною частиною нашого щоденного життя, важливо визнати, що засоби боротьби з цим явищем не обмежуються лише створенням високоякісного контенту. Взаємодія з підписниками телеграм-каналу «Центр Протидії </w:t>
      </w:r>
      <w:r w:rsidRPr="00AD2972">
        <w:rPr>
          <w:rFonts w:ascii="Times New Roman" w:eastAsia="Times New Roman" w:hAnsi="Times New Roman" w:cs="Times New Roman"/>
          <w:sz w:val="28"/>
          <w:szCs w:val="28"/>
          <w:lang w:val="uk-UA" w:eastAsia="ru-RU"/>
        </w:rPr>
        <w:lastRenderedPageBreak/>
        <w:t>Дезінформації РНБО України» визначає новий рівень ефективності в боротьбі з дезінформацією та формуванні обізнаної громадськості.</w:t>
      </w:r>
    </w:p>
    <w:p w14:paraId="0B39C9FB"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Перше, що стає суттєвим у взаємодії, ‒ це реагування на коментарі та запитання. Активний діалог з підписниками не лише підтримує сприйняття каналу як відкритого простору для обміну думками, але й відзначає важливість кожного учасника. Відповіді на їхні питання створюють взаємодію, що веде до формування спільної спільноти.</w:t>
      </w:r>
    </w:p>
    <w:p w14:paraId="4306512A"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Другий аспект включає створення відкритих дискусій. Обговорення актуальних тем, пов'язаних з дезінформацією, не лише відображає активність аудиторії, але й розширює кругозір, надаючи можливість для обміну різними поглядами та думками.</w:t>
      </w:r>
    </w:p>
    <w:p w14:paraId="64648DD3"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Третє ‒ використання опитувань та голосувань, активізує участь підписників. Це не тільки дозволяє зрозуміти думку аудиторії, але й стимулює їхню активність та залученість. Ця взаємодія створює відчуття спільної участі у формуванні контенту та стратегій боротьби з дезінформацією.</w:t>
      </w:r>
    </w:p>
    <w:p w14:paraId="00A1C221"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Публікація ексклюзивних матеріалів, інтерв'ю та анонсів підписникам розширює їхній доступ до унікальної інформації та стимулює їхню активність та зацікавленість у подальшому слідкуванні за оновленнями спільноти.</w:t>
      </w:r>
    </w:p>
    <w:p w14:paraId="58A123BC"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Взаємодія з підписниками виграє на вагомості, створюючи не просто аудиторію, а активну спільноту, яка об'єднана бажанням розбиратися в інформації, виявляти дезінформацію та брати участь у формуванні високоякісного контенту. Це не просто трансляція інформації, а взаємовідносини, які стають фундаментом для побудови сильного та свідомого суспільства.</w:t>
      </w:r>
    </w:p>
    <w:p w14:paraId="38E4C288"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Успішна стратегія просування телеграм-каналу «Центр Протидії Дезінформації РНБО України» може бути побудована на ретельному врахуванні кількох ключових аспектів. Ось докладніше розглянуті методи:</w:t>
      </w:r>
    </w:p>
    <w:p w14:paraId="3B07BB8A"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1.</w:t>
      </w:r>
      <w:r w:rsidRPr="00AD2972">
        <w:rPr>
          <w:rFonts w:ascii="Times New Roman" w:eastAsia="Times New Roman" w:hAnsi="Times New Roman" w:cs="Times New Roman"/>
          <w:sz w:val="28"/>
          <w:szCs w:val="28"/>
          <w:lang w:val="uk-UA" w:eastAsia="ru-RU"/>
        </w:rPr>
        <w:tab/>
        <w:t>Визначення цільової аудиторії та її потреб:</w:t>
      </w:r>
    </w:p>
    <w:p w14:paraId="32B278B2"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lastRenderedPageBreak/>
        <w:t>•</w:t>
      </w:r>
      <w:r w:rsidRPr="00AD2972">
        <w:rPr>
          <w:rFonts w:ascii="Times New Roman" w:eastAsia="Times New Roman" w:hAnsi="Times New Roman" w:cs="Times New Roman"/>
          <w:sz w:val="28"/>
          <w:szCs w:val="28"/>
          <w:lang w:val="uk-UA" w:eastAsia="ru-RU"/>
        </w:rPr>
        <w:tab/>
        <w:t>Глибоке розуміння аудиторії дозволяє адаптувати контент під їхні інтереси та потреби.</w:t>
      </w:r>
    </w:p>
    <w:p w14:paraId="03CD1D29"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Вивчення демографічних характеристик, інтересів, поведінкових звичок.</w:t>
      </w:r>
    </w:p>
    <w:p w14:paraId="6EE44EDC"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2.</w:t>
      </w:r>
      <w:r w:rsidRPr="00AD2972">
        <w:rPr>
          <w:rFonts w:ascii="Times New Roman" w:eastAsia="Times New Roman" w:hAnsi="Times New Roman" w:cs="Times New Roman"/>
          <w:sz w:val="28"/>
          <w:szCs w:val="28"/>
          <w:lang w:val="uk-UA" w:eastAsia="ru-RU"/>
        </w:rPr>
        <w:tab/>
        <w:t>Створення різноманітного та цікавого контенту:</w:t>
      </w:r>
    </w:p>
    <w:p w14:paraId="47B24B20"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Використання різних форматів (текст, відео, графіка) для забезпечення різноманітності.</w:t>
      </w:r>
    </w:p>
    <w:p w14:paraId="1DF8F88C"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Адаптація контенту до актуальних тем і подій, що цікавлять аудиторію.</w:t>
      </w:r>
    </w:p>
    <w:p w14:paraId="7363D83D"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3.</w:t>
      </w:r>
      <w:r w:rsidRPr="00AD2972">
        <w:rPr>
          <w:rFonts w:ascii="Times New Roman" w:eastAsia="Times New Roman" w:hAnsi="Times New Roman" w:cs="Times New Roman"/>
          <w:sz w:val="28"/>
          <w:szCs w:val="28"/>
          <w:lang w:val="uk-UA" w:eastAsia="ru-RU"/>
        </w:rPr>
        <w:tab/>
        <w:t>Використання рекламних можливостей та партнерських співпраць:</w:t>
      </w:r>
    </w:p>
    <w:p w14:paraId="586BA401"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Платна реклама для привернення нової аудиторії.</w:t>
      </w:r>
    </w:p>
    <w:p w14:paraId="347FA057"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Співпраця з іншими каналами та партнерами для обміну аудиторією.</w:t>
      </w:r>
    </w:p>
    <w:p w14:paraId="1F370B9D"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4.</w:t>
      </w:r>
      <w:r w:rsidRPr="00AD2972">
        <w:rPr>
          <w:rFonts w:ascii="Times New Roman" w:eastAsia="Times New Roman" w:hAnsi="Times New Roman" w:cs="Times New Roman"/>
          <w:sz w:val="28"/>
          <w:szCs w:val="28"/>
          <w:lang w:val="uk-UA" w:eastAsia="ru-RU"/>
        </w:rPr>
        <w:tab/>
        <w:t>Активна взаємодія з підписниками:</w:t>
      </w:r>
    </w:p>
    <w:p w14:paraId="1DC54FFE"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Регулярні відповіді на коментарі та запитання для підтримки взаємодії.</w:t>
      </w:r>
    </w:p>
    <w:p w14:paraId="359A8177"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Організація опитувань та конкурсів для залучення уваги.</w:t>
      </w:r>
    </w:p>
    <w:p w14:paraId="036582EF"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5.</w:t>
      </w:r>
      <w:r w:rsidRPr="00AD2972">
        <w:rPr>
          <w:rFonts w:ascii="Times New Roman" w:eastAsia="Times New Roman" w:hAnsi="Times New Roman" w:cs="Times New Roman"/>
          <w:sz w:val="28"/>
          <w:szCs w:val="28"/>
          <w:lang w:val="uk-UA" w:eastAsia="ru-RU"/>
        </w:rPr>
        <w:tab/>
        <w:t>Взаємодія з іншими медіа та публічними особами:</w:t>
      </w:r>
    </w:p>
    <w:p w14:paraId="685CAFFD"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Співпраця з інфлюенсерами та експертами для підвищення авторитетності каналу.</w:t>
      </w:r>
    </w:p>
    <w:p w14:paraId="46D85A58"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Гостьові публікації та інтерв'ю для розширення аудиторії.</w:t>
      </w:r>
    </w:p>
    <w:p w14:paraId="750ECF36"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6.</w:t>
      </w:r>
      <w:r w:rsidRPr="00AD2972">
        <w:rPr>
          <w:rFonts w:ascii="Times New Roman" w:eastAsia="Times New Roman" w:hAnsi="Times New Roman" w:cs="Times New Roman"/>
          <w:sz w:val="28"/>
          <w:szCs w:val="28"/>
          <w:lang w:val="uk-UA" w:eastAsia="ru-RU"/>
        </w:rPr>
        <w:tab/>
        <w:t>Час та частота публікацій:</w:t>
      </w:r>
    </w:p>
    <w:p w14:paraId="54304460"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Врахування оптимальних часових інтервалів для публікацій в залежності від активності аудиторії.</w:t>
      </w:r>
    </w:p>
    <w:p w14:paraId="5ABBF728"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Регулярність публікацій для збереження інтересу аудиторії.</w:t>
      </w:r>
    </w:p>
    <w:p w14:paraId="7805A307"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7.</w:t>
      </w:r>
      <w:r w:rsidRPr="00AD2972">
        <w:rPr>
          <w:rFonts w:ascii="Times New Roman" w:eastAsia="Times New Roman" w:hAnsi="Times New Roman" w:cs="Times New Roman"/>
          <w:sz w:val="28"/>
          <w:szCs w:val="28"/>
          <w:lang w:val="uk-UA" w:eastAsia="ru-RU"/>
        </w:rPr>
        <w:tab/>
        <w:t>Аналіз та вдосконалення:</w:t>
      </w:r>
    </w:p>
    <w:p w14:paraId="0B4C3A28"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Постійний моніторинг аналітики для оцінки ефективності стратегії.</w:t>
      </w:r>
    </w:p>
    <w:p w14:paraId="065FD8B1"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w:t>
      </w:r>
      <w:r w:rsidRPr="00AD2972">
        <w:rPr>
          <w:rFonts w:ascii="Times New Roman" w:eastAsia="Times New Roman" w:hAnsi="Times New Roman" w:cs="Times New Roman"/>
          <w:sz w:val="28"/>
          <w:szCs w:val="28"/>
          <w:lang w:val="uk-UA" w:eastAsia="ru-RU"/>
        </w:rPr>
        <w:tab/>
        <w:t>Впровадження змін відповідно до змін у смаках та інтересах аудиторії.</w:t>
      </w:r>
    </w:p>
    <w:p w14:paraId="2608AEB5"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lastRenderedPageBreak/>
        <w:t>Загальною метою є не лише залучення нових підписників, але й утримання існуючих шляхом надання їм цікавого та корисного контенту. Періодичне оновлення стратегії та адаптація до змін в інтернет-середовищі є ключовими компонентами успішного просування телеграм-каналу.</w:t>
      </w:r>
    </w:p>
    <w:p w14:paraId="36231645" w14:textId="4253C864" w:rsidR="00AD2972" w:rsidRDefault="00AD2972" w:rsidP="00AD2972">
      <w:pPr>
        <w:spacing w:line="360" w:lineRule="auto"/>
        <w:rPr>
          <w:rFonts w:ascii="Times New Roman" w:eastAsia="Times New Roman" w:hAnsi="Times New Roman" w:cs="Times New Roman"/>
          <w:sz w:val="28"/>
          <w:szCs w:val="28"/>
          <w:lang w:val="uk-UA" w:eastAsia="ru-RU"/>
        </w:rPr>
      </w:pPr>
    </w:p>
    <w:p w14:paraId="233B7195"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p>
    <w:p w14:paraId="7B1A1799"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У підсумку хотілося б зауважити, що останніми роками Україна активно реагує на виклики в інформаційній сфері, зокрема, вдосконалюючи законодавство та запроваджуючи нові заходи для забезпечення інформаційної безпеки.  Законодавчі акти з кожним роком все більше стали націлюватися на захист інформаційного середовища від агресивних повідомлень.</w:t>
      </w:r>
    </w:p>
    <w:p w14:paraId="3308542D" w14:textId="77777777"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Однак, важливим фактором є не лише законодавче поле країни, але й усвідомлення важливості розвитку медіаграмотності серед населення. Саме тому владні органи та медіа України почали активно займатися підвищенням рівня усвідомленості серед населення стосовно загрози пропаганди та інформаційної війни. Проводити тренінги, кампанії інформування та освітні заходи. Посилення освітніх програм, спрямованих на розвиток медіаграмотності та критичного мислення, є стратегічним кроком для України. Україна співпрацює з міжнародними партнерами щодо протидії пропаганді та інформаційній безпеці, обмінюючись досвідом і ресурсами.</w:t>
      </w:r>
    </w:p>
    <w:p w14:paraId="7CB86AE5" w14:textId="2367E739" w:rsidR="00AD2972" w:rsidRPr="00AD2972" w:rsidRDefault="00AD2972" w:rsidP="00AD2972">
      <w:pPr>
        <w:spacing w:line="360" w:lineRule="auto"/>
        <w:rPr>
          <w:rFonts w:ascii="Times New Roman" w:eastAsia="Times New Roman" w:hAnsi="Times New Roman" w:cs="Times New Roman"/>
          <w:sz w:val="28"/>
          <w:szCs w:val="28"/>
          <w:lang w:val="uk-UA" w:eastAsia="ru-RU"/>
        </w:rPr>
      </w:pPr>
      <w:r w:rsidRPr="00AD2972">
        <w:rPr>
          <w:rFonts w:ascii="Times New Roman" w:eastAsia="Times New Roman" w:hAnsi="Times New Roman" w:cs="Times New Roman"/>
          <w:sz w:val="28"/>
          <w:szCs w:val="28"/>
          <w:lang w:val="uk-UA" w:eastAsia="ru-RU"/>
        </w:rPr>
        <w:t>Важливою ініціативою задля забезпечення захисту інформаційного середовища країни став Центр протидії дезінформації при РНБО України, який призначений для боротьби з поширенням дезінформації та пропаганди в сучасних умовах інформаційного суспільства. Він відіграє важливу роль під час російсько-української війни та інформує громадян про ІПСО росії в інформаційному просторі України, а також навчає відрізняти дезінформацію від реальних новинних повідомлень. Однак його пізнаваність серед громадян України не є високою. Саме для ци</w:t>
      </w:r>
      <w:r w:rsidR="009F2FF6">
        <w:rPr>
          <w:rFonts w:ascii="Times New Roman" w:eastAsia="Times New Roman" w:hAnsi="Times New Roman" w:cs="Times New Roman"/>
          <w:sz w:val="28"/>
          <w:szCs w:val="28"/>
          <w:lang w:val="uk-UA" w:eastAsia="ru-RU"/>
        </w:rPr>
        <w:t>х цілей для просування телеграм-</w:t>
      </w:r>
      <w:r w:rsidRPr="00AD2972">
        <w:rPr>
          <w:rFonts w:ascii="Times New Roman" w:eastAsia="Times New Roman" w:hAnsi="Times New Roman" w:cs="Times New Roman"/>
          <w:sz w:val="28"/>
          <w:szCs w:val="28"/>
          <w:lang w:val="uk-UA" w:eastAsia="ru-RU"/>
        </w:rPr>
        <w:t xml:space="preserve">каналу </w:t>
      </w:r>
      <w:r w:rsidRPr="00AD2972">
        <w:rPr>
          <w:rFonts w:ascii="Times New Roman" w:eastAsia="Times New Roman" w:hAnsi="Times New Roman" w:cs="Times New Roman"/>
          <w:sz w:val="28"/>
          <w:szCs w:val="28"/>
          <w:lang w:val="uk-UA" w:eastAsia="ru-RU"/>
        </w:rPr>
        <w:lastRenderedPageBreak/>
        <w:t>«Центр протидії дезінформації» важливими є партнерство з медіаканалами, блогерами та експертами.</w:t>
      </w:r>
    </w:p>
    <w:p w14:paraId="09582BD0" w14:textId="77777777" w:rsidR="00AD2972" w:rsidRDefault="00AD2972" w:rsidP="00AD2972">
      <w:pPr>
        <w:spacing w:line="360" w:lineRule="auto"/>
        <w:ind w:firstLine="0"/>
        <w:rPr>
          <w:rFonts w:ascii="Times New Roman" w:eastAsia="Times New Roman" w:hAnsi="Times New Roman" w:cs="Times New Roman"/>
          <w:b/>
          <w:sz w:val="28"/>
          <w:szCs w:val="28"/>
          <w:lang w:val="uk-UA" w:eastAsia="ru-RU"/>
        </w:rPr>
      </w:pPr>
    </w:p>
    <w:p w14:paraId="3D51F0B6" w14:textId="77777777" w:rsidR="00AD2972" w:rsidRDefault="00AD2972" w:rsidP="00096F6E">
      <w:pPr>
        <w:spacing w:line="360" w:lineRule="auto"/>
        <w:ind w:firstLine="0"/>
        <w:jc w:val="center"/>
        <w:rPr>
          <w:rFonts w:ascii="Times New Roman" w:eastAsia="Times New Roman" w:hAnsi="Times New Roman" w:cs="Times New Roman"/>
          <w:b/>
          <w:sz w:val="28"/>
          <w:szCs w:val="28"/>
          <w:lang w:val="uk-UA" w:eastAsia="ru-RU"/>
        </w:rPr>
      </w:pPr>
    </w:p>
    <w:p w14:paraId="12B9EEAD" w14:textId="77777777" w:rsidR="00AD2972" w:rsidRDefault="00AD2972" w:rsidP="00096F6E">
      <w:pPr>
        <w:spacing w:line="360" w:lineRule="auto"/>
        <w:ind w:firstLine="0"/>
        <w:jc w:val="center"/>
        <w:rPr>
          <w:rFonts w:ascii="Times New Roman" w:eastAsia="Times New Roman" w:hAnsi="Times New Roman" w:cs="Times New Roman"/>
          <w:b/>
          <w:sz w:val="28"/>
          <w:szCs w:val="28"/>
          <w:lang w:val="uk-UA" w:eastAsia="ru-RU"/>
        </w:rPr>
      </w:pPr>
    </w:p>
    <w:p w14:paraId="1302E4AA" w14:textId="77777777" w:rsidR="004B15BF" w:rsidRDefault="004B15BF" w:rsidP="004B15BF">
      <w:pPr>
        <w:spacing w:line="360" w:lineRule="auto"/>
        <w:ind w:firstLine="0"/>
        <w:rPr>
          <w:rFonts w:ascii="Times New Roman" w:eastAsia="Times New Roman" w:hAnsi="Times New Roman" w:cs="Times New Roman"/>
          <w:b/>
          <w:sz w:val="28"/>
          <w:szCs w:val="28"/>
          <w:lang w:val="uk-UA" w:eastAsia="ru-RU"/>
        </w:rPr>
      </w:pPr>
    </w:p>
    <w:p w14:paraId="5C517A71"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5C6F1271"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14836BEC"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DD94571"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72A4E1E"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1BC0F097"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386A7C60"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2E1451BF"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3E8AB131"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4328B989"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00E11B75"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2AE02955"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09F0CB77"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C3BF0B4"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6E5EC048"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67FD5DC"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D2F8440"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478616BE"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01D2A36E"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7F475ACC"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47A6F50F"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3A842106" w14:textId="77777777" w:rsidR="0063592A" w:rsidRDefault="0063592A" w:rsidP="004B15BF">
      <w:pPr>
        <w:spacing w:line="360" w:lineRule="auto"/>
        <w:ind w:firstLine="0"/>
        <w:jc w:val="center"/>
        <w:rPr>
          <w:rFonts w:ascii="Times New Roman" w:eastAsia="Times New Roman" w:hAnsi="Times New Roman" w:cs="Times New Roman"/>
          <w:b/>
          <w:sz w:val="28"/>
          <w:szCs w:val="28"/>
          <w:lang w:val="uk-UA" w:eastAsia="ru-RU"/>
        </w:rPr>
      </w:pPr>
    </w:p>
    <w:p w14:paraId="6A8020FC" w14:textId="293D94D9" w:rsidR="006B0269" w:rsidRPr="00096F6E" w:rsidRDefault="00096F6E" w:rsidP="004B15BF">
      <w:pPr>
        <w:spacing w:line="360" w:lineRule="auto"/>
        <w:ind w:firstLine="0"/>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ВИСНОВКИ</w:t>
      </w:r>
    </w:p>
    <w:p w14:paraId="38CF64C8" w14:textId="59BBFC61" w:rsidR="006B0269" w:rsidRDefault="006B0269" w:rsidP="00295A8D">
      <w:pPr>
        <w:spacing w:line="360" w:lineRule="auto"/>
        <w:rPr>
          <w:rFonts w:ascii="Times New Roman" w:eastAsia="Times New Roman" w:hAnsi="Times New Roman" w:cs="Times New Roman"/>
          <w:sz w:val="28"/>
          <w:szCs w:val="28"/>
          <w:lang w:val="uk-UA" w:eastAsia="ru-RU"/>
        </w:rPr>
      </w:pPr>
    </w:p>
    <w:p w14:paraId="4BF3E393"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У процесі дослідження було виявлено, що інструменти протидії пропаганді країни-агресора в контексті російсько-української війни відіграють надзвичайно важливу роль у забезпеченні інформаційної безпеки та формуванні стійкого образу країни в міжнародному співтоваристві.</w:t>
      </w:r>
    </w:p>
    <w:p w14:paraId="666E6D85"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Аналізуючи сутність поняття "пропаганда" та її еволюцію в історії, можна визначити, що це поняття має глибокі корені, починаючи з Античності. На своєму шляху воно зазнавало різноманітних трансформацій і змін, відбиваючи соціокультурні та політичні зміни в суспільстві. Початково пропаганду визначали як засіб поширення ідей чи переконань, але з часом її зміст та форми стали більш складними та витонченими.</w:t>
      </w:r>
    </w:p>
    <w:p w14:paraId="356C6F78"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У ході історії відзначається трансформація пропаганди в ефективний інструмент управління масами. У різних історичних періодах режими використовували пропаганду для формування певного світогляду, маніпулювання громадською думкою та впливу на політичні процеси. У сучасному світі з розвитком медіа пропаганда набула нових форм, і інформаційні впливи можуть бути більш субтильними та прихованими.</w:t>
      </w:r>
    </w:p>
    <w:p w14:paraId="1BFD1481"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Сутність пропаганди полягає не тільки в поширенні певних ідей, але й в створенні специфічного образу світу, який відповідає політичним чи ідеологічним інтересам. При цьому важливо розуміти, що пропаганда може мати як позитивні, так і негативні наслідки для суспільства, залежно від того, як вона використовується та які цілі переслідує.</w:t>
      </w:r>
    </w:p>
    <w:p w14:paraId="57085E65"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 xml:space="preserve">Аналізуючи історію та еволюцію поняття "пропаганда", можна стверджувати, що вона залишається важливим інструментом впливу на масову свідомість. З розуміння її сутності та механізмів випливають критична оцінка інформаційних впливів та розрізнення маніпуляції та об'єктивної інформації, що разом сприяє розвитку критичного мислення в сучасному суспільстві. </w:t>
      </w:r>
    </w:p>
    <w:p w14:paraId="771A381B"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lastRenderedPageBreak/>
        <w:t>Фейки займають важливе місце серед засобів пропаганди займають. Фейки, або фальшиві інформаційні матеріали, стали не тільки поширеним явищем, але й серйозним викликом для здоров'я громадської думки та демократичних процесів. Зокрема, вони можуть впливати на рішення громадян, формувати спотворене бачення подій та перекручувати дійсність.</w:t>
      </w:r>
    </w:p>
    <w:p w14:paraId="43E767D5"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У процесі дослідження було зроблено висновок, що фейки стають інструментом впливу на політичні процеси, зокрема виборчі кампанії. Вони можуть призводити до спотворення образу кандидатів чи політичних партій, що має серйозні наслідки для суспільства та його стабільності. Такий вплив фейків виглядає ще більш небезпечним у контексті динаміки сучасного інформаційного простору, де інтернет та соціальні мережі стали основними джерелами новин для багатьох людей.</w:t>
      </w:r>
    </w:p>
    <w:p w14:paraId="1F873251"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Здійснення належного дослідження ролі фейків у масовому інформаційному просторі важливо не лише для розуміння сутності цього явища, але і для розроблення ефективних стратегій боротьби з дезінформацією. Виявлення джерел та механізмів поширення фейків, а також розробка інструментів для факт-чекінгу стають ключовими завданнями у галузі інформаційної безпеки. Такі дослідження сприяють підвищенню обізнаності громадян і формуванню критичного ставлення до інформації, що вводить важливий елемент захисту від впливу фейків.</w:t>
      </w:r>
    </w:p>
    <w:p w14:paraId="20A22266"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Методи російської пропаганди різноманітні та сучасні. Вони не лише допомагають створити позитивний образ росії, але й активно втручаються у справи інших країн, спричиняючи нестабільність і хаос. Сучасні методи включають використання візуальних технологій для поширення спекулятивних і мінливих наративів, придушення інакомислення і створення страху через особистий тиск.</w:t>
      </w:r>
    </w:p>
    <w:p w14:paraId="070E55C9"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 xml:space="preserve">У межах стратегії впливу на окуповані території росія активно переписує історію відповідно до своїх політичних інтересів. У такий спосіб вона прагне </w:t>
      </w:r>
      <w:r w:rsidRPr="009C0798">
        <w:rPr>
          <w:rFonts w:ascii="Times New Roman" w:eastAsia="Times New Roman" w:hAnsi="Times New Roman" w:cs="Times New Roman"/>
          <w:sz w:val="28"/>
          <w:szCs w:val="28"/>
          <w:lang w:val="uk-UA" w:eastAsia="ru-RU"/>
        </w:rPr>
        <w:lastRenderedPageBreak/>
        <w:t>створити сприятливий клімат у суспільстві та легітимізувати свої дії. Російська пропаганда дуже ефективна у здійсненні економічного тиску. Ідеологічні концепції мають великий вплив на формування громадської думки. Вони не лише легітимізують окупацію в очах населення, але й формують сприйняття росії як союзника, який захищає його цінності. Це, в свою чергу, створює сприятливий імідж влади та сприяє просуванню російських інтересів на окупованих територіях.</w:t>
      </w:r>
    </w:p>
    <w:p w14:paraId="4BFDB25F"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Таким чином, різні стратегії просування пропаганди з використанням великої кількості її методик призводить до швидкого та дієвого впливу. Сукупність усталених та новітніх технологій пропаганди призводить до її тотального розповсюдження та сприяє майже повній ізоляції від достовірної інформації.</w:t>
      </w:r>
    </w:p>
    <w:p w14:paraId="5EB0C2BF"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Вивчення сучасного впливу російської пропаганди на концепцію національної самосвідомості українців вказує на важливість розуміння цього явища для національної безпеки та формування національної ідентичності. Російська пропаганда використовує різноманітні інструменти для формування вигідного для неї образу України та спробу втручання в українські внутрішні справи. Цей вплив може мати значущі наслідки для формування української ідентичності та взаєморозуміння в суспільстві.</w:t>
      </w:r>
    </w:p>
    <w:p w14:paraId="3E2C0A3B"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 xml:space="preserve">У сучасному інформаційному світі, де дезінформація стала невід'ємною частиною нашого повсякденного життя, важливо усвідомлювати, що боротьба з цим явищем виходить за межі загальноприйнятих методів. </w:t>
      </w:r>
    </w:p>
    <w:p w14:paraId="3A91420A"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Центр протидії дезінформації РНБО України є ключовою ініціативою для захисту інформаційного простору країни та протидії поширенню дезінформації та пропаганди в сучасному інформаційному суспільстві. Центр відіграє важливу роль під час війни між росією та Україною, інформуючи громадян про російські ІПСО в інформаційному просторі України та навчаючи їх відрізняти дезінформацію від правдивих новин.</w:t>
      </w:r>
    </w:p>
    <w:p w14:paraId="719F53D8"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lastRenderedPageBreak/>
        <w:t>Телеграм-канал є одним із стратегічних інструментів, який відіграє важливу роль у поширенні інформації та комунікації з громадськістю. Він є одним із ключових каналів, які представляють владні інституції України для протидії поширенню дезінформації та пропаганди в сучасному інформаційному суспільстві.</w:t>
      </w:r>
    </w:p>
    <w:p w14:paraId="086079FC"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Дослідження має важливе значення для впровадження заходів, спрямованих на підвищення інформаційної безпеки та відсіювання дезінформації. Визначення вразливих точок та механізмів впливу російської пропаганди дозволить розробляти ефективні контрзаходи та сприяти утвердженню національної свідомості, що ґрунтується на правдивій інформації та розумінні національних цінностей.</w:t>
      </w:r>
    </w:p>
    <w:p w14:paraId="78347D67"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Практичним втіленням магістерської дисертації стала концепція розвитку медіаграмотності для жителів України. В концепції окреслено розвиток медіаосвіти українців для різних вікових та соціальних категорій як під час російсько-української війни так і на перспективу після її закінчення.</w:t>
      </w:r>
    </w:p>
    <w:p w14:paraId="10BBD5DA" w14:textId="77777777" w:rsidR="009C0798" w:rsidRPr="009C0798"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 xml:space="preserve">Результати проведеного у межах дисертаційного дослідження опитування продемонстрували, що майже половина респондентів (46,45%) навіть не замислювалися над своїм ставленням до пропаганди. Це може свідчити про низький рівень розвитку медіаосвіти, що є неприпустимим для країни, в якій ведеться гібридна війна. Однак, після роздумів 70,6% опитаних вважають, що пропаганда має дуже сильний вплив на національну ідентичність жителів окупованих територій України. </w:t>
      </w:r>
    </w:p>
    <w:p w14:paraId="1BCE009D" w14:textId="1107C25F" w:rsidR="006B0269" w:rsidRDefault="009C0798" w:rsidP="009C0798">
      <w:pPr>
        <w:spacing w:line="360" w:lineRule="auto"/>
        <w:rPr>
          <w:rFonts w:ascii="Times New Roman" w:eastAsia="Times New Roman" w:hAnsi="Times New Roman" w:cs="Times New Roman"/>
          <w:sz w:val="28"/>
          <w:szCs w:val="28"/>
          <w:lang w:val="uk-UA" w:eastAsia="ru-RU"/>
        </w:rPr>
      </w:pPr>
      <w:r w:rsidRPr="009C0798">
        <w:rPr>
          <w:rFonts w:ascii="Times New Roman" w:eastAsia="Times New Roman" w:hAnsi="Times New Roman" w:cs="Times New Roman"/>
          <w:sz w:val="28"/>
          <w:szCs w:val="28"/>
          <w:lang w:val="uk-UA" w:eastAsia="ru-RU"/>
        </w:rPr>
        <w:t xml:space="preserve">У роботі описані рекомендації для підвищення рівня медіаграмотності українців. Важливим елементом є насамперед взаємодія між владою, медіа та народом. Саме тому окреме місце в роботі займають рекомендації стосовно просування та популяризації телеграм-каналу «ЦЕНТР ПРОТИДІЇ ДЕЗІНФОРМАЦІЇ РНБО України». Адже він є ключовим державним органом, </w:t>
      </w:r>
      <w:r w:rsidRPr="009C0798">
        <w:rPr>
          <w:rFonts w:ascii="Times New Roman" w:eastAsia="Times New Roman" w:hAnsi="Times New Roman" w:cs="Times New Roman"/>
          <w:sz w:val="28"/>
          <w:szCs w:val="28"/>
          <w:lang w:val="uk-UA" w:eastAsia="ru-RU"/>
        </w:rPr>
        <w:lastRenderedPageBreak/>
        <w:t>призначеним для боротьби з поширенням дезінформації та пропаганди в сучасних умовах інформаційного суспільства.</w:t>
      </w:r>
    </w:p>
    <w:p w14:paraId="10C2FCA2" w14:textId="008CC9B3" w:rsidR="00096F6E" w:rsidRDefault="00096F6E" w:rsidP="00295A8D">
      <w:pPr>
        <w:spacing w:line="360" w:lineRule="auto"/>
        <w:rPr>
          <w:rFonts w:ascii="Times New Roman" w:eastAsia="Times New Roman" w:hAnsi="Times New Roman" w:cs="Times New Roman"/>
          <w:sz w:val="28"/>
          <w:szCs w:val="28"/>
          <w:lang w:val="uk-UA" w:eastAsia="ru-RU"/>
        </w:rPr>
      </w:pPr>
    </w:p>
    <w:p w14:paraId="3FD4C4CC" w14:textId="46F3A64B" w:rsidR="00096F6E" w:rsidRDefault="00096F6E" w:rsidP="00096F6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62896CF9" w14:textId="77777777" w:rsidR="00096F6E" w:rsidRDefault="00096F6E">
      <w:pPr>
        <w:rPr>
          <w:rFonts w:ascii="Times New Roman" w:eastAsia="Times New Roman" w:hAnsi="Times New Roman" w:cs="Times New Roman"/>
          <w:sz w:val="28"/>
          <w:szCs w:val="28"/>
          <w:lang w:val="uk-UA" w:eastAsia="ru-RU"/>
        </w:rPr>
      </w:pPr>
    </w:p>
    <w:p w14:paraId="066F8D4F" w14:textId="08328F8D" w:rsidR="006B0269" w:rsidRDefault="00096F6E" w:rsidP="00096F6E">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СПИСОК ВИКОРИСТАНИХ ДЖЕРЕЛ</w:t>
      </w:r>
    </w:p>
    <w:p w14:paraId="775D3061"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Устянська А.О. Пропаганда як основний інструмент стратегічних комунікацій. </w:t>
      </w:r>
      <w:r w:rsidRPr="009E27CD">
        <w:rPr>
          <w:rFonts w:ascii="Times New Roman" w:eastAsia="Times New Roman" w:hAnsi="Times New Roman" w:cs="Times New Roman"/>
          <w:color w:val="000000"/>
          <w:sz w:val="28"/>
          <w:szCs w:val="28"/>
          <w:shd w:val="clear" w:color="auto" w:fill="FFFFFF"/>
          <w:lang w:val="uk-UA"/>
        </w:rPr>
        <w:t>Сучасний менеджмент : моделі, стратегії, технології : матеріали</w:t>
      </w:r>
      <w:r>
        <w:rPr>
          <w:rFonts w:ascii="Times New Roman" w:eastAsia="Times New Roman" w:hAnsi="Times New Roman" w:cs="Times New Roman"/>
          <w:color w:val="000000"/>
          <w:sz w:val="28"/>
          <w:szCs w:val="28"/>
          <w:shd w:val="clear" w:color="auto" w:fill="FFFFFF"/>
          <w:lang w:val="uk-UA"/>
        </w:rPr>
        <w:t xml:space="preserve"> </w:t>
      </w:r>
      <w:r w:rsidRPr="009E27CD">
        <w:rPr>
          <w:rFonts w:ascii="Times New Roman" w:eastAsia="Times New Roman" w:hAnsi="Times New Roman" w:cs="Times New Roman"/>
          <w:color w:val="000000"/>
          <w:sz w:val="28"/>
          <w:szCs w:val="28"/>
          <w:shd w:val="clear" w:color="auto" w:fill="FFFFFF"/>
          <w:lang w:val="uk-UA"/>
        </w:rPr>
        <w:t>XVIII Всеукр. щоріч. студент. наук.-практ. конф. за міжнарод. участю.</w:t>
      </w:r>
      <w:r>
        <w:rPr>
          <w:rFonts w:ascii="Times New Roman" w:eastAsia="Times New Roman" w:hAnsi="Times New Roman" w:cs="Times New Roman"/>
          <w:color w:val="000000"/>
          <w:sz w:val="28"/>
          <w:szCs w:val="28"/>
          <w:shd w:val="clear" w:color="auto" w:fill="FFFFFF"/>
          <w:lang w:val="uk-UA"/>
        </w:rPr>
        <w:t xml:space="preserve"> </w:t>
      </w:r>
      <w:r w:rsidRPr="009E27CD">
        <w:rPr>
          <w:rFonts w:ascii="Times New Roman" w:eastAsia="Times New Roman" w:hAnsi="Times New Roman" w:cs="Times New Roman"/>
          <w:color w:val="000000"/>
          <w:sz w:val="28"/>
          <w:szCs w:val="28"/>
          <w:shd w:val="clear" w:color="auto" w:fill="FFFFFF"/>
          <w:lang w:val="uk-UA"/>
        </w:rPr>
        <w:t>27 квітня 2017 року. – Оде</w:t>
      </w:r>
      <w:r>
        <w:rPr>
          <w:rFonts w:ascii="Times New Roman" w:eastAsia="Times New Roman" w:hAnsi="Times New Roman" w:cs="Times New Roman"/>
          <w:color w:val="000000"/>
          <w:sz w:val="28"/>
          <w:szCs w:val="28"/>
          <w:shd w:val="clear" w:color="auto" w:fill="FFFFFF"/>
          <w:lang w:val="uk-UA"/>
        </w:rPr>
        <w:t xml:space="preserve">са : ОРІДУ НАДУ, 2017. 250-251 </w:t>
      </w:r>
      <w:r w:rsidRPr="009E27CD">
        <w:rPr>
          <w:rFonts w:ascii="Times New Roman" w:eastAsia="Times New Roman" w:hAnsi="Times New Roman" w:cs="Times New Roman"/>
          <w:color w:val="000000"/>
          <w:sz w:val="28"/>
          <w:szCs w:val="28"/>
          <w:shd w:val="clear" w:color="auto" w:fill="FFFFFF"/>
          <w:lang w:val="uk-UA"/>
        </w:rPr>
        <w:t>с.</w:t>
      </w:r>
    </w:p>
    <w:p w14:paraId="4D15F9E4"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eastAsia="ru-RU"/>
        </w:rPr>
        <w:t xml:space="preserve">Вікіпедія. </w:t>
      </w:r>
      <w:r w:rsidRPr="005B04C0">
        <w:rPr>
          <w:rFonts w:ascii="Times New Roman" w:eastAsia="Times New Roman" w:hAnsi="Times New Roman" w:cs="Times New Roman"/>
          <w:sz w:val="28"/>
          <w:szCs w:val="28"/>
          <w:lang w:val="uk-UA" w:eastAsia="ru-RU"/>
        </w:rPr>
        <w:t xml:space="preserve">URL: </w:t>
      </w:r>
      <w:hyperlink r:id="rId16" w:history="1">
        <w:r w:rsidRPr="003E177B">
          <w:rPr>
            <w:rStyle w:val="af2"/>
            <w:rFonts w:ascii="Times New Roman" w:eastAsia="Times New Roman" w:hAnsi="Times New Roman" w:cs="Times New Roman"/>
            <w:sz w:val="28"/>
            <w:szCs w:val="28"/>
            <w:lang w:val="uk-UA" w:eastAsia="ru-RU"/>
          </w:rPr>
          <w:t>https://uk.wikipedia.org/wiki/Пропаганда</w:t>
        </w:r>
      </w:hyperlink>
      <w:r>
        <w:rPr>
          <w:rFonts w:ascii="Times New Roman" w:eastAsia="Times New Roman" w:hAnsi="Times New Roman" w:cs="Times New Roman"/>
          <w:sz w:val="28"/>
          <w:szCs w:val="28"/>
          <w:lang w:val="uk-UA" w:eastAsia="ru-RU"/>
        </w:rPr>
        <w:t xml:space="preserve"> (дата звернення 06.11.2023)</w:t>
      </w:r>
    </w:p>
    <w:p w14:paraId="5F207505"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Іванов О. Лассвел Гарольд Дуайт. Історія соціологічної думки: навчальний енциклопедичний словник-довідник. Надія Сергіївна Абаніна, Тетяна Михайлівна Байдак, Світлана Миколаївна Вакуленко, інш. ; Наук.ред., передмова Володимир Маркович Піча. Львів. Новий Світ-2000. 2016. 686 с.</w:t>
      </w:r>
    </w:p>
    <w:p w14:paraId="7B362ECF"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Стадник А.Г. Основні моделі організації інформаційних війн та їх різновиди. </w:t>
      </w:r>
      <w:r w:rsidRPr="004C4710">
        <w:rPr>
          <w:rFonts w:ascii="Times New Roman" w:eastAsia="Times New Roman" w:hAnsi="Times New Roman" w:cs="Times New Roman"/>
          <w:i/>
          <w:color w:val="000000"/>
          <w:sz w:val="28"/>
          <w:szCs w:val="28"/>
          <w:shd w:val="clear" w:color="auto" w:fill="FFFFFF"/>
          <w:lang w:val="uk-UA"/>
        </w:rPr>
        <w:t>Соціальні технології: актуальні проблеми теорії та практики</w:t>
      </w:r>
      <w:r w:rsidRPr="00D4447C">
        <w:rPr>
          <w:rFonts w:ascii="Times New Roman" w:eastAsia="Times New Roman" w:hAnsi="Times New Roman" w:cs="Times New Roman"/>
          <w:color w:val="000000"/>
          <w:sz w:val="28"/>
          <w:szCs w:val="28"/>
          <w:shd w:val="clear" w:color="auto" w:fill="FFFFFF"/>
          <w:lang w:val="uk-UA"/>
        </w:rPr>
        <w:t xml:space="preserve">. 2015. № 67–68. 81-85 с. </w:t>
      </w:r>
    </w:p>
    <w:p w14:paraId="68AEADEA"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Торічний В.О. Дослідження пропаганди як інструменту інформаційного забезпечення державної безпеки. </w:t>
      </w:r>
      <w:r w:rsidRPr="00D4447C">
        <w:rPr>
          <w:rFonts w:ascii="Times New Roman" w:eastAsia="Times New Roman" w:hAnsi="Times New Roman" w:cs="Times New Roman"/>
          <w:i/>
          <w:color w:val="000000"/>
          <w:sz w:val="28"/>
          <w:szCs w:val="28"/>
          <w:shd w:val="clear" w:color="auto" w:fill="FFFFFF"/>
          <w:lang w:val="uk-UA"/>
        </w:rPr>
        <w:t>Право та державне управління</w:t>
      </w:r>
      <w:r>
        <w:rPr>
          <w:rFonts w:ascii="Times New Roman" w:eastAsia="Times New Roman" w:hAnsi="Times New Roman" w:cs="Times New Roman"/>
          <w:color w:val="000000"/>
          <w:sz w:val="28"/>
          <w:szCs w:val="28"/>
          <w:shd w:val="clear" w:color="auto" w:fill="FFFFFF"/>
          <w:lang w:val="uk-UA"/>
        </w:rPr>
        <w:t xml:space="preserve">. </w:t>
      </w:r>
      <w:r w:rsidRPr="00D4447C">
        <w:rPr>
          <w:rFonts w:ascii="Times New Roman" w:eastAsia="Times New Roman" w:hAnsi="Times New Roman" w:cs="Times New Roman"/>
          <w:color w:val="000000"/>
          <w:sz w:val="28"/>
          <w:szCs w:val="28"/>
          <w:shd w:val="clear" w:color="auto" w:fill="FFFFFF"/>
          <w:lang w:val="uk-UA"/>
        </w:rPr>
        <w:t xml:space="preserve">2019. №. 3. 183-186 с. </w:t>
      </w:r>
    </w:p>
    <w:p w14:paraId="1052C772"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Шпилик С. Інформаційна війна, пропаганда та pr: такі схожі й такі різні. </w:t>
      </w:r>
      <w:r w:rsidRPr="00D4447C">
        <w:rPr>
          <w:rFonts w:ascii="Times New Roman" w:eastAsia="Times New Roman" w:hAnsi="Times New Roman" w:cs="Times New Roman"/>
          <w:i/>
          <w:color w:val="000000"/>
          <w:sz w:val="28"/>
          <w:szCs w:val="28"/>
          <w:shd w:val="clear" w:color="auto" w:fill="FFFFFF"/>
          <w:lang w:val="uk-UA"/>
        </w:rPr>
        <w:t>Галицький економічний вісник</w:t>
      </w:r>
      <w:r w:rsidRPr="00D4447C">
        <w:rPr>
          <w:rFonts w:ascii="Times New Roman" w:eastAsia="Times New Roman" w:hAnsi="Times New Roman" w:cs="Times New Roman"/>
          <w:color w:val="000000"/>
          <w:sz w:val="28"/>
          <w:szCs w:val="28"/>
          <w:shd w:val="clear" w:color="auto" w:fill="FFFFFF"/>
          <w:lang w:val="uk-UA"/>
        </w:rPr>
        <w:t xml:space="preserve">. Тернопіль. ТНТУ. 2014. Том 47. № 4. 178-188 с. </w:t>
      </w:r>
    </w:p>
    <w:p w14:paraId="52BA274C"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Шевців М.Б. Гончарук К.А. Пропаганда як соціально-політичне явище: проблеми розуміння. </w:t>
      </w:r>
      <w:r w:rsidRPr="00D4447C">
        <w:rPr>
          <w:rFonts w:ascii="Times New Roman" w:eastAsia="Times New Roman" w:hAnsi="Times New Roman" w:cs="Times New Roman"/>
          <w:i/>
          <w:color w:val="000000"/>
          <w:sz w:val="28"/>
          <w:szCs w:val="28"/>
          <w:shd w:val="clear" w:color="auto" w:fill="FFFFFF"/>
          <w:lang w:val="uk-UA"/>
        </w:rPr>
        <w:t>Південноукраїнський правничий часопис</w:t>
      </w:r>
      <w:r w:rsidRPr="00D4447C">
        <w:rPr>
          <w:rFonts w:ascii="Times New Roman" w:eastAsia="Times New Roman" w:hAnsi="Times New Roman" w:cs="Times New Roman"/>
          <w:color w:val="000000"/>
          <w:sz w:val="28"/>
          <w:szCs w:val="28"/>
          <w:shd w:val="clear" w:color="auto" w:fill="FFFFFF"/>
          <w:lang w:val="uk-UA"/>
        </w:rPr>
        <w:t xml:space="preserve">. Одеса.  2019, № 1. 119-122 с. </w:t>
      </w:r>
    </w:p>
    <w:p w14:paraId="4A826201"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Кеворкян К. Е. Пропаганда як політична комунікація. </w:t>
      </w:r>
      <w:r w:rsidRPr="00D4447C">
        <w:rPr>
          <w:rFonts w:ascii="Times New Roman" w:eastAsia="Times New Roman" w:hAnsi="Times New Roman" w:cs="Times New Roman"/>
          <w:i/>
          <w:color w:val="000000"/>
          <w:sz w:val="28"/>
          <w:szCs w:val="28"/>
          <w:shd w:val="clear" w:color="auto" w:fill="FFFFFF"/>
          <w:lang w:val="uk-UA"/>
        </w:rPr>
        <w:t>Науковий часопис НПУ імені М. П. Драгоманова</w:t>
      </w:r>
      <w:r w:rsidRPr="00D4447C">
        <w:rPr>
          <w:rFonts w:ascii="Times New Roman" w:eastAsia="Times New Roman" w:hAnsi="Times New Roman" w:cs="Times New Roman"/>
          <w:color w:val="000000"/>
          <w:sz w:val="28"/>
          <w:szCs w:val="28"/>
          <w:shd w:val="clear" w:color="auto" w:fill="FFFFFF"/>
          <w:lang w:val="uk-UA"/>
        </w:rPr>
        <w:t>. Серія 22. Політичні науки та методика викладання соціально-політичних дисциплін. Київ. 2012. № 8. 73–77 с. URL: http://nbuv.gov.ua/UJRN/Nchnpu_022_2012_8_14</w:t>
      </w:r>
    </w:p>
    <w:p w14:paraId="06F6A093"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lastRenderedPageBreak/>
        <w:t xml:space="preserve">Радзієвська О. Г. Проблеми негативних інформаційних впливів на дитину в Україні в умовах збройного протистояння. </w:t>
      </w:r>
      <w:r w:rsidRPr="00D4447C">
        <w:rPr>
          <w:rFonts w:ascii="Times New Roman" w:eastAsia="Times New Roman" w:hAnsi="Times New Roman" w:cs="Times New Roman"/>
          <w:i/>
          <w:color w:val="000000"/>
          <w:sz w:val="28"/>
          <w:szCs w:val="28"/>
          <w:shd w:val="clear" w:color="auto" w:fill="FFFFFF"/>
          <w:lang w:val="uk-UA"/>
        </w:rPr>
        <w:t>Науковий вісник Ужгородського національного університету.</w:t>
      </w:r>
      <w:r w:rsidRPr="00D4447C">
        <w:rPr>
          <w:rFonts w:ascii="Times New Roman" w:eastAsia="Times New Roman" w:hAnsi="Times New Roman" w:cs="Times New Roman"/>
          <w:color w:val="000000"/>
          <w:sz w:val="28"/>
          <w:szCs w:val="28"/>
          <w:shd w:val="clear" w:color="auto" w:fill="FFFFFF"/>
          <w:lang w:val="uk-UA"/>
        </w:rPr>
        <w:t xml:space="preserve"> Право. Ужгород. 2017. № 42. 197- 200 с. </w:t>
      </w:r>
    </w:p>
    <w:p w14:paraId="3E7AE392"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60FFC">
        <w:rPr>
          <w:rFonts w:ascii="Times New Roman" w:eastAsia="Times New Roman" w:hAnsi="Times New Roman" w:cs="Times New Roman"/>
          <w:color w:val="000000"/>
          <w:sz w:val="28"/>
          <w:szCs w:val="28"/>
          <w:shd w:val="clear" w:color="auto" w:fill="FFFFFF"/>
          <w:lang w:val="uk-UA"/>
        </w:rPr>
        <w:t>Сасин, Г. В. (2015). Інформаційна війна: сутність, засоби реалізації, результати та можливості протидії (на прикладі російської експансії в український простір). Грані, (3), 18-23.</w:t>
      </w:r>
    </w:p>
    <w:p w14:paraId="0B792C69"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Гапій В. Е. Пропаганда як інструмент впливу на підсвідомість людини в сучасній Україні. </w:t>
      </w:r>
      <w:r w:rsidRPr="00D4447C">
        <w:rPr>
          <w:rFonts w:ascii="Times New Roman" w:eastAsia="Times New Roman" w:hAnsi="Times New Roman" w:cs="Times New Roman"/>
          <w:i/>
          <w:color w:val="000000"/>
          <w:sz w:val="28"/>
          <w:szCs w:val="28"/>
          <w:shd w:val="clear" w:color="auto" w:fill="FFFFFF"/>
          <w:lang w:val="uk-UA"/>
        </w:rPr>
        <w:t>Молодий вчений</w:t>
      </w:r>
      <w:r w:rsidRPr="00D4447C">
        <w:rPr>
          <w:rFonts w:ascii="Times New Roman" w:eastAsia="Times New Roman" w:hAnsi="Times New Roman" w:cs="Times New Roman"/>
          <w:color w:val="000000"/>
          <w:sz w:val="28"/>
          <w:szCs w:val="28"/>
          <w:shd w:val="clear" w:color="auto" w:fill="FFFFFF"/>
          <w:lang w:val="uk-UA"/>
        </w:rPr>
        <w:t>. Одеса. Молодий вчений. 2018. № 1. 636–641 с.</w:t>
      </w:r>
    </w:p>
    <w:p w14:paraId="42A97FDA"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Полторак В. А. Стаднюк А. Г. Пропаганда та її місце в процесі ведення інформаційних війн. Основні форми пропагандистського впливу. Епістемологічні дослідження у філософії, соціальних і політичних науках. 2020. Т. 3, № 1. 126–138 с.</w:t>
      </w:r>
    </w:p>
    <w:p w14:paraId="7B9AA183" w14:textId="08F24D06" w:rsidR="001E793F" w:rsidRPr="00D4447C" w:rsidRDefault="004C4710"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Іваненко С., </w:t>
      </w:r>
      <w:r w:rsidR="001E793F" w:rsidRPr="00D4447C">
        <w:rPr>
          <w:rFonts w:ascii="Times New Roman" w:eastAsia="Times New Roman" w:hAnsi="Times New Roman" w:cs="Times New Roman"/>
          <w:color w:val="000000"/>
          <w:sz w:val="28"/>
          <w:szCs w:val="28"/>
          <w:shd w:val="clear" w:color="auto" w:fill="FFFFFF"/>
          <w:lang w:val="uk-UA"/>
        </w:rPr>
        <w:t xml:space="preserve">Топальський В. Використання конструкту «Велика Вітчизняна війна». </w:t>
      </w:r>
      <w:r w:rsidR="001E793F" w:rsidRPr="00D4447C">
        <w:rPr>
          <w:rFonts w:ascii="Times New Roman" w:eastAsia="Times New Roman" w:hAnsi="Times New Roman" w:cs="Times New Roman"/>
          <w:i/>
          <w:color w:val="000000"/>
          <w:sz w:val="28"/>
          <w:szCs w:val="28"/>
          <w:shd w:val="clear" w:color="auto" w:fill="FFFFFF"/>
          <w:lang w:val="uk-UA"/>
        </w:rPr>
        <w:t>Воєнно – історичний вісник</w:t>
      </w:r>
      <w:r w:rsidR="001E793F" w:rsidRPr="00D4447C">
        <w:rPr>
          <w:rFonts w:ascii="Times New Roman" w:eastAsia="Times New Roman" w:hAnsi="Times New Roman" w:cs="Times New Roman"/>
          <w:color w:val="000000"/>
          <w:sz w:val="28"/>
          <w:szCs w:val="28"/>
          <w:shd w:val="clear" w:color="auto" w:fill="FFFFFF"/>
          <w:lang w:val="uk-UA"/>
        </w:rPr>
        <w:t>. № 5. 2020. 42-54 с. URL: http://viv.nuou.org.ua/article/view/228604/227643</w:t>
      </w:r>
    </w:p>
    <w:p w14:paraId="76331E31"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Панчук Д. М. Фейк. </w:t>
      </w:r>
      <w:r w:rsidRPr="00D4447C">
        <w:rPr>
          <w:rFonts w:ascii="Times New Roman" w:eastAsia="Times New Roman" w:hAnsi="Times New Roman" w:cs="Times New Roman"/>
          <w:i/>
          <w:sz w:val="28"/>
          <w:szCs w:val="28"/>
          <w:lang w:eastAsia="ru-RU"/>
        </w:rPr>
        <w:t>Велика українська енциклопедія</w:t>
      </w:r>
      <w:r w:rsidRPr="00D4447C">
        <w:rPr>
          <w:rFonts w:ascii="Times New Roman" w:eastAsia="Times New Roman" w:hAnsi="Times New Roman" w:cs="Times New Roman"/>
          <w:sz w:val="28"/>
          <w:szCs w:val="28"/>
          <w:lang w:eastAsia="ru-RU"/>
        </w:rPr>
        <w:t xml:space="preserve">. URL: </w:t>
      </w:r>
      <w:hyperlink r:id="rId17" w:history="1">
        <w:r w:rsidRPr="00D4447C">
          <w:rPr>
            <w:rStyle w:val="af2"/>
            <w:rFonts w:ascii="Times New Roman" w:eastAsia="Times New Roman" w:hAnsi="Times New Roman" w:cs="Times New Roman"/>
            <w:sz w:val="28"/>
            <w:szCs w:val="28"/>
            <w:lang w:val="uk-UA" w:eastAsia="ru-RU"/>
          </w:rPr>
          <w:t>https://vue.gov.ua/%D0%A4%D0%B5%D0%B9%D0%BA</w:t>
        </w:r>
      </w:hyperlink>
      <w:r w:rsidRPr="00D4447C">
        <w:rPr>
          <w:rFonts w:ascii="Times New Roman" w:eastAsia="Times New Roman" w:hAnsi="Times New Roman" w:cs="Times New Roman"/>
          <w:sz w:val="28"/>
          <w:szCs w:val="28"/>
          <w:lang w:eastAsia="ru-RU"/>
        </w:rPr>
        <w:t xml:space="preserve"> (дата звернення 08.11.2023)</w:t>
      </w:r>
    </w:p>
    <w:p w14:paraId="221A2488" w14:textId="77777777" w:rsidR="001E793F" w:rsidRPr="006747BE"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val="en-US" w:eastAsia="ru-RU"/>
        </w:rPr>
      </w:pPr>
      <w:r w:rsidRPr="006747BE">
        <w:rPr>
          <w:rFonts w:ascii="Times New Roman" w:eastAsia="Times New Roman" w:hAnsi="Times New Roman" w:cs="Times New Roman"/>
          <w:sz w:val="28"/>
          <w:szCs w:val="28"/>
          <w:lang w:val="en-US" w:eastAsia="ru-RU"/>
        </w:rPr>
        <w:t xml:space="preserve">Fake News: Develop Your Fact-Checking Skills: Some News Literacy Vocabulary. </w:t>
      </w:r>
      <w:r w:rsidRPr="00D4447C">
        <w:rPr>
          <w:rFonts w:ascii="Times New Roman" w:eastAsia="Times New Roman" w:hAnsi="Times New Roman" w:cs="Times New Roman"/>
          <w:i/>
          <w:sz w:val="28"/>
          <w:szCs w:val="28"/>
          <w:lang w:val="en-US" w:eastAsia="ru-RU"/>
        </w:rPr>
        <w:t>R</w:t>
      </w:r>
      <w:r w:rsidRPr="006747BE">
        <w:rPr>
          <w:rFonts w:ascii="Times New Roman" w:eastAsia="Times New Roman" w:hAnsi="Times New Roman" w:cs="Times New Roman"/>
          <w:i/>
          <w:sz w:val="28"/>
          <w:szCs w:val="28"/>
          <w:lang w:val="en-US" w:eastAsia="ru-RU"/>
        </w:rPr>
        <w:t>esearchguides</w:t>
      </w:r>
      <w:r w:rsidRPr="006747BE">
        <w:rPr>
          <w:rFonts w:ascii="Times New Roman" w:eastAsia="Times New Roman" w:hAnsi="Times New Roman" w:cs="Times New Roman"/>
          <w:sz w:val="28"/>
          <w:szCs w:val="28"/>
          <w:lang w:val="en-US" w:eastAsia="ru-RU"/>
        </w:rPr>
        <w:t xml:space="preserve"> URL: </w:t>
      </w:r>
      <w:hyperlink r:id="rId18" w:history="1">
        <w:r w:rsidRPr="00D4447C">
          <w:rPr>
            <w:rStyle w:val="af2"/>
            <w:rFonts w:ascii="Times New Roman" w:eastAsia="Times New Roman" w:hAnsi="Times New Roman" w:cs="Times New Roman"/>
            <w:sz w:val="28"/>
            <w:szCs w:val="28"/>
            <w:lang w:val="uk-UA" w:eastAsia="ru-RU"/>
          </w:rPr>
          <w:t>https://researchguides.ben.edu/c.php?g=608230&amp;p=42201913</w:t>
        </w:r>
      </w:hyperlink>
      <w:r w:rsidRPr="006747BE">
        <w:rPr>
          <w:rFonts w:ascii="Times New Roman" w:eastAsia="Times New Roman" w:hAnsi="Times New Roman" w:cs="Times New Roman"/>
          <w:sz w:val="28"/>
          <w:szCs w:val="28"/>
          <w:lang w:val="en-US" w:eastAsia="ru-RU"/>
        </w:rPr>
        <w:t xml:space="preserve"> (last accessed 08.11.2023)</w:t>
      </w:r>
    </w:p>
    <w:p w14:paraId="5FF82A14"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 </w:t>
      </w:r>
      <w:r w:rsidRPr="00D4447C">
        <w:rPr>
          <w:rFonts w:ascii="Times New Roman" w:eastAsia="Times New Roman" w:hAnsi="Times New Roman" w:cs="Times New Roman"/>
          <w:color w:val="000000"/>
          <w:sz w:val="28"/>
          <w:szCs w:val="28"/>
          <w:shd w:val="clear" w:color="auto" w:fill="FFFFFF"/>
          <w:lang w:val="uk-UA"/>
        </w:rPr>
        <w:t>J. Posetti, C. Ireton, C. Wardle. Journalism, "fake news" and disinformation. Paris: SP, 2018</w:t>
      </w:r>
    </w:p>
    <w:p w14:paraId="4E7335B4"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Черниш Р. Фейк як один із інструментів негативного впливу на національну безпеку України в умовах ведення гібридної війни. </w:t>
      </w:r>
      <w:r w:rsidRPr="00D4447C">
        <w:rPr>
          <w:rFonts w:ascii="Times New Roman" w:eastAsia="Times New Roman" w:hAnsi="Times New Roman" w:cs="Times New Roman"/>
          <w:i/>
          <w:color w:val="000000"/>
          <w:sz w:val="28"/>
          <w:szCs w:val="28"/>
          <w:shd w:val="clear" w:color="auto" w:fill="FFFFFF"/>
          <w:lang w:val="uk-UA"/>
        </w:rPr>
        <w:t>Часопис Київського університету права.</w:t>
      </w:r>
      <w:r w:rsidRPr="00D4447C">
        <w:rPr>
          <w:rFonts w:ascii="Times New Roman" w:eastAsia="Times New Roman" w:hAnsi="Times New Roman" w:cs="Times New Roman"/>
          <w:color w:val="000000"/>
          <w:sz w:val="28"/>
          <w:szCs w:val="28"/>
          <w:shd w:val="clear" w:color="auto" w:fill="FFFFFF"/>
          <w:lang w:val="uk-UA"/>
        </w:rPr>
        <w:t xml:space="preserve"> 2019. № 2. 109-114 с.</w:t>
      </w:r>
    </w:p>
    <w:p w14:paraId="34E01E92"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lastRenderedPageBreak/>
        <w:t xml:space="preserve">Лавникевич Д. Фейки как новая медиареальность. </w:t>
      </w:r>
      <w:r w:rsidRPr="00D4447C">
        <w:rPr>
          <w:rFonts w:ascii="Times New Roman" w:eastAsia="Times New Roman" w:hAnsi="Times New Roman" w:cs="Times New Roman"/>
          <w:i/>
          <w:sz w:val="28"/>
          <w:szCs w:val="28"/>
          <w:lang w:eastAsia="ru-RU"/>
        </w:rPr>
        <w:t>Медіакритик</w:t>
      </w:r>
      <w:r w:rsidRPr="00D4447C">
        <w:rPr>
          <w:rFonts w:ascii="Times New Roman" w:eastAsia="Times New Roman" w:hAnsi="Times New Roman" w:cs="Times New Roman"/>
          <w:sz w:val="28"/>
          <w:szCs w:val="28"/>
          <w:lang w:eastAsia="ru-RU"/>
        </w:rPr>
        <w:t xml:space="preserve">. URL: </w:t>
      </w:r>
      <w:hyperlink r:id="rId19" w:history="1">
        <w:r w:rsidRPr="00D4447C">
          <w:rPr>
            <w:rStyle w:val="af2"/>
            <w:rFonts w:ascii="Times New Roman" w:eastAsia="Times New Roman" w:hAnsi="Times New Roman" w:cs="Times New Roman"/>
            <w:sz w:val="28"/>
            <w:szCs w:val="28"/>
            <w:lang w:val="uk-UA" w:eastAsia="ru-RU"/>
          </w:rPr>
          <w:t>http://mediakritika.by/article/3573/feyki-kak-novayamedia-realnost</w:t>
        </w:r>
      </w:hyperlink>
      <w:r w:rsidRPr="00D4447C">
        <w:rPr>
          <w:rFonts w:ascii="Times New Roman" w:eastAsia="Times New Roman" w:hAnsi="Times New Roman" w:cs="Times New Roman"/>
          <w:sz w:val="28"/>
          <w:szCs w:val="28"/>
          <w:lang w:eastAsia="ru-RU"/>
        </w:rPr>
        <w:t xml:space="preserve"> (дата звернення 10.11.2023)</w:t>
      </w:r>
    </w:p>
    <w:p w14:paraId="15019B43"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Курбан О</w:t>
      </w:r>
      <w:r w:rsidRPr="007E5D34">
        <w:rPr>
          <w:rFonts w:ascii="Times New Roman" w:eastAsia="Times New Roman" w:hAnsi="Times New Roman" w:cs="Times New Roman"/>
          <w:color w:val="000000"/>
          <w:sz w:val="28"/>
          <w:szCs w:val="28"/>
          <w:shd w:val="clear" w:color="auto" w:fill="FFFFFF"/>
          <w:lang w:val="uk-UA"/>
        </w:rPr>
        <w:t xml:space="preserve">. Фейки у сучасних медіа: ідентифікація та нейтралізація. </w:t>
      </w:r>
      <w:r w:rsidRPr="00D4447C">
        <w:rPr>
          <w:rFonts w:ascii="Times New Roman" w:eastAsia="Times New Roman" w:hAnsi="Times New Roman" w:cs="Times New Roman"/>
          <w:color w:val="000000"/>
          <w:sz w:val="28"/>
          <w:szCs w:val="28"/>
          <w:shd w:val="clear" w:color="auto" w:fill="FFFFFF"/>
          <w:lang w:val="uk-UA"/>
        </w:rPr>
        <w:t>Бібліотекознавство. Документознавство. Інформологія</w:t>
      </w:r>
      <w:r>
        <w:rPr>
          <w:rFonts w:ascii="Times New Roman" w:eastAsia="Times New Roman" w:hAnsi="Times New Roman" w:cs="Times New Roman"/>
          <w:color w:val="000000"/>
          <w:sz w:val="28"/>
          <w:szCs w:val="28"/>
          <w:shd w:val="clear" w:color="auto" w:fill="FFFFFF"/>
          <w:lang w:val="uk-UA"/>
        </w:rPr>
        <w:t>. № 3.</w:t>
      </w:r>
      <w:r w:rsidRPr="007E5D34">
        <w:rPr>
          <w:rFonts w:ascii="Times New Roman" w:eastAsia="Times New Roman" w:hAnsi="Times New Roman" w:cs="Times New Roman"/>
          <w:color w:val="000000"/>
          <w:sz w:val="28"/>
          <w:szCs w:val="28"/>
          <w:shd w:val="clear" w:color="auto" w:fill="FFFFFF"/>
          <w:lang w:val="uk-UA"/>
        </w:rPr>
        <w:t xml:space="preserve"> 96-103</w:t>
      </w:r>
      <w:r>
        <w:rPr>
          <w:rFonts w:ascii="Times New Roman" w:eastAsia="Times New Roman" w:hAnsi="Times New Roman" w:cs="Times New Roman"/>
          <w:color w:val="000000"/>
          <w:sz w:val="28"/>
          <w:szCs w:val="28"/>
          <w:shd w:val="clear" w:color="auto" w:fill="FFFFFF"/>
          <w:lang w:val="uk-UA"/>
        </w:rPr>
        <w:t xml:space="preserve"> с.</w:t>
      </w:r>
    </w:p>
    <w:p w14:paraId="79AE131B"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Зрадопедіа. </w:t>
      </w:r>
      <w:r>
        <w:rPr>
          <w:rFonts w:ascii="Times New Roman" w:eastAsia="Times New Roman" w:hAnsi="Times New Roman" w:cs="Times New Roman"/>
          <w:sz w:val="28"/>
          <w:szCs w:val="28"/>
          <w:lang w:eastAsia="ru-RU"/>
        </w:rPr>
        <w:t xml:space="preserve">URL: </w:t>
      </w:r>
      <w:hyperlink r:id="rId20" w:history="1">
        <w:r w:rsidRPr="00203076">
          <w:rPr>
            <w:rStyle w:val="af2"/>
            <w:rFonts w:ascii="Times New Roman" w:eastAsia="Times New Roman" w:hAnsi="Times New Roman" w:cs="Times New Roman"/>
            <w:sz w:val="28"/>
            <w:szCs w:val="28"/>
            <w:lang w:eastAsia="ru-RU"/>
          </w:rPr>
          <w:t>https://zradopedia.org/%D1%87%D0%BE%D1%80%D0%BD%D1%96_%D1%82%D0%B5%D1%85%D0%BD%D0%BE%D0%BB%D0%BE%D0%B3%D1%96%D1%97_%D0%B2_%D0%BF%D0%BE%D0%BB%D1%96%D1%82%D0%B8%D1%87%D0%BD%D1%96%D0%B9_%D1%80%D0%B5%D0%BA%D0%BB%D0%B0%D0%BC%D1%96</w:t>
        </w:r>
      </w:hyperlink>
      <w:r w:rsidRPr="00D4447C">
        <w:rPr>
          <w:rFonts w:ascii="Times New Roman" w:eastAsia="Times New Roman" w:hAnsi="Times New Roman" w:cs="Times New Roman"/>
          <w:sz w:val="28"/>
          <w:szCs w:val="28"/>
          <w:lang w:eastAsia="ru-RU"/>
        </w:rPr>
        <w:t xml:space="preserve"> (дата звернення 10.11.2023)</w:t>
      </w:r>
    </w:p>
    <w:p w14:paraId="261FF4BC"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Зозуля О. Фейк як інструмент інформаційної війни. </w:t>
      </w:r>
      <w:r w:rsidRPr="00D4447C">
        <w:rPr>
          <w:rFonts w:ascii="Times New Roman" w:eastAsia="Times New Roman" w:hAnsi="Times New Roman" w:cs="Times New Roman"/>
          <w:i/>
          <w:sz w:val="28"/>
          <w:szCs w:val="28"/>
          <w:lang w:eastAsia="ru-RU"/>
        </w:rPr>
        <w:t>Юридична газета</w:t>
      </w:r>
      <w:r w:rsidRPr="00D4447C">
        <w:rPr>
          <w:rFonts w:ascii="Times New Roman" w:eastAsia="Times New Roman" w:hAnsi="Times New Roman" w:cs="Times New Roman"/>
          <w:sz w:val="28"/>
          <w:szCs w:val="28"/>
          <w:lang w:eastAsia="ru-RU"/>
        </w:rPr>
        <w:t>. URL: https://yur-gazeta.com/publications/practice/inshe/feyk-yak-instrument-informaciynoyi-viyni.html (дата звернення 10.11.2023)</w:t>
      </w:r>
    </w:p>
    <w:p w14:paraId="32FCA8F0"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Чому фейкові новини - загроза демократії. </w:t>
      </w:r>
      <w:r w:rsidRPr="00D4447C">
        <w:rPr>
          <w:rFonts w:ascii="Times New Roman" w:eastAsia="Times New Roman" w:hAnsi="Times New Roman" w:cs="Times New Roman"/>
          <w:i/>
          <w:sz w:val="28"/>
          <w:szCs w:val="28"/>
          <w:lang w:val="en-US" w:eastAsia="ru-RU"/>
        </w:rPr>
        <w:t>DW</w:t>
      </w:r>
      <w:r w:rsidRPr="006747BE">
        <w:rPr>
          <w:rFonts w:ascii="Times New Roman" w:eastAsia="Times New Roman" w:hAnsi="Times New Roman" w:cs="Times New Roman"/>
          <w:sz w:val="28"/>
          <w:szCs w:val="28"/>
          <w:lang w:val="ru-RU" w:eastAsia="ru-RU"/>
        </w:rPr>
        <w:t xml:space="preserve">. </w:t>
      </w:r>
      <w:r w:rsidRPr="00D4447C">
        <w:rPr>
          <w:rFonts w:ascii="Times New Roman" w:eastAsia="Times New Roman" w:hAnsi="Times New Roman" w:cs="Times New Roman"/>
          <w:sz w:val="28"/>
          <w:szCs w:val="28"/>
          <w:lang w:eastAsia="ru-RU"/>
        </w:rPr>
        <w:t xml:space="preserve">URL:  </w:t>
      </w:r>
      <w:hyperlink r:id="rId21" w:history="1">
        <w:r w:rsidRPr="00D4447C">
          <w:rPr>
            <w:rStyle w:val="af2"/>
            <w:rFonts w:ascii="Times New Roman" w:eastAsia="Times New Roman" w:hAnsi="Times New Roman" w:cs="Times New Roman"/>
            <w:sz w:val="28"/>
            <w:szCs w:val="28"/>
            <w:lang w:val="uk-UA" w:eastAsia="ru-RU"/>
          </w:rPr>
          <w:t>http://m.dw.com/ru</w:t>
        </w:r>
      </w:hyperlink>
      <w:r w:rsidRPr="00D4447C">
        <w:rPr>
          <w:rFonts w:ascii="Times New Roman" w:eastAsia="Times New Roman" w:hAnsi="Times New Roman" w:cs="Times New Roman"/>
          <w:sz w:val="28"/>
          <w:szCs w:val="28"/>
          <w:lang w:eastAsia="ru-RU"/>
        </w:rPr>
        <w:t xml:space="preserve"> (дата звернення 10.11.2023)</w:t>
      </w:r>
    </w:p>
    <w:p w14:paraId="21E9D475"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Newman N. Journalism, media and technology trends and predictions 2018. Reuters Institute for the Study of Journalism, 2018</w:t>
      </w:r>
    </w:p>
    <w:p w14:paraId="22885B1B"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Брадов В.В. Механізм впливу на формування медіаконтенту в умовах авторитарної системи. </w:t>
      </w:r>
      <w:r w:rsidRPr="00D4447C">
        <w:rPr>
          <w:rFonts w:ascii="Times New Roman" w:eastAsia="Times New Roman" w:hAnsi="Times New Roman" w:cs="Times New Roman"/>
          <w:i/>
          <w:color w:val="000000"/>
          <w:sz w:val="28"/>
          <w:szCs w:val="28"/>
          <w:shd w:val="clear" w:color="auto" w:fill="FFFFFF"/>
          <w:lang w:val="uk-UA"/>
        </w:rPr>
        <w:t>Психолінгвістика</w:t>
      </w:r>
      <w:r w:rsidRPr="00D4447C">
        <w:rPr>
          <w:rFonts w:ascii="Times New Roman" w:eastAsia="Times New Roman" w:hAnsi="Times New Roman" w:cs="Times New Roman"/>
          <w:color w:val="000000"/>
          <w:sz w:val="28"/>
          <w:szCs w:val="28"/>
          <w:shd w:val="clear" w:color="auto" w:fill="FFFFFF"/>
          <w:lang w:val="uk-UA"/>
        </w:rPr>
        <w:t>. 2012. № 10. 252-258 с.</w:t>
      </w:r>
    </w:p>
    <w:p w14:paraId="641BE30A"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Бойко С. Лідерство Вождизим. Культ особи. Політичний конфлікт і міжнародний тероризм у світлі сучасних політичних теорій. </w:t>
      </w:r>
      <w:r w:rsidRPr="00B466E9">
        <w:rPr>
          <w:rFonts w:ascii="Times New Roman" w:eastAsia="Times New Roman" w:hAnsi="Times New Roman" w:cs="Times New Roman"/>
          <w:i/>
          <w:color w:val="000000"/>
          <w:sz w:val="28"/>
          <w:szCs w:val="28"/>
          <w:shd w:val="clear" w:color="auto" w:fill="FFFFFF"/>
          <w:lang w:val="uk-UA"/>
        </w:rPr>
        <w:t>Західноукраїнський національний університет</w:t>
      </w:r>
      <w:r w:rsidRPr="00D4447C">
        <w:rPr>
          <w:rFonts w:ascii="Times New Roman" w:eastAsia="Times New Roman" w:hAnsi="Times New Roman" w:cs="Times New Roman"/>
          <w:color w:val="000000"/>
          <w:sz w:val="28"/>
          <w:szCs w:val="28"/>
          <w:shd w:val="clear" w:color="auto" w:fill="FFFFFF"/>
          <w:lang w:val="uk-UA"/>
        </w:rPr>
        <w:t>. 2018. 21-23 с.</w:t>
      </w:r>
    </w:p>
    <w:p w14:paraId="1CE1D45F"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Крупський І.В. Цензура й українські ЗМІ: історія та сучасність. Держава та регіони. </w:t>
      </w:r>
      <w:r w:rsidRPr="00B466E9">
        <w:rPr>
          <w:rFonts w:ascii="Times New Roman" w:eastAsia="Times New Roman" w:hAnsi="Times New Roman" w:cs="Times New Roman"/>
          <w:i/>
          <w:color w:val="000000"/>
          <w:sz w:val="28"/>
          <w:szCs w:val="28"/>
          <w:shd w:val="clear" w:color="auto" w:fill="FFFFFF"/>
          <w:lang w:val="uk-UA"/>
        </w:rPr>
        <w:t>Соціальні комунікації</w:t>
      </w:r>
      <w:r w:rsidRPr="00D4447C">
        <w:rPr>
          <w:rFonts w:ascii="Times New Roman" w:eastAsia="Times New Roman" w:hAnsi="Times New Roman" w:cs="Times New Roman"/>
          <w:color w:val="000000"/>
          <w:sz w:val="28"/>
          <w:szCs w:val="28"/>
          <w:shd w:val="clear" w:color="auto" w:fill="FFFFFF"/>
          <w:lang w:val="uk-UA"/>
        </w:rPr>
        <w:t>. 2013. № 2. 83-87 с.</w:t>
      </w:r>
    </w:p>
    <w:p w14:paraId="1E9CFCE8"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lastRenderedPageBreak/>
        <w:t>Роготченко О. Нове прочитання соцреалістичної доктрини як обов’язкового стилю художнього життя до-і повоєннної доби СРСР-УРСР. Мистецтвознавство України. 2014. № 14. 169-174 с.</w:t>
      </w:r>
    </w:p>
    <w:p w14:paraId="079F1332"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Каганов Ю. Виховання радянської людини в Україні: КДБ проти школярів (1960-1970-ті рр.). </w:t>
      </w:r>
      <w:r w:rsidRPr="004C4710">
        <w:rPr>
          <w:rFonts w:ascii="Times New Roman" w:eastAsia="Times New Roman" w:hAnsi="Times New Roman" w:cs="Times New Roman"/>
          <w:i/>
          <w:color w:val="000000"/>
          <w:sz w:val="28"/>
          <w:szCs w:val="28"/>
          <w:shd w:val="clear" w:color="auto" w:fill="FFFFFF"/>
          <w:lang w:val="uk-UA"/>
        </w:rPr>
        <w:t>Схід</w:t>
      </w:r>
      <w:r w:rsidRPr="00D4447C">
        <w:rPr>
          <w:rFonts w:ascii="Times New Roman" w:eastAsia="Times New Roman" w:hAnsi="Times New Roman" w:cs="Times New Roman"/>
          <w:color w:val="000000"/>
          <w:sz w:val="28"/>
          <w:szCs w:val="28"/>
          <w:shd w:val="clear" w:color="auto" w:fill="FFFFFF"/>
          <w:lang w:val="uk-UA"/>
        </w:rPr>
        <w:t>. 2017. № 4. 57-63 с.</w:t>
      </w:r>
    </w:p>
    <w:p w14:paraId="7CB02081"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 </w:t>
      </w:r>
      <w:r w:rsidRPr="00D4447C">
        <w:rPr>
          <w:rFonts w:ascii="Times New Roman" w:eastAsia="Times New Roman" w:hAnsi="Times New Roman" w:cs="Times New Roman"/>
          <w:color w:val="000000"/>
          <w:sz w:val="28"/>
          <w:szCs w:val="28"/>
          <w:shd w:val="clear" w:color="auto" w:fill="FFFFFF"/>
          <w:lang w:val="uk-UA"/>
        </w:rPr>
        <w:t xml:space="preserve">Калашлінська М. Тренди дезінформації та пропаганди в соціальних медіа Півдня України за 5 місяців війни. </w:t>
      </w:r>
      <w:r w:rsidRPr="00B466E9">
        <w:rPr>
          <w:rFonts w:ascii="Times New Roman" w:eastAsia="Times New Roman" w:hAnsi="Times New Roman" w:cs="Times New Roman"/>
          <w:i/>
          <w:color w:val="000000"/>
          <w:sz w:val="28"/>
          <w:szCs w:val="28"/>
          <w:shd w:val="clear" w:color="auto" w:fill="FFFFFF"/>
          <w:lang w:val="uk-UA"/>
        </w:rPr>
        <w:t>ІНТЕНТ</w:t>
      </w:r>
      <w:r w:rsidRPr="00D4447C">
        <w:rPr>
          <w:rFonts w:ascii="Times New Roman" w:eastAsia="Times New Roman" w:hAnsi="Times New Roman" w:cs="Times New Roman"/>
          <w:color w:val="000000"/>
          <w:sz w:val="28"/>
          <w:szCs w:val="28"/>
          <w:shd w:val="clear" w:color="auto" w:fill="FFFFFF"/>
          <w:lang w:val="uk-UA"/>
        </w:rPr>
        <w:t>. URL: https://intent.press/publications/medialiteracy/2022/trendi-dezinformaciyi-ta-propagandi-v-socialnih-media-pivdnya-ukrayini-za-5-misyaciv-vijni/ (дата звернення 14.11.2023)</w:t>
      </w:r>
    </w:p>
    <w:p w14:paraId="0BDBEFAD"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Мележик Т. Що таке пропаганда: її вплив на людей та як вона працює в умовах війни. </w:t>
      </w:r>
      <w:r w:rsidRPr="00B466E9">
        <w:rPr>
          <w:rFonts w:ascii="Times New Roman" w:eastAsia="Times New Roman" w:hAnsi="Times New Roman" w:cs="Times New Roman"/>
          <w:i/>
          <w:color w:val="000000"/>
          <w:sz w:val="28"/>
          <w:szCs w:val="28"/>
          <w:shd w:val="clear" w:color="auto" w:fill="FFFFFF"/>
          <w:lang w:val="uk-UA"/>
        </w:rPr>
        <w:t>ТСН</w:t>
      </w:r>
      <w:r w:rsidRPr="00D4447C">
        <w:rPr>
          <w:rFonts w:ascii="Times New Roman" w:eastAsia="Times New Roman" w:hAnsi="Times New Roman" w:cs="Times New Roman"/>
          <w:color w:val="000000"/>
          <w:sz w:val="28"/>
          <w:szCs w:val="28"/>
          <w:shd w:val="clear" w:color="auto" w:fill="FFFFFF"/>
          <w:lang w:val="uk-UA"/>
        </w:rPr>
        <w:t>. URL: https://tsn.ua/ato/scho-take-propaganda-yiyi-vpliv-na-lyudey-ta-yak-vona-pracyuye-v-umovah-viyni-2068972.html(дата звернення 14.11.2023)</w:t>
      </w:r>
    </w:p>
    <w:p w14:paraId="0F86683D"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Наместнік В. Як російська пропаганда використовує тактику порівняння з еталоном негативного (руйнування авторитетності). </w:t>
      </w:r>
      <w:r w:rsidRPr="00B466E9">
        <w:rPr>
          <w:rFonts w:ascii="Times New Roman" w:eastAsia="Times New Roman" w:hAnsi="Times New Roman" w:cs="Times New Roman"/>
          <w:i/>
          <w:color w:val="000000"/>
          <w:sz w:val="28"/>
          <w:szCs w:val="28"/>
          <w:shd w:val="clear" w:color="auto" w:fill="FFFFFF"/>
          <w:lang w:val="uk-UA"/>
        </w:rPr>
        <w:t>Детектор-медіа</w:t>
      </w:r>
      <w:r w:rsidRPr="00D4447C">
        <w:rPr>
          <w:rFonts w:ascii="Times New Roman" w:eastAsia="Times New Roman" w:hAnsi="Times New Roman" w:cs="Times New Roman"/>
          <w:color w:val="000000"/>
          <w:sz w:val="28"/>
          <w:szCs w:val="28"/>
          <w:shd w:val="clear" w:color="auto" w:fill="FFFFFF"/>
          <w:lang w:val="uk-UA"/>
        </w:rPr>
        <w:t>. URL: https://disinfo.detector.media/post/yak-rosiiska-propahanda-vykorystovuie-taktyku-porivniannia-z-etalonom-nehatyvnoho-ruinuvannia-avtorytetnosti(дата звернення 14.11.2023)</w:t>
      </w:r>
    </w:p>
    <w:p w14:paraId="32599BF7"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Колдомасов А. Як російські дипломати поширюють дезінформацію в ОБСЄ. </w:t>
      </w:r>
      <w:r w:rsidRPr="00B466E9">
        <w:rPr>
          <w:rFonts w:ascii="Times New Roman" w:eastAsia="Times New Roman" w:hAnsi="Times New Roman" w:cs="Times New Roman"/>
          <w:i/>
          <w:color w:val="000000"/>
          <w:sz w:val="28"/>
          <w:szCs w:val="28"/>
          <w:shd w:val="clear" w:color="auto" w:fill="FFFFFF"/>
          <w:lang w:val="uk-UA"/>
        </w:rPr>
        <w:t>Главком</w:t>
      </w:r>
      <w:r w:rsidRPr="00D4447C">
        <w:rPr>
          <w:rFonts w:ascii="Times New Roman" w:eastAsia="Times New Roman" w:hAnsi="Times New Roman" w:cs="Times New Roman"/>
          <w:color w:val="000000"/>
          <w:sz w:val="28"/>
          <w:szCs w:val="28"/>
          <w:shd w:val="clear" w:color="auto" w:fill="FFFFFF"/>
          <w:lang w:val="uk-UA"/>
        </w:rPr>
        <w:t>. URL: https://glavcom.ua/digest/jak-rosijski-diplomati-poshirjujut-dezinformatsiju-v-obsje-915224.html (дата звернення 14.11.2023)</w:t>
      </w:r>
    </w:p>
    <w:p w14:paraId="32C1283A"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Котенко О. Як російська пропаганда використовує кліше без суті для досягнення власних цілей. </w:t>
      </w:r>
      <w:r w:rsidRPr="00B466E9">
        <w:rPr>
          <w:rFonts w:ascii="Times New Roman" w:eastAsia="Times New Roman" w:hAnsi="Times New Roman" w:cs="Times New Roman"/>
          <w:i/>
          <w:color w:val="000000"/>
          <w:sz w:val="28"/>
          <w:szCs w:val="28"/>
          <w:shd w:val="clear" w:color="auto" w:fill="FFFFFF"/>
          <w:lang w:val="uk-UA"/>
        </w:rPr>
        <w:t>Детектор-медіа</w:t>
      </w:r>
      <w:r w:rsidRPr="00D4447C">
        <w:rPr>
          <w:rFonts w:ascii="Times New Roman" w:eastAsia="Times New Roman" w:hAnsi="Times New Roman" w:cs="Times New Roman"/>
          <w:color w:val="000000"/>
          <w:sz w:val="28"/>
          <w:szCs w:val="28"/>
          <w:shd w:val="clear" w:color="auto" w:fill="FFFFFF"/>
          <w:lang w:val="uk-UA"/>
        </w:rPr>
        <w:t>. URL: https://disinfo.detector.media/post/yak-rosiiska-propahanda-vykorystovuie-klishe-bez-suti-dlia-dosiahnennia-vlasnykh-tsilei (дата звернення 18.11.2023)</w:t>
      </w:r>
    </w:p>
    <w:p w14:paraId="3730F636"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Кремінь Т. Мовне питання в Україні стало однією з головних маніпуляцій, використовуваних російською пропагандою. </w:t>
      </w:r>
      <w:r w:rsidRPr="00B466E9">
        <w:rPr>
          <w:rFonts w:ascii="Times New Roman" w:eastAsia="Times New Roman" w:hAnsi="Times New Roman" w:cs="Times New Roman"/>
          <w:i/>
          <w:color w:val="000000"/>
          <w:sz w:val="28"/>
          <w:szCs w:val="28"/>
          <w:shd w:val="clear" w:color="auto" w:fill="FFFFFF"/>
          <w:lang w:val="uk-UA"/>
        </w:rPr>
        <w:t>LB</w:t>
      </w:r>
      <w:r w:rsidRPr="00D4447C">
        <w:rPr>
          <w:rFonts w:ascii="Times New Roman" w:eastAsia="Times New Roman" w:hAnsi="Times New Roman" w:cs="Times New Roman"/>
          <w:color w:val="000000"/>
          <w:sz w:val="28"/>
          <w:szCs w:val="28"/>
          <w:shd w:val="clear" w:color="auto" w:fill="FFFFFF"/>
          <w:lang w:val="uk-UA"/>
        </w:rPr>
        <w:t xml:space="preserve">. URL: </w:t>
      </w:r>
      <w:r w:rsidRPr="00D4447C">
        <w:rPr>
          <w:rFonts w:ascii="Times New Roman" w:eastAsia="Times New Roman" w:hAnsi="Times New Roman" w:cs="Times New Roman"/>
          <w:color w:val="000000"/>
          <w:sz w:val="28"/>
          <w:szCs w:val="28"/>
          <w:shd w:val="clear" w:color="auto" w:fill="FFFFFF"/>
          <w:lang w:val="uk-UA"/>
        </w:rPr>
        <w:lastRenderedPageBreak/>
        <w:t>https://lb.ua/blog/taras_kremin/503994_movne_pitannya_ukraini_stalo_odniieyu_z.html (дата звернення 18.11.2023)</w:t>
      </w:r>
    </w:p>
    <w:p w14:paraId="6C6257D9"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Вокс Україна. URL: https://voxukraine.org/oglyad-provokatsij-ta-dezinformatsiyi-rf (дата звернення 18.11.2023)</w:t>
      </w:r>
    </w:p>
    <w:p w14:paraId="13D0FEB2"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«Росія переписує історію та мілітаризує освіту». Чого навчатимуть українських дітей на окупованих територіях. </w:t>
      </w:r>
      <w:r w:rsidRPr="00B466E9">
        <w:rPr>
          <w:rFonts w:ascii="Times New Roman" w:eastAsia="Times New Roman" w:hAnsi="Times New Roman" w:cs="Times New Roman"/>
          <w:i/>
          <w:color w:val="000000"/>
          <w:sz w:val="28"/>
          <w:szCs w:val="28"/>
          <w:shd w:val="clear" w:color="auto" w:fill="FFFFFF"/>
          <w:lang w:val="uk-UA"/>
        </w:rPr>
        <w:t>Радіо свобода</w:t>
      </w:r>
      <w:r w:rsidRPr="00D4447C">
        <w:rPr>
          <w:rFonts w:ascii="Times New Roman" w:eastAsia="Times New Roman" w:hAnsi="Times New Roman" w:cs="Times New Roman"/>
          <w:color w:val="000000"/>
          <w:sz w:val="28"/>
          <w:szCs w:val="28"/>
          <w:shd w:val="clear" w:color="auto" w:fill="FFFFFF"/>
          <w:lang w:val="uk-UA"/>
        </w:rPr>
        <w:t>. URL: https://www.radiosvoboda.org/a/novyny-pryazovya-pidruchnyk-istoriyi-rosiyi-osvita-v-okupatsiyi/32558574.html (дата звернення 18.11.2023)</w:t>
      </w:r>
    </w:p>
    <w:p w14:paraId="53C7A4A4"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П’ять наративів російської пропаганди за пів року до війни. </w:t>
      </w:r>
      <w:r w:rsidRPr="00B466E9">
        <w:rPr>
          <w:rFonts w:ascii="Times New Roman" w:eastAsia="Times New Roman" w:hAnsi="Times New Roman" w:cs="Times New Roman"/>
          <w:i/>
          <w:color w:val="000000"/>
          <w:sz w:val="28"/>
          <w:szCs w:val="28"/>
          <w:shd w:val="clear" w:color="auto" w:fill="FFFFFF"/>
          <w:lang w:val="uk-UA"/>
        </w:rPr>
        <w:t>Справді: офіційний сайт при Міністерстві культури та інформаційної політики України.</w:t>
      </w:r>
      <w:r w:rsidRPr="00D4447C">
        <w:rPr>
          <w:rFonts w:ascii="Times New Roman" w:eastAsia="Times New Roman" w:hAnsi="Times New Roman" w:cs="Times New Roman"/>
          <w:color w:val="000000"/>
          <w:sz w:val="28"/>
          <w:szCs w:val="28"/>
          <w:shd w:val="clear" w:color="auto" w:fill="FFFFFF"/>
          <w:lang w:val="uk-UA"/>
        </w:rPr>
        <w:t xml:space="preserve"> URL: https://spravdi.gov.ua/go-ukrayina-2050-prezentuvala-zvit-pro-rosijsku-dezinformacziyu-shhodo-ukrayiny/ (дата звернення 22.11.2023)</w:t>
      </w:r>
    </w:p>
    <w:p w14:paraId="2D040757" w14:textId="77777777" w:rsidR="001E793F" w:rsidRPr="002C4FC7" w:rsidRDefault="001E793F" w:rsidP="001E793F">
      <w:pPr>
        <w:pStyle w:val="af9"/>
        <w:numPr>
          <w:ilvl w:val="0"/>
          <w:numId w:val="4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Романишин А., Черевичний С., Остапчук О. та інші. </w:t>
      </w:r>
      <w:r w:rsidRPr="002C4FC7">
        <w:rPr>
          <w:rFonts w:ascii="Times New Roman" w:hAnsi="Times New Roman" w:cs="Times New Roman"/>
          <w:sz w:val="28"/>
          <w:szCs w:val="28"/>
          <w:lang w:val="uk-UA"/>
        </w:rPr>
        <w:t>100 брехливих російських наративів</w:t>
      </w:r>
      <w:r>
        <w:rPr>
          <w:rFonts w:ascii="Times New Roman" w:hAnsi="Times New Roman" w:cs="Times New Roman"/>
          <w:sz w:val="28"/>
          <w:szCs w:val="28"/>
          <w:lang w:val="uk-UA"/>
        </w:rPr>
        <w:t xml:space="preserve"> про російськоукраїнську війну.</w:t>
      </w:r>
      <w:r w:rsidRPr="002C4FC7">
        <w:rPr>
          <w:rFonts w:ascii="Times New Roman" w:hAnsi="Times New Roman" w:cs="Times New Roman"/>
          <w:sz w:val="28"/>
          <w:szCs w:val="28"/>
          <w:lang w:val="uk-UA"/>
        </w:rPr>
        <w:t xml:space="preserve"> Збірник інформаційно-аналітичних матеріалів</w:t>
      </w:r>
      <w:r>
        <w:rPr>
          <w:rFonts w:ascii="Times New Roman" w:hAnsi="Times New Roman" w:cs="Times New Roman"/>
          <w:sz w:val="28"/>
          <w:szCs w:val="28"/>
          <w:lang w:val="uk-UA"/>
        </w:rPr>
        <w:t xml:space="preserve">. Київ. НДЦ ГП ЗС України. 2023. </w:t>
      </w:r>
      <w:r w:rsidRPr="002C4FC7">
        <w:rPr>
          <w:rFonts w:ascii="Times New Roman" w:hAnsi="Times New Roman" w:cs="Times New Roman"/>
          <w:sz w:val="28"/>
          <w:szCs w:val="28"/>
          <w:lang w:val="uk-UA"/>
        </w:rPr>
        <w:t>77 с.</w:t>
      </w:r>
    </w:p>
    <w:p w14:paraId="0E9A4D54" w14:textId="77777777" w:rsidR="001E793F" w:rsidRPr="002C4FC7" w:rsidRDefault="001E793F" w:rsidP="001E793F">
      <w:pPr>
        <w:pStyle w:val="af9"/>
        <w:numPr>
          <w:ilvl w:val="0"/>
          <w:numId w:val="43"/>
        </w:numPr>
        <w:spacing w:line="360" w:lineRule="auto"/>
        <w:rPr>
          <w:rFonts w:ascii="Times New Roman" w:hAnsi="Times New Roman" w:cs="Times New Roman"/>
          <w:sz w:val="28"/>
          <w:szCs w:val="28"/>
          <w:lang w:val="uk-UA"/>
        </w:rPr>
      </w:pPr>
      <w:r w:rsidRPr="002C4FC7">
        <w:rPr>
          <w:rFonts w:ascii="Times New Roman" w:hAnsi="Times New Roman" w:cs="Times New Roman"/>
          <w:sz w:val="28"/>
          <w:szCs w:val="28"/>
          <w:lang w:val="uk-UA"/>
        </w:rPr>
        <w:t xml:space="preserve">Гапій В. Е. Пропаганда як інструмент впливу на підсвідомість людини в сучасній Україні. </w:t>
      </w:r>
      <w:r w:rsidRPr="00D4447C">
        <w:rPr>
          <w:rFonts w:ascii="Times New Roman" w:hAnsi="Times New Roman" w:cs="Times New Roman"/>
          <w:i/>
          <w:sz w:val="28"/>
          <w:szCs w:val="28"/>
          <w:lang w:val="uk-UA"/>
        </w:rPr>
        <w:t>Молодий вчений</w:t>
      </w:r>
      <w:r w:rsidRPr="002C4FC7">
        <w:rPr>
          <w:rFonts w:ascii="Times New Roman" w:hAnsi="Times New Roman" w:cs="Times New Roman"/>
          <w:sz w:val="28"/>
          <w:szCs w:val="28"/>
          <w:lang w:val="uk-UA"/>
        </w:rPr>
        <w:t>. 2018. № 1. С. 636–641</w:t>
      </w:r>
    </w:p>
    <w:p w14:paraId="5095563F"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Пропаганда нинішня на відміну від учорашньої: від прямої пропаганди до прихованої. </w:t>
      </w:r>
      <w:r w:rsidRPr="00D4447C">
        <w:rPr>
          <w:rFonts w:ascii="Times New Roman" w:eastAsia="Times New Roman" w:hAnsi="Times New Roman" w:cs="Times New Roman"/>
          <w:i/>
          <w:sz w:val="28"/>
          <w:szCs w:val="28"/>
          <w:lang w:eastAsia="ru-RU"/>
        </w:rPr>
        <w:t>Стопфейк.</w:t>
      </w:r>
      <w:r w:rsidRPr="00D4447C">
        <w:rPr>
          <w:rFonts w:ascii="Times New Roman" w:eastAsia="Times New Roman" w:hAnsi="Times New Roman" w:cs="Times New Roman"/>
          <w:sz w:val="28"/>
          <w:szCs w:val="28"/>
          <w:lang w:eastAsia="ru-RU"/>
        </w:rPr>
        <w:t xml:space="preserve"> URL: </w:t>
      </w:r>
      <w:hyperlink r:id="rId22" w:history="1">
        <w:r w:rsidRPr="00D4447C">
          <w:rPr>
            <w:rStyle w:val="af2"/>
            <w:rFonts w:ascii="Times New Roman" w:eastAsia="Times New Roman" w:hAnsi="Times New Roman" w:cs="Times New Roman"/>
            <w:sz w:val="28"/>
            <w:szCs w:val="28"/>
            <w:lang w:val="uk-UA" w:eastAsia="ru-RU"/>
          </w:rPr>
          <w:t>https://www.stopfake.org/uk/propaganda-ninishnya-navidminu-vid-uchorashnoyi-vid-pryamoyi-propagandi-do-prihovanoyi-pocheptsov/</w:t>
        </w:r>
      </w:hyperlink>
      <w:r w:rsidRPr="00D4447C">
        <w:rPr>
          <w:rFonts w:ascii="Times New Roman" w:eastAsia="Times New Roman" w:hAnsi="Times New Roman" w:cs="Times New Roman"/>
          <w:sz w:val="28"/>
          <w:szCs w:val="28"/>
          <w:lang w:eastAsia="ru-RU"/>
        </w:rPr>
        <w:t xml:space="preserve"> (дата звернення 23.11.2023)</w:t>
      </w:r>
    </w:p>
    <w:p w14:paraId="0C1A9AB6" w14:textId="77777777" w:rsidR="001E793F" w:rsidRPr="00D4447C"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D4447C">
        <w:rPr>
          <w:rFonts w:ascii="Times New Roman" w:eastAsia="Times New Roman" w:hAnsi="Times New Roman" w:cs="Times New Roman"/>
          <w:sz w:val="28"/>
          <w:szCs w:val="28"/>
          <w:lang w:eastAsia="ru-RU"/>
        </w:rPr>
        <w:t xml:space="preserve">РФ активізувала пропаганду - публікує відео з військовополоненими замість успіхів на фронті. </w:t>
      </w:r>
      <w:r w:rsidRPr="00D4447C">
        <w:rPr>
          <w:rFonts w:ascii="Times New Roman" w:eastAsia="Times New Roman" w:hAnsi="Times New Roman" w:cs="Times New Roman"/>
          <w:i/>
          <w:sz w:val="28"/>
          <w:szCs w:val="28"/>
          <w:lang w:eastAsia="ru-RU"/>
        </w:rPr>
        <w:t>Укрінформ.</w:t>
      </w:r>
      <w:r w:rsidRPr="00D4447C">
        <w:rPr>
          <w:rFonts w:ascii="Times New Roman" w:eastAsia="Times New Roman" w:hAnsi="Times New Roman" w:cs="Times New Roman"/>
          <w:sz w:val="28"/>
          <w:szCs w:val="28"/>
          <w:lang w:eastAsia="ru-RU"/>
        </w:rPr>
        <w:t xml:space="preserve"> URL:  </w:t>
      </w:r>
      <w:hyperlink r:id="rId23" w:history="1">
        <w:r w:rsidRPr="00D4447C">
          <w:rPr>
            <w:rStyle w:val="af2"/>
            <w:rFonts w:ascii="Times New Roman" w:eastAsia="Times New Roman" w:hAnsi="Times New Roman" w:cs="Times New Roman"/>
            <w:sz w:val="28"/>
            <w:szCs w:val="28"/>
            <w:lang w:val="uk-UA" w:eastAsia="ru-RU"/>
          </w:rPr>
          <w:t>https://www.ukrinform.ua/rubric-ato/3736372-rf-aktivizuvala-informacijnu-vijnu-publikue-masovi-video-z-vijskovopolonenimi-zamist-uspihu-na-fronti.html</w:t>
        </w:r>
      </w:hyperlink>
      <w:r w:rsidRPr="00D4447C">
        <w:rPr>
          <w:rFonts w:ascii="Times New Roman" w:eastAsia="Times New Roman" w:hAnsi="Times New Roman" w:cs="Times New Roman"/>
          <w:sz w:val="28"/>
          <w:szCs w:val="28"/>
          <w:lang w:eastAsia="ru-RU"/>
        </w:rPr>
        <w:t xml:space="preserve"> (дата звернення 25.11.2023)</w:t>
      </w:r>
    </w:p>
    <w:p w14:paraId="74647EAB" w14:textId="77777777" w:rsidR="001E793F" w:rsidRPr="00406072" w:rsidRDefault="001E793F" w:rsidP="001E793F">
      <w:pPr>
        <w:pStyle w:val="af9"/>
        <w:numPr>
          <w:ilvl w:val="0"/>
          <w:numId w:val="43"/>
        </w:numPr>
        <w:spacing w:line="360" w:lineRule="auto"/>
        <w:rPr>
          <w:rFonts w:ascii="Times New Roman" w:hAnsi="Times New Roman" w:cs="Times New Roman"/>
          <w:sz w:val="28"/>
          <w:szCs w:val="28"/>
          <w:lang w:val="uk-UA"/>
        </w:rPr>
      </w:pPr>
      <w:r w:rsidRPr="002C4FC7">
        <w:rPr>
          <w:rFonts w:ascii="Times New Roman" w:hAnsi="Times New Roman" w:cs="Times New Roman"/>
          <w:sz w:val="28"/>
          <w:szCs w:val="28"/>
          <w:lang w:val="uk-UA"/>
        </w:rPr>
        <w:lastRenderedPageBreak/>
        <w:t xml:space="preserve">Олексієнко С., Андрощук О. Психологічні особливості формування образу ворога як складової гібридної війни Російської Федерації проти України. </w:t>
      </w:r>
      <w:r w:rsidRPr="00D4447C">
        <w:rPr>
          <w:rFonts w:ascii="Times New Roman" w:hAnsi="Times New Roman" w:cs="Times New Roman"/>
          <w:i/>
          <w:sz w:val="28"/>
          <w:szCs w:val="28"/>
          <w:lang w:val="uk-UA"/>
        </w:rPr>
        <w:t>Збірник наукових праць Національної академії Державної прикордонної служби України</w:t>
      </w:r>
      <w:r w:rsidRPr="002C4FC7">
        <w:rPr>
          <w:rFonts w:ascii="Times New Roman" w:hAnsi="Times New Roman" w:cs="Times New Roman"/>
          <w:sz w:val="28"/>
          <w:szCs w:val="28"/>
          <w:lang w:val="uk-UA"/>
        </w:rPr>
        <w:t>. Серія: психологічні науки.</w:t>
      </w:r>
      <w:r>
        <w:rPr>
          <w:rFonts w:ascii="Times New Roman" w:hAnsi="Times New Roman" w:cs="Times New Roman"/>
          <w:sz w:val="28"/>
          <w:szCs w:val="28"/>
          <w:lang w:val="uk-UA"/>
        </w:rPr>
        <w:t xml:space="preserve"> </w:t>
      </w:r>
      <w:r w:rsidRPr="002C4FC7">
        <w:rPr>
          <w:rFonts w:ascii="Times New Roman" w:hAnsi="Times New Roman" w:cs="Times New Roman"/>
          <w:sz w:val="28"/>
          <w:szCs w:val="28"/>
          <w:lang w:val="uk-UA"/>
        </w:rPr>
        <w:t>№ 4. 2020. 198 с.</w:t>
      </w:r>
    </w:p>
    <w:p w14:paraId="4E5C67F9"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 </w:t>
      </w:r>
      <w:r w:rsidRPr="00D4447C">
        <w:rPr>
          <w:rFonts w:ascii="Times New Roman" w:eastAsia="Times New Roman" w:hAnsi="Times New Roman" w:cs="Times New Roman"/>
          <w:color w:val="000000"/>
          <w:sz w:val="28"/>
          <w:szCs w:val="28"/>
          <w:shd w:val="clear" w:color="auto" w:fill="FFFFFF"/>
          <w:lang w:val="uk-UA"/>
        </w:rPr>
        <w:t xml:space="preserve">Makhortykh M. Sydorova M. Social media and visual framing of the conflict in Eastern Ukraine. </w:t>
      </w:r>
      <w:r w:rsidRPr="00B466E9">
        <w:rPr>
          <w:rFonts w:ascii="Times New Roman" w:eastAsia="Times New Roman" w:hAnsi="Times New Roman" w:cs="Times New Roman"/>
          <w:i/>
          <w:color w:val="000000"/>
          <w:sz w:val="28"/>
          <w:szCs w:val="28"/>
          <w:shd w:val="clear" w:color="auto" w:fill="FFFFFF"/>
          <w:lang w:val="uk-UA"/>
        </w:rPr>
        <w:t>SAGE journals</w:t>
      </w:r>
      <w:r w:rsidRPr="00D4447C">
        <w:rPr>
          <w:rFonts w:ascii="Times New Roman" w:eastAsia="Times New Roman" w:hAnsi="Times New Roman" w:cs="Times New Roman"/>
          <w:color w:val="000000"/>
          <w:sz w:val="28"/>
          <w:szCs w:val="28"/>
          <w:shd w:val="clear" w:color="auto" w:fill="FFFFFF"/>
          <w:lang w:val="uk-UA"/>
        </w:rPr>
        <w:t>. 8-12 р. № 12(4). URL: https://journals.sagepub.com/doi/pdf/10.1177/1750635217702539 (last accessed 06.12.2023)</w:t>
      </w:r>
    </w:p>
    <w:p w14:paraId="4A0D8D0E"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P. Christopher  M. Matthews. The Russian "Firehose of Falsehood" Propaganda Model: Why It Might Work and Options to Counter It. </w:t>
      </w:r>
      <w:r w:rsidRPr="00B466E9">
        <w:rPr>
          <w:rFonts w:ascii="Times New Roman" w:eastAsia="Times New Roman" w:hAnsi="Times New Roman" w:cs="Times New Roman"/>
          <w:i/>
          <w:color w:val="000000"/>
          <w:sz w:val="28"/>
          <w:szCs w:val="28"/>
          <w:shd w:val="clear" w:color="auto" w:fill="FFFFFF"/>
          <w:lang w:val="uk-UA"/>
        </w:rPr>
        <w:t>RAND Corporation.</w:t>
      </w:r>
      <w:r w:rsidRPr="00D4447C">
        <w:rPr>
          <w:rFonts w:ascii="Times New Roman" w:eastAsia="Times New Roman" w:hAnsi="Times New Roman" w:cs="Times New Roman"/>
          <w:color w:val="000000"/>
          <w:sz w:val="28"/>
          <w:szCs w:val="28"/>
          <w:shd w:val="clear" w:color="auto" w:fill="FFFFFF"/>
          <w:lang w:val="uk-UA"/>
        </w:rPr>
        <w:t xml:space="preserve"> 2016. 1-16 р. URL: https://www.rand.org/pubs/perspectives/PE198.html. (last accessed 06.12.2023)</w:t>
      </w:r>
    </w:p>
    <w:p w14:paraId="04E92483"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Iщенко Н. Відомий науковець Георгій Почепцов розповів, як захиститися від маніпуляцій. </w:t>
      </w:r>
      <w:r w:rsidRPr="00B466E9">
        <w:rPr>
          <w:rFonts w:ascii="Times New Roman" w:eastAsia="Times New Roman" w:hAnsi="Times New Roman" w:cs="Times New Roman"/>
          <w:i/>
          <w:color w:val="000000"/>
          <w:sz w:val="28"/>
          <w:szCs w:val="28"/>
          <w:shd w:val="clear" w:color="auto" w:fill="FFFFFF"/>
          <w:lang w:val="uk-UA"/>
        </w:rPr>
        <w:t>Урядовий кур’єр: газета Кабінету Міністрів України</w:t>
      </w:r>
      <w:r w:rsidRPr="00D4447C">
        <w:rPr>
          <w:rFonts w:ascii="Times New Roman" w:eastAsia="Times New Roman" w:hAnsi="Times New Roman" w:cs="Times New Roman"/>
          <w:color w:val="000000"/>
          <w:sz w:val="28"/>
          <w:szCs w:val="28"/>
          <w:shd w:val="clear" w:color="auto" w:fill="FFFFFF"/>
          <w:lang w:val="uk-UA"/>
        </w:rPr>
        <w:t>. URL: https://ukurier.gov.ua/uk/articles/vidomij-naukovec-georgij-pochepcov-rozpoviv-yak-za/ (дата звернення 09.12.2023)</w:t>
      </w:r>
    </w:p>
    <w:p w14:paraId="7F2A6192"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Високий рівень медіграмотності мають лише 8 % громадян України. </w:t>
      </w:r>
      <w:r w:rsidRPr="00B466E9">
        <w:rPr>
          <w:rFonts w:ascii="Times New Roman" w:eastAsia="Times New Roman" w:hAnsi="Times New Roman" w:cs="Times New Roman"/>
          <w:i/>
          <w:color w:val="000000"/>
          <w:sz w:val="28"/>
          <w:szCs w:val="28"/>
          <w:shd w:val="clear" w:color="auto" w:fill="FFFFFF"/>
          <w:lang w:val="uk-UA"/>
        </w:rPr>
        <w:t>Укрінформ</w:t>
      </w:r>
      <w:r w:rsidRPr="00D4447C">
        <w:rPr>
          <w:rFonts w:ascii="Times New Roman" w:eastAsia="Times New Roman" w:hAnsi="Times New Roman" w:cs="Times New Roman"/>
          <w:color w:val="000000"/>
          <w:sz w:val="28"/>
          <w:szCs w:val="28"/>
          <w:shd w:val="clear" w:color="auto" w:fill="FFFFFF"/>
          <w:lang w:val="uk-UA"/>
        </w:rPr>
        <w:t>. URL: https://www.ukrinform.ua/rubric-society/3317185-visokijriven-mediagramotnosti-maut-lise-8-gromadan-ukraini.html (дата звернення 09.12.2023)</w:t>
      </w:r>
    </w:p>
    <w:p w14:paraId="17EE0FC8"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Xinhua: державне новинне агентство Китаю. URL:  https://english.news.cn/  (last accessed 09.12.2023)</w:t>
      </w:r>
    </w:p>
    <w:p w14:paraId="22E03B4F"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Agence France Press: державне новинне агенство Франції. URL: https://www.afp.com/en/news-hub (last accessed 09.12.2023)</w:t>
      </w:r>
    </w:p>
    <w:p w14:paraId="0F4FFC66"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Закон.рада: офіційний сайт Верховної Ради України. URL: https://zakon.rada.gov.ua/laws/show/539-2018-%D1%80#Text (дата звернення 09.12.2023)</w:t>
      </w:r>
    </w:p>
    <w:p w14:paraId="0A929F76"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lastRenderedPageBreak/>
        <w:t xml:space="preserve">Звоздецька О. Дезінформація як загроза національній безпеці Європейського Союзу: проблеми та підходи. </w:t>
      </w:r>
      <w:r w:rsidRPr="00B466E9">
        <w:rPr>
          <w:rFonts w:ascii="Times New Roman" w:eastAsia="Times New Roman" w:hAnsi="Times New Roman" w:cs="Times New Roman"/>
          <w:i/>
          <w:color w:val="000000"/>
          <w:sz w:val="28"/>
          <w:szCs w:val="28"/>
          <w:shd w:val="clear" w:color="auto" w:fill="FFFFFF"/>
          <w:lang w:val="uk-UA"/>
        </w:rPr>
        <w:t>Історико-політичні проблеми сучасного світу: зб. наук. ст</w:t>
      </w:r>
      <w:r w:rsidRPr="00D4447C">
        <w:rPr>
          <w:rFonts w:ascii="Times New Roman" w:eastAsia="Times New Roman" w:hAnsi="Times New Roman" w:cs="Times New Roman"/>
          <w:color w:val="000000"/>
          <w:sz w:val="28"/>
          <w:szCs w:val="28"/>
          <w:shd w:val="clear" w:color="auto" w:fill="FFFFFF"/>
          <w:lang w:val="uk-UA"/>
        </w:rPr>
        <w:t>. Чернівці. 2021. Т. 43. 30–39 с.</w:t>
      </w:r>
    </w:p>
    <w:p w14:paraId="35FC3381"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Гов.юа: офіційний вебпортал парламенту України. URL: https://itd.rada.gov.ua/billInfo/Bills/Card/3115 (дата звернення 09.12.2023)</w:t>
      </w:r>
    </w:p>
    <w:p w14:paraId="2750BA33"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Reuters agency: державне інформаційне агенство Великої Британії.  URL:  https://www.reuters.com/  (last accessed 09.12.2023)</w:t>
      </w:r>
    </w:p>
    <w:p w14:paraId="5F04044D"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Фільтр. URL: https://filter.mkip.gov.ua/]. (дата звернення 13.12.2023)</w:t>
      </w:r>
    </w:p>
    <w:p w14:paraId="3825ECA4"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Ліга360: інформаційне агенство України. URL: https://ips.ligazakon.net/document/view/t211971?an=8&amp;ed=2023_03_31 (дата звернення 13.12.2023)</w:t>
      </w:r>
    </w:p>
    <w:p w14:paraId="21F43449"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 xml:space="preserve">Балан С. Еволюція нормативно-правових засад державної політики протидії дезінформації в Україні. </w:t>
      </w:r>
      <w:r w:rsidRPr="00D4447C">
        <w:rPr>
          <w:rFonts w:ascii="Times New Roman" w:eastAsia="Times New Roman" w:hAnsi="Times New Roman" w:cs="Times New Roman"/>
          <w:i/>
          <w:color w:val="000000"/>
          <w:sz w:val="28"/>
          <w:szCs w:val="28"/>
          <w:shd w:val="clear" w:color="auto" w:fill="FFFFFF"/>
          <w:lang w:val="uk-UA"/>
        </w:rPr>
        <w:t>Держава і право</w:t>
      </w:r>
      <w:r w:rsidRPr="00D4447C">
        <w:rPr>
          <w:rFonts w:ascii="Times New Roman" w:eastAsia="Times New Roman" w:hAnsi="Times New Roman" w:cs="Times New Roman"/>
          <w:color w:val="000000"/>
          <w:sz w:val="28"/>
          <w:szCs w:val="28"/>
          <w:shd w:val="clear" w:color="auto" w:fill="FFFFFF"/>
          <w:lang w:val="uk-UA"/>
        </w:rPr>
        <w:t>. Юридичні і політичні науки. 2022. № 92. 142-153с.</w:t>
      </w:r>
    </w:p>
    <w:p w14:paraId="30868CCB"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Hobss</w:t>
      </w:r>
      <w:r>
        <w:rPr>
          <w:rFonts w:ascii="Times New Roman" w:eastAsia="Times New Roman" w:hAnsi="Times New Roman" w:cs="Times New Roman"/>
          <w:color w:val="000000"/>
          <w:sz w:val="28"/>
          <w:szCs w:val="28"/>
          <w:shd w:val="clear" w:color="auto" w:fill="FFFFFF"/>
        </w:rPr>
        <w:t xml:space="preserve"> </w:t>
      </w:r>
      <w:r>
        <w:rPr>
          <w:rFonts w:ascii="Times New Roman" w:eastAsia="Times New Roman" w:hAnsi="Times New Roman" w:cs="Times New Roman"/>
          <w:color w:val="000000"/>
          <w:sz w:val="28"/>
          <w:szCs w:val="28"/>
          <w:shd w:val="clear" w:color="auto" w:fill="FFFFFF"/>
          <w:lang w:val="uk-UA"/>
        </w:rPr>
        <w:t>R</w:t>
      </w:r>
      <w:r w:rsidRPr="00D4447C">
        <w:rPr>
          <w:rFonts w:ascii="Times New Roman" w:eastAsia="Times New Roman" w:hAnsi="Times New Roman" w:cs="Times New Roman"/>
          <w:color w:val="000000"/>
          <w:sz w:val="28"/>
          <w:szCs w:val="28"/>
          <w:shd w:val="clear" w:color="auto" w:fill="FFFFFF"/>
          <w:lang w:val="uk-UA"/>
        </w:rPr>
        <w:t>. Digital and media literacy: Connecting cult</w:t>
      </w:r>
      <w:r>
        <w:rPr>
          <w:rFonts w:ascii="Times New Roman" w:eastAsia="Times New Roman" w:hAnsi="Times New Roman" w:cs="Times New Roman"/>
          <w:color w:val="000000"/>
          <w:sz w:val="28"/>
          <w:szCs w:val="28"/>
          <w:shd w:val="clear" w:color="auto" w:fill="FFFFFF"/>
          <w:lang w:val="uk-UA"/>
        </w:rPr>
        <w:t xml:space="preserve">ure and classroom. </w:t>
      </w:r>
      <w:r w:rsidRPr="00D4447C">
        <w:rPr>
          <w:rFonts w:ascii="Times New Roman" w:eastAsia="Times New Roman" w:hAnsi="Times New Roman" w:cs="Times New Roman"/>
          <w:color w:val="000000"/>
          <w:sz w:val="28"/>
          <w:szCs w:val="28"/>
          <w:shd w:val="clear" w:color="auto" w:fill="FFFFFF"/>
          <w:lang w:val="uk-UA"/>
        </w:rPr>
        <w:t>Thousand Oaks, CA</w:t>
      </w:r>
      <w:r>
        <w:rPr>
          <w:rFonts w:ascii="Times New Roman" w:eastAsia="Times New Roman" w:hAnsi="Times New Roman" w:cs="Times New Roman"/>
          <w:color w:val="000000"/>
          <w:sz w:val="28"/>
          <w:szCs w:val="28"/>
          <w:shd w:val="clear" w:color="auto" w:fill="FFFFFF"/>
          <w:lang w:val="uk-UA"/>
        </w:rPr>
        <w:t xml:space="preserve">. </w:t>
      </w:r>
      <w:r w:rsidRPr="00B466E9">
        <w:rPr>
          <w:rFonts w:ascii="Times New Roman" w:eastAsia="Times New Roman" w:hAnsi="Times New Roman" w:cs="Times New Roman"/>
          <w:i/>
          <w:color w:val="000000"/>
          <w:sz w:val="28"/>
          <w:szCs w:val="28"/>
          <w:shd w:val="clear" w:color="auto" w:fill="FFFFFF"/>
          <w:lang w:val="uk-UA"/>
        </w:rPr>
        <w:t>Corwin Press</w:t>
      </w:r>
      <w:r>
        <w:rPr>
          <w:rFonts w:ascii="Times New Roman" w:eastAsia="Times New Roman" w:hAnsi="Times New Roman" w:cs="Times New Roman"/>
          <w:color w:val="000000"/>
          <w:sz w:val="28"/>
          <w:szCs w:val="28"/>
          <w:shd w:val="clear" w:color="auto" w:fill="FFFFFF"/>
          <w:lang w:val="uk-UA"/>
        </w:rPr>
        <w:t>.</w:t>
      </w:r>
      <w:r w:rsidRPr="00D4447C">
        <w:rPr>
          <w:rFonts w:ascii="Times New Roman" w:eastAsia="Times New Roman" w:hAnsi="Times New Roman" w:cs="Times New Roman"/>
          <w:color w:val="000000"/>
          <w:sz w:val="28"/>
          <w:szCs w:val="28"/>
          <w:shd w:val="clear" w:color="auto" w:fill="FFFFFF"/>
          <w:lang w:val="uk-UA"/>
        </w:rPr>
        <w:t xml:space="preserve"> 2011.</w:t>
      </w:r>
      <w:r>
        <w:rPr>
          <w:rFonts w:ascii="Times New Roman" w:eastAsia="Times New Roman" w:hAnsi="Times New Roman" w:cs="Times New Roman"/>
          <w:color w:val="000000"/>
          <w:sz w:val="28"/>
          <w:szCs w:val="28"/>
          <w:shd w:val="clear" w:color="auto" w:fill="FFFFFF"/>
        </w:rPr>
        <w:t xml:space="preserve"> 232 p.</w:t>
      </w:r>
    </w:p>
    <w:p w14:paraId="34D40B08"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Buckingham, D. </w:t>
      </w:r>
      <w:r w:rsidRPr="00D4447C">
        <w:rPr>
          <w:rFonts w:ascii="Times New Roman" w:eastAsia="Times New Roman" w:hAnsi="Times New Roman" w:cs="Times New Roman"/>
          <w:color w:val="000000"/>
          <w:sz w:val="28"/>
          <w:szCs w:val="28"/>
          <w:shd w:val="clear" w:color="auto" w:fill="FFFFFF"/>
          <w:lang w:val="uk-UA"/>
        </w:rPr>
        <w:t xml:space="preserve"> Media education – literacy, learning and contemporary culture. </w:t>
      </w:r>
      <w:r w:rsidRPr="00B466E9">
        <w:rPr>
          <w:rFonts w:ascii="Times New Roman" w:eastAsia="Times New Roman" w:hAnsi="Times New Roman" w:cs="Times New Roman"/>
          <w:i/>
          <w:color w:val="000000"/>
          <w:sz w:val="28"/>
          <w:szCs w:val="28"/>
          <w:shd w:val="clear" w:color="auto" w:fill="FFFFFF"/>
          <w:lang w:val="uk-UA"/>
        </w:rPr>
        <w:t>USA:</w:t>
      </w:r>
      <w:r w:rsidRPr="00D4447C">
        <w:rPr>
          <w:rFonts w:ascii="Times New Roman" w:eastAsia="Times New Roman" w:hAnsi="Times New Roman" w:cs="Times New Roman"/>
          <w:color w:val="000000"/>
          <w:sz w:val="28"/>
          <w:szCs w:val="28"/>
          <w:shd w:val="clear" w:color="auto" w:fill="FFFFFF"/>
          <w:lang w:val="uk-UA"/>
        </w:rPr>
        <w:t xml:space="preserve"> </w:t>
      </w:r>
      <w:r w:rsidRPr="00B466E9">
        <w:rPr>
          <w:rFonts w:ascii="Times New Roman" w:eastAsia="Times New Roman" w:hAnsi="Times New Roman" w:cs="Times New Roman"/>
          <w:i/>
          <w:color w:val="000000"/>
          <w:sz w:val="28"/>
          <w:szCs w:val="28"/>
          <w:shd w:val="clear" w:color="auto" w:fill="FFFFFF"/>
          <w:lang w:val="uk-UA"/>
        </w:rPr>
        <w:t>Polity Press</w:t>
      </w:r>
      <w:r w:rsidRPr="00D4447C">
        <w:rPr>
          <w:rFonts w:ascii="Times New Roman" w:eastAsia="Times New Roman" w:hAnsi="Times New Roman" w:cs="Times New Roman"/>
          <w:color w:val="000000"/>
          <w:sz w:val="28"/>
          <w:szCs w:val="28"/>
          <w:shd w:val="clear" w:color="auto" w:fill="FFFFFF"/>
          <w:lang w:val="uk-UA"/>
        </w:rPr>
        <w:t>.</w:t>
      </w:r>
      <w:r>
        <w:rPr>
          <w:rFonts w:ascii="Times New Roman" w:eastAsia="Times New Roman" w:hAnsi="Times New Roman" w:cs="Times New Roman"/>
          <w:color w:val="000000"/>
          <w:sz w:val="28"/>
          <w:szCs w:val="28"/>
          <w:shd w:val="clear" w:color="auto" w:fill="FFFFFF"/>
        </w:rPr>
        <w:t xml:space="preserve"> 2003. 232 p.</w:t>
      </w:r>
    </w:p>
    <w:p w14:paraId="45B81017"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Іванов В., Волошенюк О., Кульчинська Л., Іванова Т., Мірошниченко Ю</w:t>
      </w:r>
      <w:r>
        <w:rPr>
          <w:rFonts w:ascii="Times New Roman" w:eastAsia="Times New Roman" w:hAnsi="Times New Roman" w:cs="Times New Roman"/>
          <w:color w:val="000000"/>
          <w:sz w:val="28"/>
          <w:szCs w:val="28"/>
          <w:shd w:val="clear" w:color="auto" w:fill="FFFFFF"/>
          <w:lang w:val="uk-UA"/>
        </w:rPr>
        <w:t xml:space="preserve">. </w:t>
      </w:r>
      <w:r w:rsidRPr="00D4447C">
        <w:rPr>
          <w:rFonts w:ascii="Times New Roman" w:eastAsia="Times New Roman" w:hAnsi="Times New Roman" w:cs="Times New Roman"/>
          <w:color w:val="000000"/>
          <w:sz w:val="28"/>
          <w:szCs w:val="28"/>
          <w:shd w:val="clear" w:color="auto" w:fill="FFFFFF"/>
          <w:lang w:val="uk-UA"/>
        </w:rPr>
        <w:t>Медіаосвіта та ме</w:t>
      </w:r>
      <w:r>
        <w:rPr>
          <w:rFonts w:ascii="Times New Roman" w:eastAsia="Times New Roman" w:hAnsi="Times New Roman" w:cs="Times New Roman"/>
          <w:color w:val="000000"/>
          <w:sz w:val="28"/>
          <w:szCs w:val="28"/>
          <w:shd w:val="clear" w:color="auto" w:fill="FFFFFF"/>
          <w:lang w:val="uk-UA"/>
        </w:rPr>
        <w:t>діаграмотність: короткий огляд. Київ:</w:t>
      </w:r>
      <w:r w:rsidRPr="00D4447C">
        <w:rPr>
          <w:rFonts w:ascii="Times New Roman" w:eastAsia="Times New Roman" w:hAnsi="Times New Roman" w:cs="Times New Roman"/>
          <w:color w:val="000000"/>
          <w:sz w:val="28"/>
          <w:szCs w:val="28"/>
          <w:shd w:val="clear" w:color="auto" w:fill="FFFFFF"/>
          <w:lang w:val="uk-UA"/>
        </w:rPr>
        <w:t xml:space="preserve"> АУП, ЦВП</w:t>
      </w:r>
      <w:r>
        <w:rPr>
          <w:rFonts w:ascii="Times New Roman" w:eastAsia="Times New Roman" w:hAnsi="Times New Roman" w:cs="Times New Roman"/>
          <w:color w:val="000000"/>
          <w:sz w:val="28"/>
          <w:szCs w:val="28"/>
          <w:shd w:val="clear" w:color="auto" w:fill="FFFFFF"/>
          <w:lang w:val="uk-UA"/>
        </w:rPr>
        <w:t>. 2012. 58 с.</w:t>
      </w:r>
    </w:p>
    <w:p w14:paraId="414E288F"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sidRPr="00D4447C">
        <w:rPr>
          <w:rFonts w:ascii="Times New Roman" w:eastAsia="Times New Roman" w:hAnsi="Times New Roman" w:cs="Times New Roman"/>
          <w:color w:val="000000"/>
          <w:sz w:val="28"/>
          <w:szCs w:val="28"/>
          <w:shd w:val="clear" w:color="auto" w:fill="FFFFFF"/>
          <w:lang w:val="uk-UA"/>
        </w:rPr>
        <w:t>S.L</w:t>
      </w:r>
      <w:r>
        <w:rPr>
          <w:rFonts w:ascii="Times New Roman" w:eastAsia="Times New Roman" w:hAnsi="Times New Roman" w:cs="Times New Roman"/>
          <w:color w:val="000000"/>
          <w:sz w:val="28"/>
          <w:szCs w:val="28"/>
          <w:shd w:val="clear" w:color="auto" w:fill="FFFFFF"/>
        </w:rPr>
        <w:t>ivingstone</w:t>
      </w:r>
      <w:r w:rsidRPr="00D4447C">
        <w:rPr>
          <w:rFonts w:ascii="Times New Roman" w:eastAsia="Times New Roman" w:hAnsi="Times New Roman" w:cs="Times New Roman"/>
          <w:color w:val="000000"/>
          <w:sz w:val="28"/>
          <w:szCs w:val="28"/>
          <w:shd w:val="clear" w:color="auto" w:fill="FFFFFF"/>
          <w:lang w:val="uk-UA"/>
        </w:rPr>
        <w:t xml:space="preserve">. Media Literacy and the Challenge of New Information and Communication Technologies. </w:t>
      </w:r>
      <w:r w:rsidRPr="00533017">
        <w:rPr>
          <w:rFonts w:ascii="Times New Roman" w:eastAsia="Times New Roman" w:hAnsi="Times New Roman" w:cs="Times New Roman"/>
          <w:i/>
          <w:color w:val="000000"/>
          <w:sz w:val="28"/>
          <w:szCs w:val="28"/>
          <w:shd w:val="clear" w:color="auto" w:fill="FFFFFF"/>
          <w:lang w:val="uk-UA"/>
        </w:rPr>
        <w:t>The Communication Review</w:t>
      </w:r>
      <w:r>
        <w:rPr>
          <w:rFonts w:ascii="Times New Roman" w:eastAsia="Times New Roman" w:hAnsi="Times New Roman" w:cs="Times New Roman"/>
          <w:color w:val="000000"/>
          <w:sz w:val="28"/>
          <w:szCs w:val="28"/>
          <w:shd w:val="clear" w:color="auto" w:fill="FFFFFF"/>
          <w:lang w:val="uk-UA"/>
        </w:rPr>
        <w:t>. Volume 7. 2004. Issue 1. 3-14</w:t>
      </w:r>
      <w:r>
        <w:rPr>
          <w:rFonts w:ascii="Times New Roman" w:eastAsia="Times New Roman" w:hAnsi="Times New Roman" w:cs="Times New Roman"/>
          <w:color w:val="000000"/>
          <w:sz w:val="28"/>
          <w:szCs w:val="28"/>
          <w:shd w:val="clear" w:color="auto" w:fill="FFFFFF"/>
        </w:rPr>
        <w:t xml:space="preserve"> </w:t>
      </w:r>
      <w:r>
        <w:rPr>
          <w:rFonts w:ascii="Times New Roman" w:eastAsia="Times New Roman" w:hAnsi="Times New Roman" w:cs="Times New Roman"/>
          <w:color w:val="000000"/>
          <w:sz w:val="28"/>
          <w:szCs w:val="28"/>
          <w:shd w:val="clear" w:color="auto" w:fill="FFFFFF"/>
          <w:lang w:val="uk-UA"/>
        </w:rPr>
        <w:t>p.</w:t>
      </w:r>
      <w:r w:rsidRPr="00D4447C">
        <w:rPr>
          <w:rFonts w:ascii="Times New Roman" w:eastAsia="Times New Roman" w:hAnsi="Times New Roman" w:cs="Times New Roman"/>
          <w:color w:val="000000"/>
          <w:sz w:val="28"/>
          <w:szCs w:val="28"/>
          <w:shd w:val="clear" w:color="auto" w:fill="FFFFFF"/>
          <w:lang w:val="uk-UA"/>
        </w:rPr>
        <w:t xml:space="preserve"> </w:t>
      </w:r>
    </w:p>
    <w:p w14:paraId="6E76C67F" w14:textId="77777777" w:rsidR="001E793F" w:rsidRPr="00D4447C"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Gee, J. P</w:t>
      </w:r>
      <w:r w:rsidRPr="00D4447C">
        <w:rPr>
          <w:rFonts w:ascii="Times New Roman" w:eastAsia="Times New Roman" w:hAnsi="Times New Roman" w:cs="Times New Roman"/>
          <w:color w:val="000000"/>
          <w:sz w:val="28"/>
          <w:szCs w:val="28"/>
          <w:shd w:val="clear" w:color="auto" w:fill="FFFFFF"/>
          <w:lang w:val="uk-UA"/>
        </w:rPr>
        <w:t>. What video games have to teach us about learning and literacy. Comput</w:t>
      </w:r>
      <w:r>
        <w:rPr>
          <w:rFonts w:ascii="Times New Roman" w:eastAsia="Times New Roman" w:hAnsi="Times New Roman" w:cs="Times New Roman"/>
          <w:color w:val="000000"/>
          <w:sz w:val="28"/>
          <w:szCs w:val="28"/>
          <w:shd w:val="clear" w:color="auto" w:fill="FFFFFF"/>
          <w:lang w:val="uk-UA"/>
        </w:rPr>
        <w:t>ers in entertainment (CIE). 2003. 1(1), 256 p.</w:t>
      </w:r>
      <w:r w:rsidRPr="00D4447C">
        <w:rPr>
          <w:rFonts w:ascii="Times New Roman" w:eastAsia="Times New Roman" w:hAnsi="Times New Roman" w:cs="Times New Roman"/>
          <w:color w:val="000000"/>
          <w:sz w:val="28"/>
          <w:szCs w:val="28"/>
          <w:shd w:val="clear" w:color="auto" w:fill="FFFFFF"/>
          <w:lang w:val="uk-UA"/>
        </w:rPr>
        <w:t xml:space="preserve"> </w:t>
      </w:r>
    </w:p>
    <w:p w14:paraId="5DA9DA17" w14:textId="77777777" w:rsidR="001E793F" w:rsidRDefault="001E793F" w:rsidP="001E793F">
      <w:pPr>
        <w:pStyle w:val="af9"/>
        <w:numPr>
          <w:ilvl w:val="0"/>
          <w:numId w:val="43"/>
        </w:numPr>
        <w:spacing w:line="360" w:lineRule="auto"/>
        <w:ind w:left="644"/>
        <w:outlineLvl w:val="1"/>
        <w:rPr>
          <w:rFonts w:ascii="Times New Roman" w:eastAsia="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shd w:val="clear" w:color="auto" w:fill="FFFFFF"/>
          <w:lang w:val="uk-UA"/>
        </w:rPr>
        <w:t xml:space="preserve">Stripling B. </w:t>
      </w:r>
      <w:r w:rsidRPr="00D4447C">
        <w:rPr>
          <w:rFonts w:ascii="Times New Roman" w:eastAsia="Times New Roman" w:hAnsi="Times New Roman" w:cs="Times New Roman"/>
          <w:color w:val="000000"/>
          <w:sz w:val="28"/>
          <w:szCs w:val="28"/>
          <w:shd w:val="clear" w:color="auto" w:fill="FFFFFF"/>
          <w:lang w:val="uk-UA"/>
        </w:rPr>
        <w:t xml:space="preserve">Teaching Students to Think in the Digital Environment: Digital Literacy and Digital Inquiry. </w:t>
      </w:r>
      <w:r w:rsidRPr="00533017">
        <w:rPr>
          <w:rFonts w:ascii="Times New Roman" w:eastAsia="Times New Roman" w:hAnsi="Times New Roman" w:cs="Times New Roman"/>
          <w:i/>
          <w:color w:val="000000"/>
          <w:sz w:val="28"/>
          <w:szCs w:val="28"/>
          <w:shd w:val="clear" w:color="auto" w:fill="FFFFFF"/>
          <w:lang w:val="uk-UA"/>
        </w:rPr>
        <w:t>School Library Monthly</w:t>
      </w:r>
      <w:r>
        <w:rPr>
          <w:rFonts w:ascii="Times New Roman" w:eastAsia="Times New Roman" w:hAnsi="Times New Roman" w:cs="Times New Roman"/>
          <w:color w:val="000000"/>
          <w:sz w:val="28"/>
          <w:szCs w:val="28"/>
          <w:shd w:val="clear" w:color="auto" w:fill="FFFFFF"/>
          <w:lang w:val="uk-UA"/>
        </w:rPr>
        <w:t>. 2010. 26(8).</w:t>
      </w:r>
      <w:r w:rsidRPr="00D4447C">
        <w:rPr>
          <w:rFonts w:ascii="Times New Roman" w:eastAsia="Times New Roman" w:hAnsi="Times New Roman" w:cs="Times New Roman"/>
          <w:color w:val="000000"/>
          <w:sz w:val="28"/>
          <w:szCs w:val="28"/>
          <w:shd w:val="clear" w:color="auto" w:fill="FFFFFF"/>
          <w:lang w:val="uk-UA"/>
        </w:rPr>
        <w:t xml:space="preserve"> 16-19</w:t>
      </w:r>
      <w:r>
        <w:rPr>
          <w:rFonts w:ascii="Times New Roman" w:eastAsia="Times New Roman" w:hAnsi="Times New Roman" w:cs="Times New Roman"/>
          <w:color w:val="000000"/>
          <w:sz w:val="28"/>
          <w:szCs w:val="28"/>
          <w:shd w:val="clear" w:color="auto" w:fill="FFFFFF"/>
        </w:rPr>
        <w:t xml:space="preserve"> p</w:t>
      </w:r>
      <w:r w:rsidRPr="00D4447C">
        <w:rPr>
          <w:rFonts w:ascii="Times New Roman" w:eastAsia="Times New Roman" w:hAnsi="Times New Roman" w:cs="Times New Roman"/>
          <w:color w:val="000000"/>
          <w:sz w:val="28"/>
          <w:szCs w:val="28"/>
          <w:shd w:val="clear" w:color="auto" w:fill="FFFFFF"/>
          <w:lang w:val="uk-UA"/>
        </w:rPr>
        <w:t>.</w:t>
      </w:r>
    </w:p>
    <w:p w14:paraId="58208A2F" w14:textId="77777777" w:rsidR="001E793F" w:rsidRPr="006747BE"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val="uk-UA" w:eastAsia="ru-RU"/>
        </w:rPr>
      </w:pPr>
      <w:r w:rsidRPr="006747BE">
        <w:rPr>
          <w:rFonts w:ascii="Times New Roman" w:hAnsi="Times New Roman" w:cs="Times New Roman"/>
          <w:sz w:val="28"/>
          <w:szCs w:val="28"/>
          <w:shd w:val="clear" w:color="auto" w:fill="FFFFFF"/>
          <w:lang w:val="uk-UA"/>
        </w:rPr>
        <w:lastRenderedPageBreak/>
        <w:t>Центр Протидії Дезінформації: телеграм-канал</w:t>
      </w:r>
      <w:r w:rsidRPr="006747BE">
        <w:rPr>
          <w:rFonts w:ascii="Times New Roman" w:eastAsia="Times New Roman" w:hAnsi="Times New Roman" w:cs="Times New Roman"/>
          <w:sz w:val="28"/>
          <w:szCs w:val="28"/>
          <w:lang w:val="uk-UA" w:eastAsia="ru-RU"/>
        </w:rPr>
        <w:t xml:space="preserve"> </w:t>
      </w:r>
      <w:r w:rsidRPr="006747BE">
        <w:rPr>
          <w:rFonts w:ascii="Times New Roman" w:hAnsi="Times New Roman" w:cs="Times New Roman"/>
          <w:sz w:val="28"/>
          <w:szCs w:val="28"/>
          <w:shd w:val="clear" w:color="auto" w:fill="FFFFFF"/>
          <w:lang w:val="uk-UA"/>
        </w:rPr>
        <w:t>Центр Протидії Дезінформації РНБО України</w:t>
      </w:r>
      <w:r w:rsidRPr="006747BE">
        <w:rPr>
          <w:rFonts w:ascii="Times New Roman" w:eastAsia="Times New Roman" w:hAnsi="Times New Roman" w:cs="Times New Roman"/>
          <w:sz w:val="28"/>
          <w:szCs w:val="28"/>
          <w:lang w:val="uk-UA" w:eastAsia="ru-RU"/>
        </w:rPr>
        <w:t xml:space="preserve"> </w:t>
      </w:r>
      <w:r w:rsidRPr="00533017">
        <w:rPr>
          <w:rFonts w:ascii="Times New Roman" w:eastAsia="Times New Roman" w:hAnsi="Times New Roman" w:cs="Times New Roman"/>
          <w:sz w:val="28"/>
          <w:szCs w:val="28"/>
          <w:lang w:eastAsia="ru-RU"/>
        </w:rPr>
        <w:t>URL</w:t>
      </w:r>
      <w:r w:rsidRPr="006747BE">
        <w:rPr>
          <w:rFonts w:ascii="Times New Roman" w:eastAsia="Times New Roman" w:hAnsi="Times New Roman" w:cs="Times New Roman"/>
          <w:sz w:val="28"/>
          <w:szCs w:val="28"/>
          <w:lang w:val="uk-UA" w:eastAsia="ru-RU"/>
        </w:rPr>
        <w:t xml:space="preserve">:  </w:t>
      </w:r>
      <w:hyperlink r:id="rId24" w:anchor="@CenterCounteringDisinformation" w:history="1">
        <w:r w:rsidRPr="00533017">
          <w:rPr>
            <w:rStyle w:val="af2"/>
            <w:rFonts w:ascii="Times New Roman" w:eastAsia="Times New Roman" w:hAnsi="Times New Roman" w:cs="Times New Roman"/>
            <w:sz w:val="28"/>
            <w:szCs w:val="28"/>
            <w:lang w:val="uk-UA" w:eastAsia="ru-RU"/>
          </w:rPr>
          <w:t>https://web.telegram.org/k/#@CenterCounteringDisinformation</w:t>
        </w:r>
      </w:hyperlink>
      <w:r w:rsidRPr="006747BE">
        <w:rPr>
          <w:rFonts w:ascii="Times New Roman" w:eastAsia="Times New Roman" w:hAnsi="Times New Roman" w:cs="Times New Roman"/>
          <w:sz w:val="28"/>
          <w:szCs w:val="28"/>
          <w:lang w:val="uk-UA" w:eastAsia="ru-RU"/>
        </w:rPr>
        <w:t xml:space="preserve"> (дата звернення 15.12.2023)</w:t>
      </w:r>
    </w:p>
    <w:p w14:paraId="73620124" w14:textId="77777777" w:rsidR="001E793F" w:rsidRPr="00533017"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533017">
        <w:rPr>
          <w:rFonts w:ascii="Times New Roman" w:eastAsia="Times New Roman" w:hAnsi="Times New Roman" w:cs="Times New Roman"/>
          <w:sz w:val="28"/>
          <w:szCs w:val="28"/>
          <w:lang w:eastAsia="ru-RU"/>
        </w:rPr>
        <w:t xml:space="preserve">Сендпульс. URL: </w:t>
      </w:r>
      <w:hyperlink r:id="rId25" w:history="1">
        <w:r w:rsidRPr="00533017">
          <w:rPr>
            <w:rStyle w:val="af2"/>
            <w:rFonts w:ascii="Times New Roman" w:eastAsia="Times New Roman" w:hAnsi="Times New Roman" w:cs="Times New Roman"/>
            <w:sz w:val="28"/>
            <w:szCs w:val="28"/>
            <w:lang w:val="uk-UA" w:eastAsia="ru-RU"/>
          </w:rPr>
          <w:t>https://sendpulse.ua/support/glossary/target-audience</w:t>
        </w:r>
      </w:hyperlink>
      <w:r w:rsidRPr="00533017">
        <w:rPr>
          <w:rFonts w:ascii="Times New Roman" w:eastAsia="Times New Roman" w:hAnsi="Times New Roman" w:cs="Times New Roman"/>
          <w:sz w:val="28"/>
          <w:szCs w:val="28"/>
          <w:lang w:eastAsia="ru-RU"/>
        </w:rPr>
        <w:t xml:space="preserve"> (дата звернення 15.12.2023)</w:t>
      </w:r>
    </w:p>
    <w:p w14:paraId="11D2BAA4" w14:textId="77777777" w:rsidR="001E793F" w:rsidRPr="00533017"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533017">
        <w:rPr>
          <w:rFonts w:ascii="Times New Roman" w:eastAsia="Times New Roman" w:hAnsi="Times New Roman" w:cs="Times New Roman"/>
          <w:sz w:val="28"/>
          <w:szCs w:val="28"/>
          <w:lang w:eastAsia="ru-RU"/>
        </w:rPr>
        <w:t xml:space="preserve">cpd.gov.ua: інстаграм-сторінка </w:t>
      </w:r>
      <w:r w:rsidRPr="00533017">
        <w:rPr>
          <w:rFonts w:ascii="Times New Roman" w:hAnsi="Times New Roman" w:cs="Times New Roman"/>
          <w:sz w:val="28"/>
          <w:szCs w:val="28"/>
          <w:shd w:val="clear" w:color="auto" w:fill="FFFFFF"/>
        </w:rPr>
        <w:t>Центр Протидії Дезінформації РНБО України.</w:t>
      </w:r>
      <w:r w:rsidRPr="00533017">
        <w:rPr>
          <w:rFonts w:ascii="Times New Roman" w:eastAsia="Times New Roman" w:hAnsi="Times New Roman" w:cs="Times New Roman"/>
          <w:sz w:val="28"/>
          <w:szCs w:val="28"/>
          <w:lang w:eastAsia="ru-RU"/>
        </w:rPr>
        <w:t xml:space="preserve"> URL: </w:t>
      </w:r>
      <w:hyperlink r:id="rId26" w:history="1">
        <w:r w:rsidRPr="00533017">
          <w:rPr>
            <w:rStyle w:val="af2"/>
            <w:rFonts w:ascii="Times New Roman" w:eastAsia="Times New Roman" w:hAnsi="Times New Roman" w:cs="Times New Roman"/>
            <w:sz w:val="28"/>
            <w:szCs w:val="28"/>
            <w:lang w:val="uk-UA" w:eastAsia="ru-RU"/>
          </w:rPr>
          <w:t>https://www.instagram.com/cpd.gov.ua/</w:t>
        </w:r>
      </w:hyperlink>
      <w:r w:rsidRPr="00533017">
        <w:rPr>
          <w:rFonts w:ascii="Times New Roman" w:eastAsia="Times New Roman" w:hAnsi="Times New Roman" w:cs="Times New Roman"/>
          <w:sz w:val="28"/>
          <w:szCs w:val="28"/>
          <w:lang w:eastAsia="ru-RU"/>
        </w:rPr>
        <w:t xml:space="preserve"> (дата звернення 15.12.2023)</w:t>
      </w:r>
    </w:p>
    <w:p w14:paraId="5C4EE318" w14:textId="77777777" w:rsidR="001E793F" w:rsidRPr="00533017"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533017">
        <w:rPr>
          <w:rFonts w:ascii="Times New Roman" w:eastAsia="Times New Roman" w:hAnsi="Times New Roman" w:cs="Times New Roman"/>
          <w:sz w:val="28"/>
          <w:szCs w:val="28"/>
          <w:lang w:eastAsia="ru-RU"/>
        </w:rPr>
        <w:t xml:space="preserve">Центр протидії дезінформації: фейсбук-сторінка </w:t>
      </w:r>
      <w:r w:rsidRPr="00533017">
        <w:rPr>
          <w:rFonts w:ascii="Times New Roman" w:hAnsi="Times New Roman" w:cs="Times New Roman"/>
          <w:sz w:val="28"/>
          <w:szCs w:val="28"/>
          <w:shd w:val="clear" w:color="auto" w:fill="FFFFFF"/>
        </w:rPr>
        <w:t>Центр Протидії Дезінформації РНБО України</w:t>
      </w:r>
      <w:r w:rsidRPr="00533017">
        <w:rPr>
          <w:rFonts w:ascii="Times New Roman" w:eastAsia="Times New Roman" w:hAnsi="Times New Roman" w:cs="Times New Roman"/>
          <w:sz w:val="28"/>
          <w:szCs w:val="28"/>
          <w:lang w:eastAsia="ru-RU"/>
        </w:rPr>
        <w:t xml:space="preserve">. URL: </w:t>
      </w:r>
      <w:hyperlink r:id="rId27" w:history="1">
        <w:r w:rsidRPr="00533017">
          <w:rPr>
            <w:rStyle w:val="af2"/>
            <w:rFonts w:ascii="Times New Roman" w:eastAsia="Times New Roman" w:hAnsi="Times New Roman" w:cs="Times New Roman"/>
            <w:sz w:val="28"/>
            <w:szCs w:val="28"/>
            <w:lang w:val="uk-UA" w:eastAsia="ru-RU"/>
          </w:rPr>
          <w:t>https://www.facebook.com/protydiyadezinformatsiyi.cpd</w:t>
        </w:r>
      </w:hyperlink>
      <w:r w:rsidRPr="00533017">
        <w:rPr>
          <w:rFonts w:ascii="Times New Roman" w:eastAsia="Times New Roman" w:hAnsi="Times New Roman" w:cs="Times New Roman"/>
          <w:sz w:val="28"/>
          <w:szCs w:val="28"/>
          <w:lang w:eastAsia="ru-RU"/>
        </w:rPr>
        <w:t xml:space="preserve"> (дата звернення 15.12.2023)</w:t>
      </w:r>
    </w:p>
    <w:p w14:paraId="596AEE6D" w14:textId="77777777" w:rsidR="001E793F" w:rsidRPr="00533017" w:rsidRDefault="001E793F" w:rsidP="001E793F">
      <w:pPr>
        <w:pStyle w:val="ac"/>
        <w:numPr>
          <w:ilvl w:val="0"/>
          <w:numId w:val="43"/>
        </w:numPr>
        <w:spacing w:after="160" w:line="360" w:lineRule="auto"/>
        <w:ind w:left="644"/>
        <w:jc w:val="left"/>
        <w:rPr>
          <w:rFonts w:ascii="Times New Roman" w:eastAsia="Times New Roman" w:hAnsi="Times New Roman" w:cs="Times New Roman"/>
          <w:sz w:val="28"/>
          <w:szCs w:val="28"/>
          <w:lang w:eastAsia="ru-RU"/>
        </w:rPr>
      </w:pPr>
      <w:r w:rsidRPr="00533017">
        <w:rPr>
          <w:rFonts w:ascii="Times New Roman" w:eastAsia="Times New Roman" w:hAnsi="Times New Roman" w:cs="Times New Roman"/>
          <w:sz w:val="28"/>
          <w:szCs w:val="28"/>
          <w:lang w:eastAsia="ru-RU"/>
        </w:rPr>
        <w:t xml:space="preserve">Слово і діло. URL: </w:t>
      </w:r>
      <w:hyperlink r:id="rId28" w:history="1">
        <w:r w:rsidRPr="00533017">
          <w:rPr>
            <w:rStyle w:val="af2"/>
            <w:rFonts w:ascii="Times New Roman" w:eastAsia="Times New Roman" w:hAnsi="Times New Roman" w:cs="Times New Roman"/>
            <w:sz w:val="28"/>
            <w:szCs w:val="28"/>
            <w:lang w:val="uk-UA" w:eastAsia="ru-RU"/>
          </w:rPr>
          <w:t>https://www.slovoidilo.ua/2022/10/24/infografika/suspilstvo/koho-dyvlyatsya-ukrayinczi-vijny-top-vitchyznyanyx-youtube-bloheriv-najbilshoyu-audytoriyeyu</w:t>
        </w:r>
      </w:hyperlink>
      <w:r w:rsidRPr="00533017">
        <w:rPr>
          <w:rFonts w:ascii="Times New Roman" w:eastAsia="Times New Roman" w:hAnsi="Times New Roman" w:cs="Times New Roman"/>
          <w:sz w:val="28"/>
          <w:szCs w:val="28"/>
          <w:lang w:eastAsia="ru-RU"/>
        </w:rPr>
        <w:t xml:space="preserve"> (дата звернення 15.12.2023)</w:t>
      </w:r>
    </w:p>
    <w:p w14:paraId="0A763E01" w14:textId="2140E70A" w:rsidR="00E769E2" w:rsidRPr="00096F6E" w:rsidRDefault="00E769E2" w:rsidP="00E769E2">
      <w:pPr>
        <w:spacing w:line="360" w:lineRule="auto"/>
        <w:ind w:firstLine="0"/>
        <w:rPr>
          <w:rFonts w:ascii="Times New Roman" w:eastAsia="Times New Roman" w:hAnsi="Times New Roman" w:cs="Times New Roman"/>
          <w:sz w:val="28"/>
          <w:szCs w:val="28"/>
          <w:lang w:val="uk-UA" w:eastAsia="ru-RU"/>
        </w:rPr>
      </w:pPr>
    </w:p>
    <w:sectPr w:rsidR="00E769E2" w:rsidRPr="00096F6E" w:rsidSect="0063592A">
      <w:footerReference w:type="default" r:id="rId29"/>
      <w:pgSz w:w="11909" w:h="16834"/>
      <w:pgMar w:top="1134" w:right="567" w:bottom="1134" w:left="1701" w:header="1134" w:footer="1134"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E18C4F" w14:textId="77777777" w:rsidR="00767502" w:rsidRDefault="00767502" w:rsidP="00432552">
      <w:r>
        <w:separator/>
      </w:r>
    </w:p>
  </w:endnote>
  <w:endnote w:type="continuationSeparator" w:id="0">
    <w:p w14:paraId="3E1996E4" w14:textId="77777777" w:rsidR="00767502" w:rsidRDefault="00767502" w:rsidP="004325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6581587"/>
      <w:docPartObj>
        <w:docPartGallery w:val="Page Numbers (Bottom of Page)"/>
        <w:docPartUnique/>
      </w:docPartObj>
    </w:sdtPr>
    <w:sdtEndPr>
      <w:rPr>
        <w:rFonts w:ascii="Times New Roman" w:hAnsi="Times New Roman" w:cs="Times New Roman"/>
        <w:sz w:val="28"/>
      </w:rPr>
    </w:sdtEndPr>
    <w:sdtContent>
      <w:p w14:paraId="0F3E671D" w14:textId="73AA90FB" w:rsidR="0063592A" w:rsidRPr="001C3570" w:rsidRDefault="0063592A" w:rsidP="001C3570">
        <w:pPr>
          <w:pStyle w:val="af0"/>
          <w:spacing w:before="240" w:line="360" w:lineRule="auto"/>
          <w:jc w:val="right"/>
          <w:rPr>
            <w:rFonts w:ascii="Times New Roman" w:hAnsi="Times New Roman" w:cs="Times New Roman"/>
            <w:sz w:val="28"/>
          </w:rPr>
        </w:pPr>
        <w:r w:rsidRPr="001C3570">
          <w:rPr>
            <w:rFonts w:ascii="Times New Roman" w:hAnsi="Times New Roman" w:cs="Times New Roman"/>
            <w:sz w:val="28"/>
          </w:rPr>
          <w:fldChar w:fldCharType="begin"/>
        </w:r>
        <w:r w:rsidRPr="001C3570">
          <w:rPr>
            <w:rFonts w:ascii="Times New Roman" w:hAnsi="Times New Roman" w:cs="Times New Roman"/>
            <w:sz w:val="28"/>
          </w:rPr>
          <w:instrText>PAGE   \* MERGEFORMAT</w:instrText>
        </w:r>
        <w:r w:rsidRPr="001C3570">
          <w:rPr>
            <w:rFonts w:ascii="Times New Roman" w:hAnsi="Times New Roman" w:cs="Times New Roman"/>
            <w:sz w:val="28"/>
          </w:rPr>
          <w:fldChar w:fldCharType="separate"/>
        </w:r>
        <w:r w:rsidR="00C7373E" w:rsidRPr="00C7373E">
          <w:rPr>
            <w:rFonts w:ascii="Times New Roman" w:hAnsi="Times New Roman" w:cs="Times New Roman"/>
            <w:noProof/>
            <w:sz w:val="28"/>
            <w:lang w:val="ru-RU"/>
          </w:rPr>
          <w:t>10</w:t>
        </w:r>
        <w:r w:rsidRPr="001C3570">
          <w:rPr>
            <w:rFonts w:ascii="Times New Roman" w:hAnsi="Times New Roman" w:cs="Times New Roman"/>
            <w:sz w:val="28"/>
          </w:rPr>
          <w:fldChar w:fldCharType="end"/>
        </w:r>
      </w:p>
    </w:sdtContent>
  </w:sdt>
  <w:p w14:paraId="1AFB1F2C" w14:textId="77777777" w:rsidR="0063592A" w:rsidRDefault="0063592A">
    <w:pPr>
      <w:pStyle w:val="af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C18B9" w14:textId="77777777" w:rsidR="00767502" w:rsidRDefault="00767502" w:rsidP="00432552">
      <w:r>
        <w:separator/>
      </w:r>
    </w:p>
  </w:footnote>
  <w:footnote w:type="continuationSeparator" w:id="0">
    <w:p w14:paraId="38F2B59B" w14:textId="77777777" w:rsidR="00767502" w:rsidRDefault="00767502" w:rsidP="0043255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86CCB"/>
    <w:multiLevelType w:val="hybridMultilevel"/>
    <w:tmpl w:val="F872F314"/>
    <w:lvl w:ilvl="0" w:tplc="E5A477EC">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 w15:restartNumberingAfterBreak="0">
    <w:nsid w:val="06040642"/>
    <w:multiLevelType w:val="hybridMultilevel"/>
    <w:tmpl w:val="6DA0FA20"/>
    <w:lvl w:ilvl="0" w:tplc="8E4095A6">
      <w:numFmt w:val="bullet"/>
      <w:lvlText w:val="‒"/>
      <w:lvlJc w:val="left"/>
      <w:pPr>
        <w:ind w:left="1994" w:hanging="360"/>
      </w:pPr>
      <w:rPr>
        <w:rFonts w:ascii="Times New Roman" w:eastAsia="Times New Roman" w:hAnsi="Times New Roman" w:cs="Times New Roman"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2" w15:restartNumberingAfterBreak="0">
    <w:nsid w:val="088F7CB7"/>
    <w:multiLevelType w:val="multilevel"/>
    <w:tmpl w:val="8FA41302"/>
    <w:lvl w:ilvl="0">
      <w:start w:val="1"/>
      <w:numFmt w:val="decimal"/>
      <w:lvlText w:val="%1"/>
      <w:lvlJc w:val="left"/>
      <w:pPr>
        <w:ind w:left="420" w:hanging="420"/>
      </w:pPr>
      <w:rPr>
        <w:rFonts w:hint="default"/>
      </w:rPr>
    </w:lvl>
    <w:lvl w:ilvl="1">
      <w:start w:val="1"/>
      <w:numFmt w:val="decimal"/>
      <w:lvlText w:val="%1.%2"/>
      <w:lvlJc w:val="left"/>
      <w:pPr>
        <w:ind w:left="2688"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 w15:restartNumberingAfterBreak="0">
    <w:nsid w:val="09BD5AEF"/>
    <w:multiLevelType w:val="hybridMultilevel"/>
    <w:tmpl w:val="A88689CC"/>
    <w:lvl w:ilvl="0" w:tplc="8E4095A6">
      <w:numFmt w:val="bullet"/>
      <w:lvlText w:val="‒"/>
      <w:lvlJc w:val="left"/>
      <w:pPr>
        <w:ind w:left="1994" w:hanging="360"/>
      </w:pPr>
      <w:rPr>
        <w:rFonts w:ascii="Times New Roman" w:eastAsia="Times New Roman" w:hAnsi="Times New Roman" w:cs="Times New Roman"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4" w15:restartNumberingAfterBreak="0">
    <w:nsid w:val="0B562586"/>
    <w:multiLevelType w:val="multilevel"/>
    <w:tmpl w:val="893A0A9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0C05555E"/>
    <w:multiLevelType w:val="hybridMultilevel"/>
    <w:tmpl w:val="A4C0F31A"/>
    <w:lvl w:ilvl="0" w:tplc="E1947C58">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0DB641FE"/>
    <w:multiLevelType w:val="hybridMultilevel"/>
    <w:tmpl w:val="E9365A26"/>
    <w:lvl w:ilvl="0" w:tplc="F69661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0F2F3111"/>
    <w:multiLevelType w:val="hybridMultilevel"/>
    <w:tmpl w:val="F03A69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08C0166"/>
    <w:multiLevelType w:val="hybridMultilevel"/>
    <w:tmpl w:val="A15E3A4A"/>
    <w:lvl w:ilvl="0" w:tplc="FFFFFFFF">
      <w:numFmt w:val="bullet"/>
      <w:lvlText w:val="‒"/>
      <w:lvlJc w:val="left"/>
      <w:pPr>
        <w:ind w:left="1580" w:hanging="360"/>
      </w:pPr>
      <w:rPr>
        <w:rFonts w:ascii="Times New Roman" w:eastAsia="Times New Roman" w:hAnsi="Times New Roman" w:cs="Times New Roman" w:hint="default"/>
      </w:rPr>
    </w:lvl>
    <w:lvl w:ilvl="1" w:tplc="8E4095A6">
      <w:numFmt w:val="bullet"/>
      <w:lvlText w:val="‒"/>
      <w:lvlJc w:val="left"/>
      <w:pPr>
        <w:ind w:left="2300" w:hanging="360"/>
      </w:pPr>
      <w:rPr>
        <w:rFonts w:ascii="Times New Roman" w:eastAsia="Times New Roman" w:hAnsi="Times New Roman" w:cs="Times New Roman" w:hint="default"/>
      </w:rPr>
    </w:lvl>
    <w:lvl w:ilvl="2" w:tplc="FFFFFFFF" w:tentative="1">
      <w:start w:val="1"/>
      <w:numFmt w:val="bullet"/>
      <w:lvlText w:val=""/>
      <w:lvlJc w:val="left"/>
      <w:pPr>
        <w:ind w:left="3020" w:hanging="360"/>
      </w:pPr>
      <w:rPr>
        <w:rFonts w:ascii="Wingdings" w:hAnsi="Wingdings" w:hint="default"/>
      </w:rPr>
    </w:lvl>
    <w:lvl w:ilvl="3" w:tplc="FFFFFFFF" w:tentative="1">
      <w:start w:val="1"/>
      <w:numFmt w:val="bullet"/>
      <w:lvlText w:val=""/>
      <w:lvlJc w:val="left"/>
      <w:pPr>
        <w:ind w:left="3740" w:hanging="360"/>
      </w:pPr>
      <w:rPr>
        <w:rFonts w:ascii="Symbol" w:hAnsi="Symbol" w:hint="default"/>
      </w:rPr>
    </w:lvl>
    <w:lvl w:ilvl="4" w:tplc="FFFFFFFF" w:tentative="1">
      <w:start w:val="1"/>
      <w:numFmt w:val="bullet"/>
      <w:lvlText w:val="o"/>
      <w:lvlJc w:val="left"/>
      <w:pPr>
        <w:ind w:left="4460" w:hanging="360"/>
      </w:pPr>
      <w:rPr>
        <w:rFonts w:ascii="Courier New" w:hAnsi="Courier New" w:cs="Courier New" w:hint="default"/>
      </w:rPr>
    </w:lvl>
    <w:lvl w:ilvl="5" w:tplc="FFFFFFFF" w:tentative="1">
      <w:start w:val="1"/>
      <w:numFmt w:val="bullet"/>
      <w:lvlText w:val=""/>
      <w:lvlJc w:val="left"/>
      <w:pPr>
        <w:ind w:left="5180" w:hanging="360"/>
      </w:pPr>
      <w:rPr>
        <w:rFonts w:ascii="Wingdings" w:hAnsi="Wingdings" w:hint="default"/>
      </w:rPr>
    </w:lvl>
    <w:lvl w:ilvl="6" w:tplc="FFFFFFFF" w:tentative="1">
      <w:start w:val="1"/>
      <w:numFmt w:val="bullet"/>
      <w:lvlText w:val=""/>
      <w:lvlJc w:val="left"/>
      <w:pPr>
        <w:ind w:left="5900" w:hanging="360"/>
      </w:pPr>
      <w:rPr>
        <w:rFonts w:ascii="Symbol" w:hAnsi="Symbol" w:hint="default"/>
      </w:rPr>
    </w:lvl>
    <w:lvl w:ilvl="7" w:tplc="FFFFFFFF" w:tentative="1">
      <w:start w:val="1"/>
      <w:numFmt w:val="bullet"/>
      <w:lvlText w:val="o"/>
      <w:lvlJc w:val="left"/>
      <w:pPr>
        <w:ind w:left="6620" w:hanging="360"/>
      </w:pPr>
      <w:rPr>
        <w:rFonts w:ascii="Courier New" w:hAnsi="Courier New" w:cs="Courier New" w:hint="default"/>
      </w:rPr>
    </w:lvl>
    <w:lvl w:ilvl="8" w:tplc="FFFFFFFF" w:tentative="1">
      <w:start w:val="1"/>
      <w:numFmt w:val="bullet"/>
      <w:lvlText w:val=""/>
      <w:lvlJc w:val="left"/>
      <w:pPr>
        <w:ind w:left="7340" w:hanging="360"/>
      </w:pPr>
      <w:rPr>
        <w:rFonts w:ascii="Wingdings" w:hAnsi="Wingdings" w:hint="default"/>
      </w:rPr>
    </w:lvl>
  </w:abstractNum>
  <w:abstractNum w:abstractNumId="9" w15:restartNumberingAfterBreak="0">
    <w:nsid w:val="109729BD"/>
    <w:multiLevelType w:val="hybridMultilevel"/>
    <w:tmpl w:val="CB5C2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33A5301"/>
    <w:multiLevelType w:val="hybridMultilevel"/>
    <w:tmpl w:val="4CBC1B4C"/>
    <w:lvl w:ilvl="0" w:tplc="FFFFFFFF">
      <w:numFmt w:val="bullet"/>
      <w:lvlText w:val="‒"/>
      <w:lvlJc w:val="left"/>
      <w:pPr>
        <w:ind w:left="1994" w:hanging="360"/>
      </w:pPr>
      <w:rPr>
        <w:rFonts w:ascii="Times New Roman" w:eastAsia="Times New Roman" w:hAnsi="Times New Roman" w:cs="Times New Roman" w:hint="default"/>
      </w:rPr>
    </w:lvl>
    <w:lvl w:ilvl="1" w:tplc="8E4095A6">
      <w:numFmt w:val="bullet"/>
      <w:lvlText w:val="‒"/>
      <w:lvlJc w:val="left"/>
      <w:pPr>
        <w:ind w:left="3002" w:hanging="648"/>
      </w:pPr>
      <w:rPr>
        <w:rFonts w:ascii="Times New Roman" w:eastAsia="Times New Roman" w:hAnsi="Times New Roman" w:cs="Times New Roman" w:hint="default"/>
      </w:rPr>
    </w:lvl>
    <w:lvl w:ilvl="2" w:tplc="FFFFFFFF" w:tentative="1">
      <w:start w:val="1"/>
      <w:numFmt w:val="bullet"/>
      <w:lvlText w:val=""/>
      <w:lvlJc w:val="left"/>
      <w:pPr>
        <w:ind w:left="3434" w:hanging="360"/>
      </w:pPr>
      <w:rPr>
        <w:rFonts w:ascii="Wingdings" w:hAnsi="Wingdings" w:hint="default"/>
      </w:rPr>
    </w:lvl>
    <w:lvl w:ilvl="3" w:tplc="FFFFFFFF" w:tentative="1">
      <w:start w:val="1"/>
      <w:numFmt w:val="bullet"/>
      <w:lvlText w:val=""/>
      <w:lvlJc w:val="left"/>
      <w:pPr>
        <w:ind w:left="4154" w:hanging="360"/>
      </w:pPr>
      <w:rPr>
        <w:rFonts w:ascii="Symbol" w:hAnsi="Symbol" w:hint="default"/>
      </w:rPr>
    </w:lvl>
    <w:lvl w:ilvl="4" w:tplc="FFFFFFFF" w:tentative="1">
      <w:start w:val="1"/>
      <w:numFmt w:val="bullet"/>
      <w:lvlText w:val="o"/>
      <w:lvlJc w:val="left"/>
      <w:pPr>
        <w:ind w:left="4874" w:hanging="360"/>
      </w:pPr>
      <w:rPr>
        <w:rFonts w:ascii="Courier New" w:hAnsi="Courier New" w:cs="Courier New" w:hint="default"/>
      </w:rPr>
    </w:lvl>
    <w:lvl w:ilvl="5" w:tplc="FFFFFFFF" w:tentative="1">
      <w:start w:val="1"/>
      <w:numFmt w:val="bullet"/>
      <w:lvlText w:val=""/>
      <w:lvlJc w:val="left"/>
      <w:pPr>
        <w:ind w:left="5594" w:hanging="360"/>
      </w:pPr>
      <w:rPr>
        <w:rFonts w:ascii="Wingdings" w:hAnsi="Wingdings" w:hint="default"/>
      </w:rPr>
    </w:lvl>
    <w:lvl w:ilvl="6" w:tplc="FFFFFFFF" w:tentative="1">
      <w:start w:val="1"/>
      <w:numFmt w:val="bullet"/>
      <w:lvlText w:val=""/>
      <w:lvlJc w:val="left"/>
      <w:pPr>
        <w:ind w:left="6314" w:hanging="360"/>
      </w:pPr>
      <w:rPr>
        <w:rFonts w:ascii="Symbol" w:hAnsi="Symbol" w:hint="default"/>
      </w:rPr>
    </w:lvl>
    <w:lvl w:ilvl="7" w:tplc="FFFFFFFF" w:tentative="1">
      <w:start w:val="1"/>
      <w:numFmt w:val="bullet"/>
      <w:lvlText w:val="o"/>
      <w:lvlJc w:val="left"/>
      <w:pPr>
        <w:ind w:left="7034" w:hanging="360"/>
      </w:pPr>
      <w:rPr>
        <w:rFonts w:ascii="Courier New" w:hAnsi="Courier New" w:cs="Courier New" w:hint="default"/>
      </w:rPr>
    </w:lvl>
    <w:lvl w:ilvl="8" w:tplc="FFFFFFFF" w:tentative="1">
      <w:start w:val="1"/>
      <w:numFmt w:val="bullet"/>
      <w:lvlText w:val=""/>
      <w:lvlJc w:val="left"/>
      <w:pPr>
        <w:ind w:left="7754" w:hanging="360"/>
      </w:pPr>
      <w:rPr>
        <w:rFonts w:ascii="Wingdings" w:hAnsi="Wingdings" w:hint="default"/>
      </w:rPr>
    </w:lvl>
  </w:abstractNum>
  <w:abstractNum w:abstractNumId="11" w15:restartNumberingAfterBreak="0">
    <w:nsid w:val="14A072D7"/>
    <w:multiLevelType w:val="hybridMultilevel"/>
    <w:tmpl w:val="03BC81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6CB311E"/>
    <w:multiLevelType w:val="hybridMultilevel"/>
    <w:tmpl w:val="DCB4937A"/>
    <w:lvl w:ilvl="0" w:tplc="FB302A22">
      <w:start w:val="1"/>
      <w:numFmt w:val="decimal"/>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13" w15:restartNumberingAfterBreak="0">
    <w:nsid w:val="1A601C1A"/>
    <w:multiLevelType w:val="multilevel"/>
    <w:tmpl w:val="7384FD72"/>
    <w:lvl w:ilvl="0">
      <w:numFmt w:val="bullet"/>
      <w:lvlText w:val="‒"/>
      <w:lvlJc w:val="left"/>
      <w:pPr>
        <w:ind w:left="1440" w:hanging="360"/>
      </w:pPr>
      <w:rPr>
        <w:rFonts w:ascii="Times New Roman" w:eastAsia="Times New Roman" w:hAnsi="Times New Roman" w:cs="Times New Roman"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1AFA29EF"/>
    <w:multiLevelType w:val="hybridMultilevel"/>
    <w:tmpl w:val="CBEA4E4A"/>
    <w:lvl w:ilvl="0" w:tplc="8E4095A6">
      <w:numFmt w:val="bullet"/>
      <w:lvlText w:val="‒"/>
      <w:lvlJc w:val="left"/>
      <w:pPr>
        <w:ind w:left="1580" w:hanging="360"/>
      </w:pPr>
      <w:rPr>
        <w:rFonts w:ascii="Times New Roman" w:eastAsia="Times New Roman" w:hAnsi="Times New Roman" w:cs="Times New Roman" w:hint="default"/>
      </w:rPr>
    </w:lvl>
    <w:lvl w:ilvl="1" w:tplc="04090003" w:tentative="1">
      <w:start w:val="1"/>
      <w:numFmt w:val="bullet"/>
      <w:lvlText w:val="o"/>
      <w:lvlJc w:val="left"/>
      <w:pPr>
        <w:ind w:left="2300" w:hanging="360"/>
      </w:pPr>
      <w:rPr>
        <w:rFonts w:ascii="Courier New" w:hAnsi="Courier New" w:cs="Courier New" w:hint="default"/>
      </w:rPr>
    </w:lvl>
    <w:lvl w:ilvl="2" w:tplc="04090005" w:tentative="1">
      <w:start w:val="1"/>
      <w:numFmt w:val="bullet"/>
      <w:lvlText w:val=""/>
      <w:lvlJc w:val="left"/>
      <w:pPr>
        <w:ind w:left="3020" w:hanging="360"/>
      </w:pPr>
      <w:rPr>
        <w:rFonts w:ascii="Wingdings" w:hAnsi="Wingdings" w:hint="default"/>
      </w:rPr>
    </w:lvl>
    <w:lvl w:ilvl="3" w:tplc="04090001" w:tentative="1">
      <w:start w:val="1"/>
      <w:numFmt w:val="bullet"/>
      <w:lvlText w:val=""/>
      <w:lvlJc w:val="left"/>
      <w:pPr>
        <w:ind w:left="3740" w:hanging="360"/>
      </w:pPr>
      <w:rPr>
        <w:rFonts w:ascii="Symbol" w:hAnsi="Symbol" w:hint="default"/>
      </w:rPr>
    </w:lvl>
    <w:lvl w:ilvl="4" w:tplc="04090003" w:tentative="1">
      <w:start w:val="1"/>
      <w:numFmt w:val="bullet"/>
      <w:lvlText w:val="o"/>
      <w:lvlJc w:val="left"/>
      <w:pPr>
        <w:ind w:left="4460" w:hanging="360"/>
      </w:pPr>
      <w:rPr>
        <w:rFonts w:ascii="Courier New" w:hAnsi="Courier New" w:cs="Courier New" w:hint="default"/>
      </w:rPr>
    </w:lvl>
    <w:lvl w:ilvl="5" w:tplc="04090005" w:tentative="1">
      <w:start w:val="1"/>
      <w:numFmt w:val="bullet"/>
      <w:lvlText w:val=""/>
      <w:lvlJc w:val="left"/>
      <w:pPr>
        <w:ind w:left="5180" w:hanging="360"/>
      </w:pPr>
      <w:rPr>
        <w:rFonts w:ascii="Wingdings" w:hAnsi="Wingdings" w:hint="default"/>
      </w:rPr>
    </w:lvl>
    <w:lvl w:ilvl="6" w:tplc="04090001" w:tentative="1">
      <w:start w:val="1"/>
      <w:numFmt w:val="bullet"/>
      <w:lvlText w:val=""/>
      <w:lvlJc w:val="left"/>
      <w:pPr>
        <w:ind w:left="5900" w:hanging="360"/>
      </w:pPr>
      <w:rPr>
        <w:rFonts w:ascii="Symbol" w:hAnsi="Symbol" w:hint="default"/>
      </w:rPr>
    </w:lvl>
    <w:lvl w:ilvl="7" w:tplc="04090003" w:tentative="1">
      <w:start w:val="1"/>
      <w:numFmt w:val="bullet"/>
      <w:lvlText w:val="o"/>
      <w:lvlJc w:val="left"/>
      <w:pPr>
        <w:ind w:left="6620" w:hanging="360"/>
      </w:pPr>
      <w:rPr>
        <w:rFonts w:ascii="Courier New" w:hAnsi="Courier New" w:cs="Courier New" w:hint="default"/>
      </w:rPr>
    </w:lvl>
    <w:lvl w:ilvl="8" w:tplc="04090005" w:tentative="1">
      <w:start w:val="1"/>
      <w:numFmt w:val="bullet"/>
      <w:lvlText w:val=""/>
      <w:lvlJc w:val="left"/>
      <w:pPr>
        <w:ind w:left="7340" w:hanging="360"/>
      </w:pPr>
      <w:rPr>
        <w:rFonts w:ascii="Wingdings" w:hAnsi="Wingdings" w:hint="default"/>
      </w:rPr>
    </w:lvl>
  </w:abstractNum>
  <w:abstractNum w:abstractNumId="15" w15:restartNumberingAfterBreak="0">
    <w:nsid w:val="1BFF3069"/>
    <w:multiLevelType w:val="hybridMultilevel"/>
    <w:tmpl w:val="3014FE74"/>
    <w:lvl w:ilvl="0" w:tplc="136EE5C4">
      <w:start w:val="1"/>
      <w:numFmt w:val="decimal"/>
      <w:lvlText w:val="%1."/>
      <w:lvlJc w:val="left"/>
      <w:pPr>
        <w:ind w:left="1634" w:hanging="360"/>
      </w:pPr>
      <w:rPr>
        <w:rFonts w:hint="default"/>
      </w:rPr>
    </w:lvl>
    <w:lvl w:ilvl="1" w:tplc="04090019" w:tentative="1">
      <w:start w:val="1"/>
      <w:numFmt w:val="lowerLetter"/>
      <w:lvlText w:val="%2."/>
      <w:lvlJc w:val="left"/>
      <w:pPr>
        <w:ind w:left="2354" w:hanging="360"/>
      </w:pPr>
    </w:lvl>
    <w:lvl w:ilvl="2" w:tplc="0409001B" w:tentative="1">
      <w:start w:val="1"/>
      <w:numFmt w:val="lowerRoman"/>
      <w:lvlText w:val="%3."/>
      <w:lvlJc w:val="right"/>
      <w:pPr>
        <w:ind w:left="3074" w:hanging="180"/>
      </w:pPr>
    </w:lvl>
    <w:lvl w:ilvl="3" w:tplc="0409000F" w:tentative="1">
      <w:start w:val="1"/>
      <w:numFmt w:val="decimal"/>
      <w:lvlText w:val="%4."/>
      <w:lvlJc w:val="left"/>
      <w:pPr>
        <w:ind w:left="3794" w:hanging="360"/>
      </w:pPr>
    </w:lvl>
    <w:lvl w:ilvl="4" w:tplc="04090019" w:tentative="1">
      <w:start w:val="1"/>
      <w:numFmt w:val="lowerLetter"/>
      <w:lvlText w:val="%5."/>
      <w:lvlJc w:val="left"/>
      <w:pPr>
        <w:ind w:left="4514" w:hanging="360"/>
      </w:pPr>
    </w:lvl>
    <w:lvl w:ilvl="5" w:tplc="0409001B" w:tentative="1">
      <w:start w:val="1"/>
      <w:numFmt w:val="lowerRoman"/>
      <w:lvlText w:val="%6."/>
      <w:lvlJc w:val="right"/>
      <w:pPr>
        <w:ind w:left="5234" w:hanging="180"/>
      </w:pPr>
    </w:lvl>
    <w:lvl w:ilvl="6" w:tplc="0409000F" w:tentative="1">
      <w:start w:val="1"/>
      <w:numFmt w:val="decimal"/>
      <w:lvlText w:val="%7."/>
      <w:lvlJc w:val="left"/>
      <w:pPr>
        <w:ind w:left="5954" w:hanging="360"/>
      </w:pPr>
    </w:lvl>
    <w:lvl w:ilvl="7" w:tplc="04090019" w:tentative="1">
      <w:start w:val="1"/>
      <w:numFmt w:val="lowerLetter"/>
      <w:lvlText w:val="%8."/>
      <w:lvlJc w:val="left"/>
      <w:pPr>
        <w:ind w:left="6674" w:hanging="360"/>
      </w:pPr>
    </w:lvl>
    <w:lvl w:ilvl="8" w:tplc="0409001B" w:tentative="1">
      <w:start w:val="1"/>
      <w:numFmt w:val="lowerRoman"/>
      <w:lvlText w:val="%9."/>
      <w:lvlJc w:val="right"/>
      <w:pPr>
        <w:ind w:left="7394" w:hanging="180"/>
      </w:pPr>
    </w:lvl>
  </w:abstractNum>
  <w:abstractNum w:abstractNumId="16" w15:restartNumberingAfterBreak="0">
    <w:nsid w:val="23C873D9"/>
    <w:multiLevelType w:val="hybridMultilevel"/>
    <w:tmpl w:val="5D24B7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8CF419E"/>
    <w:multiLevelType w:val="hybridMultilevel"/>
    <w:tmpl w:val="E552030A"/>
    <w:lvl w:ilvl="0" w:tplc="8E4095A6">
      <w:numFmt w:val="bullet"/>
      <w:lvlText w:val="‒"/>
      <w:lvlJc w:val="left"/>
      <w:pPr>
        <w:ind w:left="1994" w:hanging="360"/>
      </w:pPr>
      <w:rPr>
        <w:rFonts w:ascii="Times New Roman" w:eastAsia="Times New Roman" w:hAnsi="Times New Roman" w:cs="Times New Roman" w:hint="default"/>
      </w:rPr>
    </w:lvl>
    <w:lvl w:ilvl="1" w:tplc="F6966182">
      <w:numFmt w:val="bullet"/>
      <w:lvlText w:val="-"/>
      <w:lvlJc w:val="left"/>
      <w:pPr>
        <w:ind w:left="3002" w:hanging="648"/>
      </w:pPr>
      <w:rPr>
        <w:rFonts w:ascii="Times New Roman" w:eastAsia="Times New Roman" w:hAnsi="Times New Roman" w:cs="Times New Roman"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8" w15:restartNumberingAfterBreak="0">
    <w:nsid w:val="2E484366"/>
    <w:multiLevelType w:val="multilevel"/>
    <w:tmpl w:val="CA9C5E4C"/>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76E22CC"/>
    <w:multiLevelType w:val="hybridMultilevel"/>
    <w:tmpl w:val="4544B340"/>
    <w:lvl w:ilvl="0" w:tplc="FFFFFFFF">
      <w:numFmt w:val="bullet"/>
      <w:lvlText w:val="‒"/>
      <w:lvlJc w:val="left"/>
      <w:pPr>
        <w:ind w:left="1580" w:hanging="360"/>
      </w:pPr>
      <w:rPr>
        <w:rFonts w:ascii="Times New Roman" w:eastAsia="Times New Roman" w:hAnsi="Times New Roman" w:cs="Times New Roman" w:hint="default"/>
      </w:rPr>
    </w:lvl>
    <w:lvl w:ilvl="1" w:tplc="8E4095A6">
      <w:numFmt w:val="bullet"/>
      <w:lvlText w:val="‒"/>
      <w:lvlJc w:val="left"/>
      <w:pPr>
        <w:ind w:left="2300" w:hanging="360"/>
      </w:pPr>
      <w:rPr>
        <w:rFonts w:ascii="Times New Roman" w:eastAsia="Times New Roman" w:hAnsi="Times New Roman" w:cs="Times New Roman" w:hint="default"/>
      </w:rPr>
    </w:lvl>
    <w:lvl w:ilvl="2" w:tplc="FFFFFFFF" w:tentative="1">
      <w:start w:val="1"/>
      <w:numFmt w:val="bullet"/>
      <w:lvlText w:val=""/>
      <w:lvlJc w:val="left"/>
      <w:pPr>
        <w:ind w:left="3020" w:hanging="360"/>
      </w:pPr>
      <w:rPr>
        <w:rFonts w:ascii="Wingdings" w:hAnsi="Wingdings" w:hint="default"/>
      </w:rPr>
    </w:lvl>
    <w:lvl w:ilvl="3" w:tplc="FFFFFFFF" w:tentative="1">
      <w:start w:val="1"/>
      <w:numFmt w:val="bullet"/>
      <w:lvlText w:val=""/>
      <w:lvlJc w:val="left"/>
      <w:pPr>
        <w:ind w:left="3740" w:hanging="360"/>
      </w:pPr>
      <w:rPr>
        <w:rFonts w:ascii="Symbol" w:hAnsi="Symbol" w:hint="default"/>
      </w:rPr>
    </w:lvl>
    <w:lvl w:ilvl="4" w:tplc="FFFFFFFF" w:tentative="1">
      <w:start w:val="1"/>
      <w:numFmt w:val="bullet"/>
      <w:lvlText w:val="o"/>
      <w:lvlJc w:val="left"/>
      <w:pPr>
        <w:ind w:left="4460" w:hanging="360"/>
      </w:pPr>
      <w:rPr>
        <w:rFonts w:ascii="Courier New" w:hAnsi="Courier New" w:cs="Courier New" w:hint="default"/>
      </w:rPr>
    </w:lvl>
    <w:lvl w:ilvl="5" w:tplc="FFFFFFFF" w:tentative="1">
      <w:start w:val="1"/>
      <w:numFmt w:val="bullet"/>
      <w:lvlText w:val=""/>
      <w:lvlJc w:val="left"/>
      <w:pPr>
        <w:ind w:left="5180" w:hanging="360"/>
      </w:pPr>
      <w:rPr>
        <w:rFonts w:ascii="Wingdings" w:hAnsi="Wingdings" w:hint="default"/>
      </w:rPr>
    </w:lvl>
    <w:lvl w:ilvl="6" w:tplc="FFFFFFFF" w:tentative="1">
      <w:start w:val="1"/>
      <w:numFmt w:val="bullet"/>
      <w:lvlText w:val=""/>
      <w:lvlJc w:val="left"/>
      <w:pPr>
        <w:ind w:left="5900" w:hanging="360"/>
      </w:pPr>
      <w:rPr>
        <w:rFonts w:ascii="Symbol" w:hAnsi="Symbol" w:hint="default"/>
      </w:rPr>
    </w:lvl>
    <w:lvl w:ilvl="7" w:tplc="FFFFFFFF" w:tentative="1">
      <w:start w:val="1"/>
      <w:numFmt w:val="bullet"/>
      <w:lvlText w:val="o"/>
      <w:lvlJc w:val="left"/>
      <w:pPr>
        <w:ind w:left="6620" w:hanging="360"/>
      </w:pPr>
      <w:rPr>
        <w:rFonts w:ascii="Courier New" w:hAnsi="Courier New" w:cs="Courier New" w:hint="default"/>
      </w:rPr>
    </w:lvl>
    <w:lvl w:ilvl="8" w:tplc="FFFFFFFF" w:tentative="1">
      <w:start w:val="1"/>
      <w:numFmt w:val="bullet"/>
      <w:lvlText w:val=""/>
      <w:lvlJc w:val="left"/>
      <w:pPr>
        <w:ind w:left="7340" w:hanging="360"/>
      </w:pPr>
      <w:rPr>
        <w:rFonts w:ascii="Wingdings" w:hAnsi="Wingdings" w:hint="default"/>
      </w:rPr>
    </w:lvl>
  </w:abstractNum>
  <w:abstractNum w:abstractNumId="20" w15:restartNumberingAfterBreak="0">
    <w:nsid w:val="3D2A3081"/>
    <w:multiLevelType w:val="hybridMultilevel"/>
    <w:tmpl w:val="ED2E9096"/>
    <w:lvl w:ilvl="0" w:tplc="8E4095A6">
      <w:numFmt w:val="bullet"/>
      <w:lvlText w:val="‒"/>
      <w:lvlJc w:val="left"/>
      <w:pPr>
        <w:ind w:left="1994" w:hanging="360"/>
      </w:pPr>
      <w:rPr>
        <w:rFonts w:ascii="Times New Roman" w:eastAsia="Times New Roman" w:hAnsi="Times New Roman" w:cs="Times New Roman"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21" w15:restartNumberingAfterBreak="0">
    <w:nsid w:val="3F26652C"/>
    <w:multiLevelType w:val="hybridMultilevel"/>
    <w:tmpl w:val="337EAF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0F41D48"/>
    <w:multiLevelType w:val="multilevel"/>
    <w:tmpl w:val="016C06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1D95C55"/>
    <w:multiLevelType w:val="hybridMultilevel"/>
    <w:tmpl w:val="007AB124"/>
    <w:lvl w:ilvl="0" w:tplc="F69661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225520D"/>
    <w:multiLevelType w:val="multilevel"/>
    <w:tmpl w:val="010A4898"/>
    <w:lvl w:ilvl="0">
      <w:start w:val="1"/>
      <w:numFmt w:val="decimal"/>
      <w:lvlText w:val="%1"/>
      <w:lvlJc w:val="left"/>
      <w:pPr>
        <w:ind w:left="420" w:hanging="420"/>
      </w:pPr>
      <w:rPr>
        <w:rFonts w:eastAsia="Times New Roman" w:hint="default"/>
      </w:rPr>
    </w:lvl>
    <w:lvl w:ilvl="1">
      <w:start w:val="1"/>
      <w:numFmt w:val="decimal"/>
      <w:lvlText w:val="%1.%2"/>
      <w:lvlJc w:val="left"/>
      <w:pPr>
        <w:ind w:left="420" w:hanging="4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5" w15:restartNumberingAfterBreak="0">
    <w:nsid w:val="4BDB49FD"/>
    <w:multiLevelType w:val="hybridMultilevel"/>
    <w:tmpl w:val="56962232"/>
    <w:lvl w:ilvl="0" w:tplc="F69661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5197A46"/>
    <w:multiLevelType w:val="hybridMultilevel"/>
    <w:tmpl w:val="430C85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9392711"/>
    <w:multiLevelType w:val="hybridMultilevel"/>
    <w:tmpl w:val="EBBE716A"/>
    <w:lvl w:ilvl="0" w:tplc="8E4095A6">
      <w:numFmt w:val="bullet"/>
      <w:lvlText w:val="‒"/>
      <w:lvlJc w:val="left"/>
      <w:pPr>
        <w:ind w:left="1634" w:hanging="360"/>
      </w:pPr>
      <w:rPr>
        <w:rFonts w:ascii="Times New Roman" w:eastAsia="Times New Roman" w:hAnsi="Times New Roman" w:cs="Times New Roman" w:hint="default"/>
      </w:rPr>
    </w:lvl>
    <w:lvl w:ilvl="1" w:tplc="FFFFFFFF" w:tentative="1">
      <w:start w:val="1"/>
      <w:numFmt w:val="lowerLetter"/>
      <w:lvlText w:val="%2."/>
      <w:lvlJc w:val="left"/>
      <w:pPr>
        <w:ind w:left="2354" w:hanging="360"/>
      </w:pPr>
    </w:lvl>
    <w:lvl w:ilvl="2" w:tplc="FFFFFFFF" w:tentative="1">
      <w:start w:val="1"/>
      <w:numFmt w:val="lowerRoman"/>
      <w:lvlText w:val="%3."/>
      <w:lvlJc w:val="right"/>
      <w:pPr>
        <w:ind w:left="3074" w:hanging="180"/>
      </w:pPr>
    </w:lvl>
    <w:lvl w:ilvl="3" w:tplc="FFFFFFFF" w:tentative="1">
      <w:start w:val="1"/>
      <w:numFmt w:val="decimal"/>
      <w:lvlText w:val="%4."/>
      <w:lvlJc w:val="left"/>
      <w:pPr>
        <w:ind w:left="3794" w:hanging="360"/>
      </w:pPr>
    </w:lvl>
    <w:lvl w:ilvl="4" w:tplc="FFFFFFFF" w:tentative="1">
      <w:start w:val="1"/>
      <w:numFmt w:val="lowerLetter"/>
      <w:lvlText w:val="%5."/>
      <w:lvlJc w:val="left"/>
      <w:pPr>
        <w:ind w:left="4514" w:hanging="360"/>
      </w:pPr>
    </w:lvl>
    <w:lvl w:ilvl="5" w:tplc="FFFFFFFF" w:tentative="1">
      <w:start w:val="1"/>
      <w:numFmt w:val="lowerRoman"/>
      <w:lvlText w:val="%6."/>
      <w:lvlJc w:val="right"/>
      <w:pPr>
        <w:ind w:left="5234" w:hanging="180"/>
      </w:pPr>
    </w:lvl>
    <w:lvl w:ilvl="6" w:tplc="FFFFFFFF" w:tentative="1">
      <w:start w:val="1"/>
      <w:numFmt w:val="decimal"/>
      <w:lvlText w:val="%7."/>
      <w:lvlJc w:val="left"/>
      <w:pPr>
        <w:ind w:left="5954" w:hanging="360"/>
      </w:pPr>
    </w:lvl>
    <w:lvl w:ilvl="7" w:tplc="FFFFFFFF" w:tentative="1">
      <w:start w:val="1"/>
      <w:numFmt w:val="lowerLetter"/>
      <w:lvlText w:val="%8."/>
      <w:lvlJc w:val="left"/>
      <w:pPr>
        <w:ind w:left="6674" w:hanging="360"/>
      </w:pPr>
    </w:lvl>
    <w:lvl w:ilvl="8" w:tplc="FFFFFFFF" w:tentative="1">
      <w:start w:val="1"/>
      <w:numFmt w:val="lowerRoman"/>
      <w:lvlText w:val="%9."/>
      <w:lvlJc w:val="right"/>
      <w:pPr>
        <w:ind w:left="7394" w:hanging="180"/>
      </w:pPr>
    </w:lvl>
  </w:abstractNum>
  <w:abstractNum w:abstractNumId="28" w15:restartNumberingAfterBreak="0">
    <w:nsid w:val="5B284BBA"/>
    <w:multiLevelType w:val="hybridMultilevel"/>
    <w:tmpl w:val="A826580E"/>
    <w:lvl w:ilvl="0" w:tplc="8E4095A6">
      <w:numFmt w:val="bullet"/>
      <w:lvlText w:val="‒"/>
      <w:lvlJc w:val="left"/>
      <w:pPr>
        <w:ind w:left="1994" w:hanging="360"/>
      </w:pPr>
      <w:rPr>
        <w:rFonts w:ascii="Times New Roman" w:eastAsia="Times New Roman" w:hAnsi="Times New Roman" w:cs="Times New Roman"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29" w15:restartNumberingAfterBreak="0">
    <w:nsid w:val="5C271D59"/>
    <w:multiLevelType w:val="hybridMultilevel"/>
    <w:tmpl w:val="90C8DBF4"/>
    <w:lvl w:ilvl="0" w:tplc="2CD8D69A">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DC17AE3"/>
    <w:multiLevelType w:val="hybridMultilevel"/>
    <w:tmpl w:val="6CE27A78"/>
    <w:lvl w:ilvl="0" w:tplc="F69661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D95315B"/>
    <w:multiLevelType w:val="hybridMultilevel"/>
    <w:tmpl w:val="3B9C6058"/>
    <w:lvl w:ilvl="0" w:tplc="8E4095A6">
      <w:numFmt w:val="bullet"/>
      <w:lvlText w:val="‒"/>
      <w:lvlJc w:val="left"/>
      <w:pPr>
        <w:ind w:left="1634" w:hanging="360"/>
      </w:pPr>
      <w:rPr>
        <w:rFonts w:ascii="Times New Roman" w:eastAsia="Times New Roman" w:hAnsi="Times New Roman" w:cs="Times New Roman" w:hint="default"/>
      </w:rPr>
    </w:lvl>
    <w:lvl w:ilvl="1" w:tplc="FFFFFFFF" w:tentative="1">
      <w:start w:val="1"/>
      <w:numFmt w:val="lowerLetter"/>
      <w:lvlText w:val="%2."/>
      <w:lvlJc w:val="left"/>
      <w:pPr>
        <w:ind w:left="2354" w:hanging="360"/>
      </w:pPr>
    </w:lvl>
    <w:lvl w:ilvl="2" w:tplc="FFFFFFFF" w:tentative="1">
      <w:start w:val="1"/>
      <w:numFmt w:val="lowerRoman"/>
      <w:lvlText w:val="%3."/>
      <w:lvlJc w:val="right"/>
      <w:pPr>
        <w:ind w:left="3074" w:hanging="180"/>
      </w:pPr>
    </w:lvl>
    <w:lvl w:ilvl="3" w:tplc="FFFFFFFF" w:tentative="1">
      <w:start w:val="1"/>
      <w:numFmt w:val="decimal"/>
      <w:lvlText w:val="%4."/>
      <w:lvlJc w:val="left"/>
      <w:pPr>
        <w:ind w:left="3794" w:hanging="360"/>
      </w:pPr>
    </w:lvl>
    <w:lvl w:ilvl="4" w:tplc="FFFFFFFF" w:tentative="1">
      <w:start w:val="1"/>
      <w:numFmt w:val="lowerLetter"/>
      <w:lvlText w:val="%5."/>
      <w:lvlJc w:val="left"/>
      <w:pPr>
        <w:ind w:left="4514" w:hanging="360"/>
      </w:pPr>
    </w:lvl>
    <w:lvl w:ilvl="5" w:tplc="FFFFFFFF" w:tentative="1">
      <w:start w:val="1"/>
      <w:numFmt w:val="lowerRoman"/>
      <w:lvlText w:val="%6."/>
      <w:lvlJc w:val="right"/>
      <w:pPr>
        <w:ind w:left="5234" w:hanging="180"/>
      </w:pPr>
    </w:lvl>
    <w:lvl w:ilvl="6" w:tplc="FFFFFFFF" w:tentative="1">
      <w:start w:val="1"/>
      <w:numFmt w:val="decimal"/>
      <w:lvlText w:val="%7."/>
      <w:lvlJc w:val="left"/>
      <w:pPr>
        <w:ind w:left="5954" w:hanging="360"/>
      </w:pPr>
    </w:lvl>
    <w:lvl w:ilvl="7" w:tplc="FFFFFFFF" w:tentative="1">
      <w:start w:val="1"/>
      <w:numFmt w:val="lowerLetter"/>
      <w:lvlText w:val="%8."/>
      <w:lvlJc w:val="left"/>
      <w:pPr>
        <w:ind w:left="6674" w:hanging="360"/>
      </w:pPr>
    </w:lvl>
    <w:lvl w:ilvl="8" w:tplc="FFFFFFFF" w:tentative="1">
      <w:start w:val="1"/>
      <w:numFmt w:val="lowerRoman"/>
      <w:lvlText w:val="%9."/>
      <w:lvlJc w:val="right"/>
      <w:pPr>
        <w:ind w:left="7394" w:hanging="180"/>
      </w:pPr>
    </w:lvl>
  </w:abstractNum>
  <w:abstractNum w:abstractNumId="32" w15:restartNumberingAfterBreak="0">
    <w:nsid w:val="6FC24317"/>
    <w:multiLevelType w:val="hybridMultilevel"/>
    <w:tmpl w:val="F56AAB54"/>
    <w:lvl w:ilvl="0" w:tplc="F69661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04D003E"/>
    <w:multiLevelType w:val="hybridMultilevel"/>
    <w:tmpl w:val="D7F8F12A"/>
    <w:lvl w:ilvl="0" w:tplc="8E4095A6">
      <w:numFmt w:val="bullet"/>
      <w:lvlText w:val="‒"/>
      <w:lvlJc w:val="left"/>
      <w:pPr>
        <w:ind w:left="1580" w:hanging="360"/>
      </w:pPr>
      <w:rPr>
        <w:rFonts w:ascii="Times New Roman" w:eastAsia="Times New Roman" w:hAnsi="Times New Roman" w:cs="Times New Roman" w:hint="default"/>
      </w:rPr>
    </w:lvl>
    <w:lvl w:ilvl="1" w:tplc="04090003">
      <w:start w:val="1"/>
      <w:numFmt w:val="bullet"/>
      <w:lvlText w:val="o"/>
      <w:lvlJc w:val="left"/>
      <w:pPr>
        <w:ind w:left="2300" w:hanging="360"/>
      </w:pPr>
      <w:rPr>
        <w:rFonts w:ascii="Courier New" w:hAnsi="Courier New" w:cs="Courier New" w:hint="default"/>
      </w:rPr>
    </w:lvl>
    <w:lvl w:ilvl="2" w:tplc="04090005" w:tentative="1">
      <w:start w:val="1"/>
      <w:numFmt w:val="bullet"/>
      <w:lvlText w:val=""/>
      <w:lvlJc w:val="left"/>
      <w:pPr>
        <w:ind w:left="3020" w:hanging="360"/>
      </w:pPr>
      <w:rPr>
        <w:rFonts w:ascii="Wingdings" w:hAnsi="Wingdings" w:hint="default"/>
      </w:rPr>
    </w:lvl>
    <w:lvl w:ilvl="3" w:tplc="04090001" w:tentative="1">
      <w:start w:val="1"/>
      <w:numFmt w:val="bullet"/>
      <w:lvlText w:val=""/>
      <w:lvlJc w:val="left"/>
      <w:pPr>
        <w:ind w:left="3740" w:hanging="360"/>
      </w:pPr>
      <w:rPr>
        <w:rFonts w:ascii="Symbol" w:hAnsi="Symbol" w:hint="default"/>
      </w:rPr>
    </w:lvl>
    <w:lvl w:ilvl="4" w:tplc="04090003" w:tentative="1">
      <w:start w:val="1"/>
      <w:numFmt w:val="bullet"/>
      <w:lvlText w:val="o"/>
      <w:lvlJc w:val="left"/>
      <w:pPr>
        <w:ind w:left="4460" w:hanging="360"/>
      </w:pPr>
      <w:rPr>
        <w:rFonts w:ascii="Courier New" w:hAnsi="Courier New" w:cs="Courier New" w:hint="default"/>
      </w:rPr>
    </w:lvl>
    <w:lvl w:ilvl="5" w:tplc="04090005" w:tentative="1">
      <w:start w:val="1"/>
      <w:numFmt w:val="bullet"/>
      <w:lvlText w:val=""/>
      <w:lvlJc w:val="left"/>
      <w:pPr>
        <w:ind w:left="5180" w:hanging="360"/>
      </w:pPr>
      <w:rPr>
        <w:rFonts w:ascii="Wingdings" w:hAnsi="Wingdings" w:hint="default"/>
      </w:rPr>
    </w:lvl>
    <w:lvl w:ilvl="6" w:tplc="04090001" w:tentative="1">
      <w:start w:val="1"/>
      <w:numFmt w:val="bullet"/>
      <w:lvlText w:val=""/>
      <w:lvlJc w:val="left"/>
      <w:pPr>
        <w:ind w:left="5900" w:hanging="360"/>
      </w:pPr>
      <w:rPr>
        <w:rFonts w:ascii="Symbol" w:hAnsi="Symbol" w:hint="default"/>
      </w:rPr>
    </w:lvl>
    <w:lvl w:ilvl="7" w:tplc="04090003" w:tentative="1">
      <w:start w:val="1"/>
      <w:numFmt w:val="bullet"/>
      <w:lvlText w:val="o"/>
      <w:lvlJc w:val="left"/>
      <w:pPr>
        <w:ind w:left="6620" w:hanging="360"/>
      </w:pPr>
      <w:rPr>
        <w:rFonts w:ascii="Courier New" w:hAnsi="Courier New" w:cs="Courier New" w:hint="default"/>
      </w:rPr>
    </w:lvl>
    <w:lvl w:ilvl="8" w:tplc="04090005" w:tentative="1">
      <w:start w:val="1"/>
      <w:numFmt w:val="bullet"/>
      <w:lvlText w:val=""/>
      <w:lvlJc w:val="left"/>
      <w:pPr>
        <w:ind w:left="7340" w:hanging="360"/>
      </w:pPr>
      <w:rPr>
        <w:rFonts w:ascii="Wingdings" w:hAnsi="Wingdings" w:hint="default"/>
      </w:rPr>
    </w:lvl>
  </w:abstractNum>
  <w:abstractNum w:abstractNumId="34" w15:restartNumberingAfterBreak="0">
    <w:nsid w:val="723B0144"/>
    <w:multiLevelType w:val="hybridMultilevel"/>
    <w:tmpl w:val="747077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5575582"/>
    <w:multiLevelType w:val="hybridMultilevel"/>
    <w:tmpl w:val="50F6800C"/>
    <w:lvl w:ilvl="0" w:tplc="8E4095A6">
      <w:numFmt w:val="bullet"/>
      <w:lvlText w:val="‒"/>
      <w:lvlJc w:val="left"/>
      <w:pPr>
        <w:ind w:left="1580" w:hanging="360"/>
      </w:pPr>
      <w:rPr>
        <w:rFonts w:ascii="Times New Roman" w:eastAsia="Times New Roman" w:hAnsi="Times New Roman" w:cs="Times New Roman" w:hint="default"/>
      </w:rPr>
    </w:lvl>
    <w:lvl w:ilvl="1" w:tplc="04090003">
      <w:start w:val="1"/>
      <w:numFmt w:val="bullet"/>
      <w:lvlText w:val="o"/>
      <w:lvlJc w:val="left"/>
      <w:pPr>
        <w:ind w:left="2300" w:hanging="360"/>
      </w:pPr>
      <w:rPr>
        <w:rFonts w:ascii="Courier New" w:hAnsi="Courier New" w:cs="Courier New" w:hint="default"/>
      </w:rPr>
    </w:lvl>
    <w:lvl w:ilvl="2" w:tplc="04090005" w:tentative="1">
      <w:start w:val="1"/>
      <w:numFmt w:val="bullet"/>
      <w:lvlText w:val=""/>
      <w:lvlJc w:val="left"/>
      <w:pPr>
        <w:ind w:left="3020" w:hanging="360"/>
      </w:pPr>
      <w:rPr>
        <w:rFonts w:ascii="Wingdings" w:hAnsi="Wingdings" w:hint="default"/>
      </w:rPr>
    </w:lvl>
    <w:lvl w:ilvl="3" w:tplc="04090001" w:tentative="1">
      <w:start w:val="1"/>
      <w:numFmt w:val="bullet"/>
      <w:lvlText w:val=""/>
      <w:lvlJc w:val="left"/>
      <w:pPr>
        <w:ind w:left="3740" w:hanging="360"/>
      </w:pPr>
      <w:rPr>
        <w:rFonts w:ascii="Symbol" w:hAnsi="Symbol" w:hint="default"/>
      </w:rPr>
    </w:lvl>
    <w:lvl w:ilvl="4" w:tplc="04090003" w:tentative="1">
      <w:start w:val="1"/>
      <w:numFmt w:val="bullet"/>
      <w:lvlText w:val="o"/>
      <w:lvlJc w:val="left"/>
      <w:pPr>
        <w:ind w:left="4460" w:hanging="360"/>
      </w:pPr>
      <w:rPr>
        <w:rFonts w:ascii="Courier New" w:hAnsi="Courier New" w:cs="Courier New" w:hint="default"/>
      </w:rPr>
    </w:lvl>
    <w:lvl w:ilvl="5" w:tplc="04090005" w:tentative="1">
      <w:start w:val="1"/>
      <w:numFmt w:val="bullet"/>
      <w:lvlText w:val=""/>
      <w:lvlJc w:val="left"/>
      <w:pPr>
        <w:ind w:left="5180" w:hanging="360"/>
      </w:pPr>
      <w:rPr>
        <w:rFonts w:ascii="Wingdings" w:hAnsi="Wingdings" w:hint="default"/>
      </w:rPr>
    </w:lvl>
    <w:lvl w:ilvl="6" w:tplc="04090001" w:tentative="1">
      <w:start w:val="1"/>
      <w:numFmt w:val="bullet"/>
      <w:lvlText w:val=""/>
      <w:lvlJc w:val="left"/>
      <w:pPr>
        <w:ind w:left="5900" w:hanging="360"/>
      </w:pPr>
      <w:rPr>
        <w:rFonts w:ascii="Symbol" w:hAnsi="Symbol" w:hint="default"/>
      </w:rPr>
    </w:lvl>
    <w:lvl w:ilvl="7" w:tplc="04090003" w:tentative="1">
      <w:start w:val="1"/>
      <w:numFmt w:val="bullet"/>
      <w:lvlText w:val="o"/>
      <w:lvlJc w:val="left"/>
      <w:pPr>
        <w:ind w:left="6620" w:hanging="360"/>
      </w:pPr>
      <w:rPr>
        <w:rFonts w:ascii="Courier New" w:hAnsi="Courier New" w:cs="Courier New" w:hint="default"/>
      </w:rPr>
    </w:lvl>
    <w:lvl w:ilvl="8" w:tplc="04090005" w:tentative="1">
      <w:start w:val="1"/>
      <w:numFmt w:val="bullet"/>
      <w:lvlText w:val=""/>
      <w:lvlJc w:val="left"/>
      <w:pPr>
        <w:ind w:left="7340" w:hanging="360"/>
      </w:pPr>
      <w:rPr>
        <w:rFonts w:ascii="Wingdings" w:hAnsi="Wingdings" w:hint="default"/>
      </w:rPr>
    </w:lvl>
  </w:abstractNum>
  <w:abstractNum w:abstractNumId="36" w15:restartNumberingAfterBreak="0">
    <w:nsid w:val="76FA23DD"/>
    <w:multiLevelType w:val="hybridMultilevel"/>
    <w:tmpl w:val="2B62AFAA"/>
    <w:lvl w:ilvl="0" w:tplc="04190001">
      <w:start w:val="1"/>
      <w:numFmt w:val="bullet"/>
      <w:lvlText w:val=""/>
      <w:lvlJc w:val="left"/>
      <w:pPr>
        <w:ind w:left="897" w:hanging="360"/>
      </w:pPr>
      <w:rPr>
        <w:rFonts w:ascii="Symbol" w:hAnsi="Symbol" w:hint="default"/>
      </w:rPr>
    </w:lvl>
    <w:lvl w:ilvl="1" w:tplc="04190003" w:tentative="1">
      <w:start w:val="1"/>
      <w:numFmt w:val="bullet"/>
      <w:lvlText w:val="o"/>
      <w:lvlJc w:val="left"/>
      <w:pPr>
        <w:ind w:left="1617" w:hanging="360"/>
      </w:pPr>
      <w:rPr>
        <w:rFonts w:ascii="Courier New" w:hAnsi="Courier New" w:cs="Courier New" w:hint="default"/>
      </w:rPr>
    </w:lvl>
    <w:lvl w:ilvl="2" w:tplc="04190005" w:tentative="1">
      <w:start w:val="1"/>
      <w:numFmt w:val="bullet"/>
      <w:lvlText w:val=""/>
      <w:lvlJc w:val="left"/>
      <w:pPr>
        <w:ind w:left="2337" w:hanging="360"/>
      </w:pPr>
      <w:rPr>
        <w:rFonts w:ascii="Wingdings" w:hAnsi="Wingdings" w:hint="default"/>
      </w:rPr>
    </w:lvl>
    <w:lvl w:ilvl="3" w:tplc="04190001" w:tentative="1">
      <w:start w:val="1"/>
      <w:numFmt w:val="bullet"/>
      <w:lvlText w:val=""/>
      <w:lvlJc w:val="left"/>
      <w:pPr>
        <w:ind w:left="3057" w:hanging="360"/>
      </w:pPr>
      <w:rPr>
        <w:rFonts w:ascii="Symbol" w:hAnsi="Symbol" w:hint="default"/>
      </w:rPr>
    </w:lvl>
    <w:lvl w:ilvl="4" w:tplc="04190003" w:tentative="1">
      <w:start w:val="1"/>
      <w:numFmt w:val="bullet"/>
      <w:lvlText w:val="o"/>
      <w:lvlJc w:val="left"/>
      <w:pPr>
        <w:ind w:left="3777" w:hanging="360"/>
      </w:pPr>
      <w:rPr>
        <w:rFonts w:ascii="Courier New" w:hAnsi="Courier New" w:cs="Courier New" w:hint="default"/>
      </w:rPr>
    </w:lvl>
    <w:lvl w:ilvl="5" w:tplc="04190005" w:tentative="1">
      <w:start w:val="1"/>
      <w:numFmt w:val="bullet"/>
      <w:lvlText w:val=""/>
      <w:lvlJc w:val="left"/>
      <w:pPr>
        <w:ind w:left="4497" w:hanging="360"/>
      </w:pPr>
      <w:rPr>
        <w:rFonts w:ascii="Wingdings" w:hAnsi="Wingdings" w:hint="default"/>
      </w:rPr>
    </w:lvl>
    <w:lvl w:ilvl="6" w:tplc="04190001" w:tentative="1">
      <w:start w:val="1"/>
      <w:numFmt w:val="bullet"/>
      <w:lvlText w:val=""/>
      <w:lvlJc w:val="left"/>
      <w:pPr>
        <w:ind w:left="5217" w:hanging="360"/>
      </w:pPr>
      <w:rPr>
        <w:rFonts w:ascii="Symbol" w:hAnsi="Symbol" w:hint="default"/>
      </w:rPr>
    </w:lvl>
    <w:lvl w:ilvl="7" w:tplc="04190003" w:tentative="1">
      <w:start w:val="1"/>
      <w:numFmt w:val="bullet"/>
      <w:lvlText w:val="o"/>
      <w:lvlJc w:val="left"/>
      <w:pPr>
        <w:ind w:left="5937" w:hanging="360"/>
      </w:pPr>
      <w:rPr>
        <w:rFonts w:ascii="Courier New" w:hAnsi="Courier New" w:cs="Courier New" w:hint="default"/>
      </w:rPr>
    </w:lvl>
    <w:lvl w:ilvl="8" w:tplc="04190005" w:tentative="1">
      <w:start w:val="1"/>
      <w:numFmt w:val="bullet"/>
      <w:lvlText w:val=""/>
      <w:lvlJc w:val="left"/>
      <w:pPr>
        <w:ind w:left="6657" w:hanging="360"/>
      </w:pPr>
      <w:rPr>
        <w:rFonts w:ascii="Wingdings" w:hAnsi="Wingdings" w:hint="default"/>
      </w:rPr>
    </w:lvl>
  </w:abstractNum>
  <w:abstractNum w:abstractNumId="37" w15:restartNumberingAfterBreak="0">
    <w:nsid w:val="770B429B"/>
    <w:multiLevelType w:val="multilevel"/>
    <w:tmpl w:val="EA3247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15:restartNumberingAfterBreak="0">
    <w:nsid w:val="774A11B9"/>
    <w:multiLevelType w:val="hybridMultilevel"/>
    <w:tmpl w:val="17F2158A"/>
    <w:lvl w:ilvl="0" w:tplc="082CC924">
      <w:start w:val="3"/>
      <w:numFmt w:val="bullet"/>
      <w:lvlText w:val="-"/>
      <w:lvlJc w:val="left"/>
      <w:pPr>
        <w:ind w:left="1069" w:hanging="360"/>
      </w:pPr>
      <w:rPr>
        <w:rFonts w:ascii="Times New Roman" w:eastAsia="Arial"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15:restartNumberingAfterBreak="0">
    <w:nsid w:val="780E72C8"/>
    <w:multiLevelType w:val="hybridMultilevel"/>
    <w:tmpl w:val="7A521D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C650D5C"/>
    <w:multiLevelType w:val="hybridMultilevel"/>
    <w:tmpl w:val="48D0ABFE"/>
    <w:lvl w:ilvl="0" w:tplc="8E4095A6">
      <w:numFmt w:val="bullet"/>
      <w:lvlText w:val="‒"/>
      <w:lvlJc w:val="left"/>
      <w:pPr>
        <w:ind w:left="1994" w:hanging="360"/>
      </w:pPr>
      <w:rPr>
        <w:rFonts w:ascii="Times New Roman" w:eastAsia="Times New Roman" w:hAnsi="Times New Roman" w:cs="Times New Roman"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41" w15:restartNumberingAfterBreak="0">
    <w:nsid w:val="7CE9490B"/>
    <w:multiLevelType w:val="multilevel"/>
    <w:tmpl w:val="ECFE702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2" w15:restartNumberingAfterBreak="0">
    <w:nsid w:val="7DAB52FC"/>
    <w:multiLevelType w:val="hybridMultilevel"/>
    <w:tmpl w:val="C56C76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22"/>
  </w:num>
  <w:num w:numId="4">
    <w:abstractNumId w:val="4"/>
  </w:num>
  <w:num w:numId="5">
    <w:abstractNumId w:val="15"/>
  </w:num>
  <w:num w:numId="6">
    <w:abstractNumId w:val="12"/>
  </w:num>
  <w:num w:numId="7">
    <w:abstractNumId w:val="1"/>
  </w:num>
  <w:num w:numId="8">
    <w:abstractNumId w:val="28"/>
  </w:num>
  <w:num w:numId="9">
    <w:abstractNumId w:val="27"/>
  </w:num>
  <w:num w:numId="10">
    <w:abstractNumId w:val="31"/>
  </w:num>
  <w:num w:numId="11">
    <w:abstractNumId w:val="40"/>
  </w:num>
  <w:num w:numId="12">
    <w:abstractNumId w:val="20"/>
  </w:num>
  <w:num w:numId="13">
    <w:abstractNumId w:val="17"/>
  </w:num>
  <w:num w:numId="14">
    <w:abstractNumId w:val="3"/>
  </w:num>
  <w:num w:numId="15">
    <w:abstractNumId w:val="14"/>
  </w:num>
  <w:num w:numId="16">
    <w:abstractNumId w:val="10"/>
  </w:num>
  <w:num w:numId="17">
    <w:abstractNumId w:val="13"/>
  </w:num>
  <w:num w:numId="18">
    <w:abstractNumId w:val="35"/>
  </w:num>
  <w:num w:numId="19">
    <w:abstractNumId w:val="8"/>
  </w:num>
  <w:num w:numId="20">
    <w:abstractNumId w:val="33"/>
  </w:num>
  <w:num w:numId="21">
    <w:abstractNumId w:val="19"/>
  </w:num>
  <w:num w:numId="22">
    <w:abstractNumId w:val="29"/>
  </w:num>
  <w:num w:numId="23">
    <w:abstractNumId w:val="7"/>
  </w:num>
  <w:num w:numId="24">
    <w:abstractNumId w:val="26"/>
  </w:num>
  <w:num w:numId="25">
    <w:abstractNumId w:val="0"/>
  </w:num>
  <w:num w:numId="26">
    <w:abstractNumId w:val="38"/>
  </w:num>
  <w:num w:numId="27">
    <w:abstractNumId w:val="16"/>
  </w:num>
  <w:num w:numId="28">
    <w:abstractNumId w:val="34"/>
  </w:num>
  <w:num w:numId="29">
    <w:abstractNumId w:val="11"/>
  </w:num>
  <w:num w:numId="30">
    <w:abstractNumId w:val="9"/>
  </w:num>
  <w:num w:numId="31">
    <w:abstractNumId w:val="42"/>
  </w:num>
  <w:num w:numId="32">
    <w:abstractNumId w:val="36"/>
  </w:num>
  <w:num w:numId="33">
    <w:abstractNumId w:val="21"/>
  </w:num>
  <w:num w:numId="34">
    <w:abstractNumId w:val="25"/>
  </w:num>
  <w:num w:numId="35">
    <w:abstractNumId w:val="23"/>
  </w:num>
  <w:num w:numId="36">
    <w:abstractNumId w:val="30"/>
  </w:num>
  <w:num w:numId="37">
    <w:abstractNumId w:val="32"/>
  </w:num>
  <w:num w:numId="38">
    <w:abstractNumId w:val="6"/>
  </w:num>
  <w:num w:numId="39">
    <w:abstractNumId w:val="5"/>
  </w:num>
  <w:num w:numId="40">
    <w:abstractNumId w:val="18"/>
  </w:num>
  <w:num w:numId="41">
    <w:abstractNumId w:val="2"/>
  </w:num>
  <w:num w:numId="42">
    <w:abstractNumId w:val="24"/>
  </w:num>
  <w:num w:numId="43">
    <w:abstractNumId w:val="3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MDIzMLWwMLUwNzE3NzdR0lEKTi0uzszPAykwqwUAYbOUyiwAAAA="/>
  </w:docVars>
  <w:rsids>
    <w:rsidRoot w:val="00380E28"/>
    <w:rsid w:val="00000AD6"/>
    <w:rsid w:val="00001487"/>
    <w:rsid w:val="0000506B"/>
    <w:rsid w:val="00010001"/>
    <w:rsid w:val="00011AE1"/>
    <w:rsid w:val="0001272A"/>
    <w:rsid w:val="00013EE3"/>
    <w:rsid w:val="00014E09"/>
    <w:rsid w:val="00022186"/>
    <w:rsid w:val="00024FDC"/>
    <w:rsid w:val="00030CD3"/>
    <w:rsid w:val="0003228D"/>
    <w:rsid w:val="000322E8"/>
    <w:rsid w:val="000377C0"/>
    <w:rsid w:val="000416E7"/>
    <w:rsid w:val="0004418E"/>
    <w:rsid w:val="0005093B"/>
    <w:rsid w:val="00051501"/>
    <w:rsid w:val="00053114"/>
    <w:rsid w:val="00055787"/>
    <w:rsid w:val="00055D26"/>
    <w:rsid w:val="00055F83"/>
    <w:rsid w:val="00056F5E"/>
    <w:rsid w:val="00062503"/>
    <w:rsid w:val="00073270"/>
    <w:rsid w:val="0007494C"/>
    <w:rsid w:val="000801D4"/>
    <w:rsid w:val="00084487"/>
    <w:rsid w:val="00096F6E"/>
    <w:rsid w:val="0009768F"/>
    <w:rsid w:val="000A34CD"/>
    <w:rsid w:val="000A592A"/>
    <w:rsid w:val="000A6544"/>
    <w:rsid w:val="000A6F16"/>
    <w:rsid w:val="000B298B"/>
    <w:rsid w:val="000B518D"/>
    <w:rsid w:val="000D09ED"/>
    <w:rsid w:val="000D248A"/>
    <w:rsid w:val="000D28FD"/>
    <w:rsid w:val="000E1134"/>
    <w:rsid w:val="000E351C"/>
    <w:rsid w:val="000F3CBE"/>
    <w:rsid w:val="000F47A0"/>
    <w:rsid w:val="000F7080"/>
    <w:rsid w:val="000F792C"/>
    <w:rsid w:val="000F7CCC"/>
    <w:rsid w:val="00101B02"/>
    <w:rsid w:val="001030B7"/>
    <w:rsid w:val="0010468A"/>
    <w:rsid w:val="00105B73"/>
    <w:rsid w:val="0011048D"/>
    <w:rsid w:val="00123FE3"/>
    <w:rsid w:val="00127332"/>
    <w:rsid w:val="00130D55"/>
    <w:rsid w:val="0013141E"/>
    <w:rsid w:val="0014157E"/>
    <w:rsid w:val="0015271C"/>
    <w:rsid w:val="00154130"/>
    <w:rsid w:val="00161D65"/>
    <w:rsid w:val="00163FC8"/>
    <w:rsid w:val="00165243"/>
    <w:rsid w:val="001671D1"/>
    <w:rsid w:val="00167749"/>
    <w:rsid w:val="001726E7"/>
    <w:rsid w:val="00172D5E"/>
    <w:rsid w:val="00183B1B"/>
    <w:rsid w:val="0019104F"/>
    <w:rsid w:val="001957EB"/>
    <w:rsid w:val="00197A85"/>
    <w:rsid w:val="001A1DFB"/>
    <w:rsid w:val="001B34B3"/>
    <w:rsid w:val="001C3570"/>
    <w:rsid w:val="001C793F"/>
    <w:rsid w:val="001D3146"/>
    <w:rsid w:val="001D32E1"/>
    <w:rsid w:val="001E00B0"/>
    <w:rsid w:val="001E7416"/>
    <w:rsid w:val="001E793F"/>
    <w:rsid w:val="001F69AF"/>
    <w:rsid w:val="001F72A1"/>
    <w:rsid w:val="0020511B"/>
    <w:rsid w:val="002061CA"/>
    <w:rsid w:val="0021073A"/>
    <w:rsid w:val="002127C5"/>
    <w:rsid w:val="002128F4"/>
    <w:rsid w:val="002154DF"/>
    <w:rsid w:val="00215E67"/>
    <w:rsid w:val="00216C40"/>
    <w:rsid w:val="00233403"/>
    <w:rsid w:val="00234B53"/>
    <w:rsid w:val="002427DD"/>
    <w:rsid w:val="00246FDE"/>
    <w:rsid w:val="00265A7B"/>
    <w:rsid w:val="002707DD"/>
    <w:rsid w:val="002766CC"/>
    <w:rsid w:val="00277C53"/>
    <w:rsid w:val="00281F95"/>
    <w:rsid w:val="002861E0"/>
    <w:rsid w:val="00286459"/>
    <w:rsid w:val="0029089F"/>
    <w:rsid w:val="0029246C"/>
    <w:rsid w:val="00295A8D"/>
    <w:rsid w:val="002A0ADB"/>
    <w:rsid w:val="002A0CD7"/>
    <w:rsid w:val="002A1C17"/>
    <w:rsid w:val="002A3165"/>
    <w:rsid w:val="002A3583"/>
    <w:rsid w:val="002A3A3D"/>
    <w:rsid w:val="002B2011"/>
    <w:rsid w:val="002B48B3"/>
    <w:rsid w:val="002C11AF"/>
    <w:rsid w:val="002C371F"/>
    <w:rsid w:val="002C7BA5"/>
    <w:rsid w:val="002D460C"/>
    <w:rsid w:val="002F1484"/>
    <w:rsid w:val="002F2AF6"/>
    <w:rsid w:val="002F3625"/>
    <w:rsid w:val="00331C0D"/>
    <w:rsid w:val="00333D62"/>
    <w:rsid w:val="003354D5"/>
    <w:rsid w:val="00350A3F"/>
    <w:rsid w:val="003520A4"/>
    <w:rsid w:val="00356244"/>
    <w:rsid w:val="0035730F"/>
    <w:rsid w:val="003610BB"/>
    <w:rsid w:val="00363EB3"/>
    <w:rsid w:val="00364A72"/>
    <w:rsid w:val="003651DF"/>
    <w:rsid w:val="00366E65"/>
    <w:rsid w:val="003750A6"/>
    <w:rsid w:val="00380E28"/>
    <w:rsid w:val="0039240C"/>
    <w:rsid w:val="003931E9"/>
    <w:rsid w:val="00396FDC"/>
    <w:rsid w:val="003A0CF8"/>
    <w:rsid w:val="003A30FF"/>
    <w:rsid w:val="003A7F43"/>
    <w:rsid w:val="003B4617"/>
    <w:rsid w:val="003B7C61"/>
    <w:rsid w:val="003C1C77"/>
    <w:rsid w:val="003C2938"/>
    <w:rsid w:val="003C359D"/>
    <w:rsid w:val="003C6DF6"/>
    <w:rsid w:val="003D32AC"/>
    <w:rsid w:val="003E101E"/>
    <w:rsid w:val="003E3F2C"/>
    <w:rsid w:val="003E43CB"/>
    <w:rsid w:val="003E555A"/>
    <w:rsid w:val="003F206E"/>
    <w:rsid w:val="003F62C7"/>
    <w:rsid w:val="003F664F"/>
    <w:rsid w:val="00401F18"/>
    <w:rsid w:val="004055D9"/>
    <w:rsid w:val="004066E9"/>
    <w:rsid w:val="00417AB8"/>
    <w:rsid w:val="00427D04"/>
    <w:rsid w:val="00432344"/>
    <w:rsid w:val="00432552"/>
    <w:rsid w:val="00433E38"/>
    <w:rsid w:val="00440555"/>
    <w:rsid w:val="004413FD"/>
    <w:rsid w:val="00443782"/>
    <w:rsid w:val="00443A90"/>
    <w:rsid w:val="00462592"/>
    <w:rsid w:val="00463A24"/>
    <w:rsid w:val="0046618D"/>
    <w:rsid w:val="004668E3"/>
    <w:rsid w:val="00467762"/>
    <w:rsid w:val="00474896"/>
    <w:rsid w:val="00474988"/>
    <w:rsid w:val="004779D8"/>
    <w:rsid w:val="0049339F"/>
    <w:rsid w:val="004A0D0F"/>
    <w:rsid w:val="004A12CA"/>
    <w:rsid w:val="004A4C2D"/>
    <w:rsid w:val="004B15BF"/>
    <w:rsid w:val="004B794A"/>
    <w:rsid w:val="004C04DA"/>
    <w:rsid w:val="004C0D0C"/>
    <w:rsid w:val="004C1F10"/>
    <w:rsid w:val="004C4710"/>
    <w:rsid w:val="004C506E"/>
    <w:rsid w:val="004D466C"/>
    <w:rsid w:val="004D7EB4"/>
    <w:rsid w:val="004E063B"/>
    <w:rsid w:val="004F394A"/>
    <w:rsid w:val="005028BF"/>
    <w:rsid w:val="0050695A"/>
    <w:rsid w:val="005129F8"/>
    <w:rsid w:val="005143EA"/>
    <w:rsid w:val="00515BFD"/>
    <w:rsid w:val="0051692A"/>
    <w:rsid w:val="00517F37"/>
    <w:rsid w:val="005228F7"/>
    <w:rsid w:val="005237EA"/>
    <w:rsid w:val="00524A3C"/>
    <w:rsid w:val="00524C34"/>
    <w:rsid w:val="0052598E"/>
    <w:rsid w:val="005265B9"/>
    <w:rsid w:val="005323A4"/>
    <w:rsid w:val="00532408"/>
    <w:rsid w:val="00543B63"/>
    <w:rsid w:val="005473C9"/>
    <w:rsid w:val="0054759A"/>
    <w:rsid w:val="00553189"/>
    <w:rsid w:val="00553E19"/>
    <w:rsid w:val="00565B1F"/>
    <w:rsid w:val="00573C47"/>
    <w:rsid w:val="00582174"/>
    <w:rsid w:val="00584244"/>
    <w:rsid w:val="00584EF2"/>
    <w:rsid w:val="00592CDA"/>
    <w:rsid w:val="0059448D"/>
    <w:rsid w:val="00596509"/>
    <w:rsid w:val="005A45E1"/>
    <w:rsid w:val="005A7BC6"/>
    <w:rsid w:val="005B04C0"/>
    <w:rsid w:val="005B3B22"/>
    <w:rsid w:val="005B585E"/>
    <w:rsid w:val="005B70EB"/>
    <w:rsid w:val="005C2BCC"/>
    <w:rsid w:val="005C41D7"/>
    <w:rsid w:val="005C5781"/>
    <w:rsid w:val="005C7328"/>
    <w:rsid w:val="005C747E"/>
    <w:rsid w:val="005D1036"/>
    <w:rsid w:val="005D423A"/>
    <w:rsid w:val="005E344B"/>
    <w:rsid w:val="00604F47"/>
    <w:rsid w:val="0060766E"/>
    <w:rsid w:val="00610365"/>
    <w:rsid w:val="00613432"/>
    <w:rsid w:val="006210EE"/>
    <w:rsid w:val="006213A0"/>
    <w:rsid w:val="00623C5F"/>
    <w:rsid w:val="00624708"/>
    <w:rsid w:val="0062557A"/>
    <w:rsid w:val="006334B8"/>
    <w:rsid w:val="0063592A"/>
    <w:rsid w:val="00637822"/>
    <w:rsid w:val="00640D68"/>
    <w:rsid w:val="00641AE8"/>
    <w:rsid w:val="0064514A"/>
    <w:rsid w:val="0065584B"/>
    <w:rsid w:val="00660EAB"/>
    <w:rsid w:val="006712C8"/>
    <w:rsid w:val="00673D75"/>
    <w:rsid w:val="006747BE"/>
    <w:rsid w:val="0068483A"/>
    <w:rsid w:val="00685375"/>
    <w:rsid w:val="00691B46"/>
    <w:rsid w:val="006934B1"/>
    <w:rsid w:val="00695FD8"/>
    <w:rsid w:val="006A63FC"/>
    <w:rsid w:val="006A7CAE"/>
    <w:rsid w:val="006B0269"/>
    <w:rsid w:val="006B306C"/>
    <w:rsid w:val="006C2167"/>
    <w:rsid w:val="006C44AE"/>
    <w:rsid w:val="006D5DA8"/>
    <w:rsid w:val="006D7F88"/>
    <w:rsid w:val="006E29D9"/>
    <w:rsid w:val="006E46B7"/>
    <w:rsid w:val="006E4B52"/>
    <w:rsid w:val="006E5C5F"/>
    <w:rsid w:val="006F0043"/>
    <w:rsid w:val="006F3435"/>
    <w:rsid w:val="006F3EB5"/>
    <w:rsid w:val="00701540"/>
    <w:rsid w:val="00703F93"/>
    <w:rsid w:val="0071339A"/>
    <w:rsid w:val="00713661"/>
    <w:rsid w:val="0072439F"/>
    <w:rsid w:val="0072622F"/>
    <w:rsid w:val="0073489B"/>
    <w:rsid w:val="007356D9"/>
    <w:rsid w:val="00745FE5"/>
    <w:rsid w:val="007527FF"/>
    <w:rsid w:val="00755569"/>
    <w:rsid w:val="00760C34"/>
    <w:rsid w:val="0076231C"/>
    <w:rsid w:val="00767502"/>
    <w:rsid w:val="00772825"/>
    <w:rsid w:val="0077723D"/>
    <w:rsid w:val="0077769B"/>
    <w:rsid w:val="007816C9"/>
    <w:rsid w:val="007858B0"/>
    <w:rsid w:val="00790A3C"/>
    <w:rsid w:val="00790A3F"/>
    <w:rsid w:val="00792E0D"/>
    <w:rsid w:val="00795389"/>
    <w:rsid w:val="00795FC4"/>
    <w:rsid w:val="00796C45"/>
    <w:rsid w:val="00797513"/>
    <w:rsid w:val="007A558E"/>
    <w:rsid w:val="007A6A88"/>
    <w:rsid w:val="007B1043"/>
    <w:rsid w:val="007B5B64"/>
    <w:rsid w:val="007C0299"/>
    <w:rsid w:val="007C0523"/>
    <w:rsid w:val="007C2B1B"/>
    <w:rsid w:val="007C3984"/>
    <w:rsid w:val="007D21E3"/>
    <w:rsid w:val="007E289E"/>
    <w:rsid w:val="007F7D19"/>
    <w:rsid w:val="00817AB2"/>
    <w:rsid w:val="0082162E"/>
    <w:rsid w:val="00823049"/>
    <w:rsid w:val="008262EB"/>
    <w:rsid w:val="0082740E"/>
    <w:rsid w:val="008333D2"/>
    <w:rsid w:val="00835C42"/>
    <w:rsid w:val="00846899"/>
    <w:rsid w:val="00852BA4"/>
    <w:rsid w:val="00852CCC"/>
    <w:rsid w:val="00873511"/>
    <w:rsid w:val="00881439"/>
    <w:rsid w:val="008828B8"/>
    <w:rsid w:val="00892ABD"/>
    <w:rsid w:val="00893D2B"/>
    <w:rsid w:val="00893D42"/>
    <w:rsid w:val="008A59E9"/>
    <w:rsid w:val="008B1D6C"/>
    <w:rsid w:val="008B7F81"/>
    <w:rsid w:val="008C3B8C"/>
    <w:rsid w:val="008C61C0"/>
    <w:rsid w:val="008E11BA"/>
    <w:rsid w:val="008E47E7"/>
    <w:rsid w:val="008E642A"/>
    <w:rsid w:val="008E6E76"/>
    <w:rsid w:val="008F50FA"/>
    <w:rsid w:val="008F5710"/>
    <w:rsid w:val="008F5927"/>
    <w:rsid w:val="0090207F"/>
    <w:rsid w:val="0092053D"/>
    <w:rsid w:val="0092199C"/>
    <w:rsid w:val="0092333B"/>
    <w:rsid w:val="00930B75"/>
    <w:rsid w:val="00933BB1"/>
    <w:rsid w:val="009352D7"/>
    <w:rsid w:val="00937BF5"/>
    <w:rsid w:val="009413BA"/>
    <w:rsid w:val="00947B5A"/>
    <w:rsid w:val="009670A2"/>
    <w:rsid w:val="00976AE6"/>
    <w:rsid w:val="0098059C"/>
    <w:rsid w:val="009833C6"/>
    <w:rsid w:val="00983F7E"/>
    <w:rsid w:val="009843C0"/>
    <w:rsid w:val="009A2808"/>
    <w:rsid w:val="009A5DC0"/>
    <w:rsid w:val="009A6B41"/>
    <w:rsid w:val="009B0B75"/>
    <w:rsid w:val="009B7A1D"/>
    <w:rsid w:val="009C0798"/>
    <w:rsid w:val="009C2271"/>
    <w:rsid w:val="009C577C"/>
    <w:rsid w:val="009C6F3B"/>
    <w:rsid w:val="009D28D8"/>
    <w:rsid w:val="009D41BC"/>
    <w:rsid w:val="009E03AC"/>
    <w:rsid w:val="009E08C1"/>
    <w:rsid w:val="009E0EBA"/>
    <w:rsid w:val="009E31E9"/>
    <w:rsid w:val="009E3C2C"/>
    <w:rsid w:val="009E5EA7"/>
    <w:rsid w:val="009F0981"/>
    <w:rsid w:val="009F2FF6"/>
    <w:rsid w:val="009F3A86"/>
    <w:rsid w:val="00A04DA3"/>
    <w:rsid w:val="00A07CDB"/>
    <w:rsid w:val="00A12040"/>
    <w:rsid w:val="00A14686"/>
    <w:rsid w:val="00A25F71"/>
    <w:rsid w:val="00A30ADA"/>
    <w:rsid w:val="00A35407"/>
    <w:rsid w:val="00A47277"/>
    <w:rsid w:val="00A51D2F"/>
    <w:rsid w:val="00A54198"/>
    <w:rsid w:val="00A608FE"/>
    <w:rsid w:val="00A6699A"/>
    <w:rsid w:val="00A67C2E"/>
    <w:rsid w:val="00A67D66"/>
    <w:rsid w:val="00A72FBC"/>
    <w:rsid w:val="00A84417"/>
    <w:rsid w:val="00A85471"/>
    <w:rsid w:val="00A86570"/>
    <w:rsid w:val="00A908BB"/>
    <w:rsid w:val="00A91D8A"/>
    <w:rsid w:val="00AA1672"/>
    <w:rsid w:val="00AA1AA9"/>
    <w:rsid w:val="00AA1DB4"/>
    <w:rsid w:val="00AA6555"/>
    <w:rsid w:val="00AC0298"/>
    <w:rsid w:val="00AC0EC4"/>
    <w:rsid w:val="00AC543A"/>
    <w:rsid w:val="00AD2972"/>
    <w:rsid w:val="00AD29A5"/>
    <w:rsid w:val="00AE3A03"/>
    <w:rsid w:val="00AE4814"/>
    <w:rsid w:val="00AE5362"/>
    <w:rsid w:val="00AF00B8"/>
    <w:rsid w:val="00AF212E"/>
    <w:rsid w:val="00B11F83"/>
    <w:rsid w:val="00B121BB"/>
    <w:rsid w:val="00B13131"/>
    <w:rsid w:val="00B155D6"/>
    <w:rsid w:val="00B156FC"/>
    <w:rsid w:val="00B167F6"/>
    <w:rsid w:val="00B324DD"/>
    <w:rsid w:val="00B32829"/>
    <w:rsid w:val="00B3409A"/>
    <w:rsid w:val="00B34A41"/>
    <w:rsid w:val="00B466E9"/>
    <w:rsid w:val="00B52B36"/>
    <w:rsid w:val="00B53758"/>
    <w:rsid w:val="00B542F8"/>
    <w:rsid w:val="00B54A7E"/>
    <w:rsid w:val="00B57D4B"/>
    <w:rsid w:val="00B64F69"/>
    <w:rsid w:val="00B70EFF"/>
    <w:rsid w:val="00B7422F"/>
    <w:rsid w:val="00B8279E"/>
    <w:rsid w:val="00B82D46"/>
    <w:rsid w:val="00B8757D"/>
    <w:rsid w:val="00B90A7F"/>
    <w:rsid w:val="00B911AD"/>
    <w:rsid w:val="00B96EE3"/>
    <w:rsid w:val="00BA29C4"/>
    <w:rsid w:val="00BB1CAF"/>
    <w:rsid w:val="00BB29B3"/>
    <w:rsid w:val="00BC0FA3"/>
    <w:rsid w:val="00BC191B"/>
    <w:rsid w:val="00BD17BA"/>
    <w:rsid w:val="00BD1AF4"/>
    <w:rsid w:val="00BE5D19"/>
    <w:rsid w:val="00BE5E7E"/>
    <w:rsid w:val="00BE6F3B"/>
    <w:rsid w:val="00BE7DE6"/>
    <w:rsid w:val="00BF17CA"/>
    <w:rsid w:val="00BF4101"/>
    <w:rsid w:val="00C02E89"/>
    <w:rsid w:val="00C07DF3"/>
    <w:rsid w:val="00C11664"/>
    <w:rsid w:val="00C12D59"/>
    <w:rsid w:val="00C1799C"/>
    <w:rsid w:val="00C2121F"/>
    <w:rsid w:val="00C254E4"/>
    <w:rsid w:val="00C25D6E"/>
    <w:rsid w:val="00C3271E"/>
    <w:rsid w:val="00C33B2D"/>
    <w:rsid w:val="00C40EB1"/>
    <w:rsid w:val="00C470D0"/>
    <w:rsid w:val="00C54D17"/>
    <w:rsid w:val="00C578FA"/>
    <w:rsid w:val="00C71737"/>
    <w:rsid w:val="00C7373E"/>
    <w:rsid w:val="00C74327"/>
    <w:rsid w:val="00C7651D"/>
    <w:rsid w:val="00C80F7A"/>
    <w:rsid w:val="00C8516B"/>
    <w:rsid w:val="00C86739"/>
    <w:rsid w:val="00CA0049"/>
    <w:rsid w:val="00CA0197"/>
    <w:rsid w:val="00CA0B6F"/>
    <w:rsid w:val="00CB0412"/>
    <w:rsid w:val="00CB422B"/>
    <w:rsid w:val="00CC1AC2"/>
    <w:rsid w:val="00CC3B76"/>
    <w:rsid w:val="00CC3CD7"/>
    <w:rsid w:val="00CC4980"/>
    <w:rsid w:val="00CE2185"/>
    <w:rsid w:val="00CE2493"/>
    <w:rsid w:val="00CE41BD"/>
    <w:rsid w:val="00CF26CA"/>
    <w:rsid w:val="00CF5E0C"/>
    <w:rsid w:val="00D047DD"/>
    <w:rsid w:val="00D04F42"/>
    <w:rsid w:val="00D20F2C"/>
    <w:rsid w:val="00D311DF"/>
    <w:rsid w:val="00D345F0"/>
    <w:rsid w:val="00D351CE"/>
    <w:rsid w:val="00D41E44"/>
    <w:rsid w:val="00D43304"/>
    <w:rsid w:val="00D44AE9"/>
    <w:rsid w:val="00D44D0F"/>
    <w:rsid w:val="00D64748"/>
    <w:rsid w:val="00D67CDA"/>
    <w:rsid w:val="00D736FD"/>
    <w:rsid w:val="00D808AB"/>
    <w:rsid w:val="00D844A1"/>
    <w:rsid w:val="00D91207"/>
    <w:rsid w:val="00D969E0"/>
    <w:rsid w:val="00DA19F5"/>
    <w:rsid w:val="00DA2E60"/>
    <w:rsid w:val="00DB31DA"/>
    <w:rsid w:val="00DB5DC3"/>
    <w:rsid w:val="00DD3CE2"/>
    <w:rsid w:val="00DD54E9"/>
    <w:rsid w:val="00DE3B25"/>
    <w:rsid w:val="00DF1F64"/>
    <w:rsid w:val="00E043C4"/>
    <w:rsid w:val="00E27610"/>
    <w:rsid w:val="00E31BD9"/>
    <w:rsid w:val="00E36295"/>
    <w:rsid w:val="00E4626C"/>
    <w:rsid w:val="00E50582"/>
    <w:rsid w:val="00E51835"/>
    <w:rsid w:val="00E61702"/>
    <w:rsid w:val="00E6215B"/>
    <w:rsid w:val="00E70D32"/>
    <w:rsid w:val="00E714C6"/>
    <w:rsid w:val="00E721DE"/>
    <w:rsid w:val="00E769E2"/>
    <w:rsid w:val="00E803F6"/>
    <w:rsid w:val="00E8126F"/>
    <w:rsid w:val="00E920F6"/>
    <w:rsid w:val="00E93C5F"/>
    <w:rsid w:val="00EA0FE8"/>
    <w:rsid w:val="00EA5E5C"/>
    <w:rsid w:val="00EB03AC"/>
    <w:rsid w:val="00EB6AE7"/>
    <w:rsid w:val="00EB7659"/>
    <w:rsid w:val="00EC1374"/>
    <w:rsid w:val="00EC43C5"/>
    <w:rsid w:val="00ED1586"/>
    <w:rsid w:val="00ED1AAB"/>
    <w:rsid w:val="00ED25FB"/>
    <w:rsid w:val="00EE2154"/>
    <w:rsid w:val="00EE2F76"/>
    <w:rsid w:val="00EE47EB"/>
    <w:rsid w:val="00EE5A1F"/>
    <w:rsid w:val="00EE65D7"/>
    <w:rsid w:val="00EF3F32"/>
    <w:rsid w:val="00EF5D17"/>
    <w:rsid w:val="00F23B4A"/>
    <w:rsid w:val="00F244DE"/>
    <w:rsid w:val="00F26296"/>
    <w:rsid w:val="00F34192"/>
    <w:rsid w:val="00F34AD7"/>
    <w:rsid w:val="00F35A9E"/>
    <w:rsid w:val="00F37612"/>
    <w:rsid w:val="00F44C69"/>
    <w:rsid w:val="00F5237E"/>
    <w:rsid w:val="00F55D80"/>
    <w:rsid w:val="00F669EF"/>
    <w:rsid w:val="00F754AA"/>
    <w:rsid w:val="00F759AE"/>
    <w:rsid w:val="00F76FA7"/>
    <w:rsid w:val="00F85474"/>
    <w:rsid w:val="00F868E8"/>
    <w:rsid w:val="00F94481"/>
    <w:rsid w:val="00FA44CE"/>
    <w:rsid w:val="00FA4A28"/>
    <w:rsid w:val="00FA4D1B"/>
    <w:rsid w:val="00FA7298"/>
    <w:rsid w:val="00FA7798"/>
    <w:rsid w:val="00FC0E56"/>
    <w:rsid w:val="00FC5237"/>
    <w:rsid w:val="00FD464A"/>
    <w:rsid w:val="00FE4F9C"/>
    <w:rsid w:val="00FF2EE8"/>
    <w:rsid w:val="00FF4A35"/>
    <w:rsid w:val="00FF7B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92D384"/>
  <w15:docId w15:val="{B68DD3F9-80D7-40C5-9A38-A19B01AF2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rsid w:val="00ED25FB"/>
    <w:pPr>
      <w:keepNext/>
      <w:keepLines/>
      <w:spacing w:before="400" w:after="120"/>
      <w:jc w:val="center"/>
      <w:outlineLvl w:val="0"/>
    </w:pPr>
    <w:rPr>
      <w:rFonts w:ascii="Times New Roman" w:hAnsi="Times New Roman"/>
      <w:b/>
      <w:sz w:val="28"/>
      <w:szCs w:val="40"/>
    </w:rPr>
  </w:style>
  <w:style w:type="paragraph" w:styleId="2">
    <w:name w:val="heading 2"/>
    <w:basedOn w:val="a"/>
    <w:next w:val="a"/>
    <w:uiPriority w:val="9"/>
    <w:unhideWhenUsed/>
    <w:qFormat/>
    <w:rsid w:val="00ED25FB"/>
    <w:pPr>
      <w:keepNext/>
      <w:keepLines/>
      <w:spacing w:before="360" w:after="120"/>
      <w:jc w:val="center"/>
      <w:outlineLvl w:val="1"/>
    </w:pPr>
    <w:rPr>
      <w:rFonts w:ascii="Times New Roman" w:hAnsi="Times New Roman"/>
      <w:b/>
      <w:sz w:val="28"/>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50">
    <w:name w:val="5"/>
    <w:basedOn w:val="TableNormal"/>
    <w:tblPr>
      <w:tblStyleRowBandSize w:val="1"/>
      <w:tblStyleColBandSize w:val="1"/>
      <w:tblCellMar>
        <w:top w:w="100" w:type="dxa"/>
        <w:left w:w="100" w:type="dxa"/>
        <w:bottom w:w="100" w:type="dxa"/>
        <w:right w:w="100" w:type="dxa"/>
      </w:tblCellMar>
    </w:tblPr>
  </w:style>
  <w:style w:type="table" w:customStyle="1" w:styleId="40">
    <w:name w:val="4"/>
    <w:basedOn w:val="TableNormal"/>
    <w:tblPr>
      <w:tblStyleRowBandSize w:val="1"/>
      <w:tblStyleColBandSize w:val="1"/>
      <w:tblCellMar>
        <w:top w:w="100" w:type="dxa"/>
        <w:left w:w="100" w:type="dxa"/>
        <w:bottom w:w="100" w:type="dxa"/>
        <w:right w:w="100" w:type="dxa"/>
      </w:tblCellMar>
    </w:tblPr>
  </w:style>
  <w:style w:type="table" w:customStyle="1" w:styleId="30">
    <w:name w:val="3"/>
    <w:basedOn w:val="TableNormal"/>
    <w:tblPr>
      <w:tblStyleRowBandSize w:val="1"/>
      <w:tblStyleColBandSize w:val="1"/>
      <w:tblCellMar>
        <w:top w:w="100" w:type="dxa"/>
        <w:left w:w="100" w:type="dxa"/>
        <w:bottom w:w="100" w:type="dxa"/>
        <w:right w:w="100" w:type="dxa"/>
      </w:tblCellMar>
    </w:tblPr>
  </w:style>
  <w:style w:type="table" w:customStyle="1" w:styleId="20">
    <w:name w:val="2"/>
    <w:basedOn w:val="TableNormal"/>
    <w:tblPr>
      <w:tblStyleRowBandSize w:val="1"/>
      <w:tblStyleColBandSize w:val="1"/>
      <w:tblCellMar>
        <w:top w:w="100" w:type="dxa"/>
        <w:left w:w="100" w:type="dxa"/>
        <w:bottom w:w="100" w:type="dxa"/>
        <w:right w:w="100" w:type="dxa"/>
      </w:tblCellMar>
    </w:tblPr>
  </w:style>
  <w:style w:type="table" w:customStyle="1" w:styleId="10">
    <w:name w:val="1"/>
    <w:basedOn w:val="TableNormal"/>
    <w:tblPr>
      <w:tblStyleRowBandSize w:val="1"/>
      <w:tblStyleColBandSize w:val="1"/>
      <w:tblCellMar>
        <w:top w:w="100" w:type="dxa"/>
        <w:left w:w="100" w:type="dxa"/>
        <w:bottom w:w="100" w:type="dxa"/>
        <w:right w:w="100" w:type="dxa"/>
      </w:tblCellMar>
    </w:tblPr>
  </w:style>
  <w:style w:type="paragraph" w:styleId="a5">
    <w:name w:val="annotation text"/>
    <w:basedOn w:val="a"/>
    <w:link w:val="a6"/>
    <w:uiPriority w:val="99"/>
    <w:unhideWhenUsed/>
    <w:rPr>
      <w:sz w:val="20"/>
      <w:szCs w:val="20"/>
    </w:rPr>
  </w:style>
  <w:style w:type="character" w:customStyle="1" w:styleId="a6">
    <w:name w:val="Текст примечания Знак"/>
    <w:basedOn w:val="a0"/>
    <w:link w:val="a5"/>
    <w:uiPriority w:val="99"/>
    <w:rPr>
      <w:sz w:val="20"/>
      <w:szCs w:val="20"/>
    </w:rPr>
  </w:style>
  <w:style w:type="character" w:styleId="a7">
    <w:name w:val="annotation reference"/>
    <w:basedOn w:val="a0"/>
    <w:uiPriority w:val="99"/>
    <w:semiHidden/>
    <w:unhideWhenUsed/>
    <w:rPr>
      <w:sz w:val="16"/>
      <w:szCs w:val="16"/>
    </w:rPr>
  </w:style>
  <w:style w:type="paragraph" w:styleId="a8">
    <w:name w:val="annotation subject"/>
    <w:basedOn w:val="a5"/>
    <w:next w:val="a5"/>
    <w:link w:val="a9"/>
    <w:uiPriority w:val="99"/>
    <w:semiHidden/>
    <w:unhideWhenUsed/>
    <w:rsid w:val="008C3B8C"/>
    <w:rPr>
      <w:b/>
      <w:bCs/>
    </w:rPr>
  </w:style>
  <w:style w:type="character" w:customStyle="1" w:styleId="a9">
    <w:name w:val="Тема примечания Знак"/>
    <w:basedOn w:val="a6"/>
    <w:link w:val="a8"/>
    <w:uiPriority w:val="99"/>
    <w:semiHidden/>
    <w:rsid w:val="008C3B8C"/>
    <w:rPr>
      <w:b/>
      <w:bCs/>
      <w:sz w:val="20"/>
      <w:szCs w:val="20"/>
    </w:rPr>
  </w:style>
  <w:style w:type="paragraph" w:styleId="aa">
    <w:name w:val="Balloon Text"/>
    <w:basedOn w:val="a"/>
    <w:link w:val="ab"/>
    <w:uiPriority w:val="99"/>
    <w:semiHidden/>
    <w:unhideWhenUsed/>
    <w:rsid w:val="00641AE8"/>
    <w:rPr>
      <w:rFonts w:ascii="Segoe UI" w:hAnsi="Segoe UI" w:cs="Segoe UI"/>
      <w:sz w:val="18"/>
      <w:szCs w:val="18"/>
    </w:rPr>
  </w:style>
  <w:style w:type="character" w:customStyle="1" w:styleId="ab">
    <w:name w:val="Текст выноски Знак"/>
    <w:basedOn w:val="a0"/>
    <w:link w:val="aa"/>
    <w:uiPriority w:val="99"/>
    <w:semiHidden/>
    <w:rsid w:val="00641AE8"/>
    <w:rPr>
      <w:rFonts w:ascii="Segoe UI" w:hAnsi="Segoe UI" w:cs="Segoe UI"/>
      <w:sz w:val="18"/>
      <w:szCs w:val="18"/>
    </w:rPr>
  </w:style>
  <w:style w:type="paragraph" w:styleId="ac">
    <w:name w:val="List Paragraph"/>
    <w:basedOn w:val="a"/>
    <w:uiPriority w:val="34"/>
    <w:qFormat/>
    <w:rsid w:val="00B3409A"/>
    <w:pPr>
      <w:ind w:left="720"/>
      <w:contextualSpacing/>
    </w:pPr>
  </w:style>
  <w:style w:type="table" w:styleId="ad">
    <w:name w:val="Table Grid"/>
    <w:basedOn w:val="a1"/>
    <w:uiPriority w:val="39"/>
    <w:rsid w:val="00AA1DB4"/>
    <w:rPr>
      <w:rFonts w:asciiTheme="minorHAnsi" w:eastAsiaTheme="minorHAnsi" w:hAnsiTheme="minorHAnsi" w:cstheme="minorBid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432552"/>
    <w:pPr>
      <w:tabs>
        <w:tab w:val="center" w:pos="4677"/>
        <w:tab w:val="right" w:pos="9355"/>
      </w:tabs>
    </w:pPr>
  </w:style>
  <w:style w:type="character" w:customStyle="1" w:styleId="af">
    <w:name w:val="Верхний колонтитул Знак"/>
    <w:basedOn w:val="a0"/>
    <w:link w:val="ae"/>
    <w:uiPriority w:val="99"/>
    <w:rsid w:val="00432552"/>
  </w:style>
  <w:style w:type="paragraph" w:styleId="af0">
    <w:name w:val="footer"/>
    <w:basedOn w:val="a"/>
    <w:link w:val="af1"/>
    <w:uiPriority w:val="99"/>
    <w:unhideWhenUsed/>
    <w:rsid w:val="00432552"/>
    <w:pPr>
      <w:tabs>
        <w:tab w:val="center" w:pos="4677"/>
        <w:tab w:val="right" w:pos="9355"/>
      </w:tabs>
    </w:pPr>
  </w:style>
  <w:style w:type="character" w:customStyle="1" w:styleId="af1">
    <w:name w:val="Нижний колонтитул Знак"/>
    <w:basedOn w:val="a0"/>
    <w:link w:val="af0"/>
    <w:uiPriority w:val="99"/>
    <w:rsid w:val="00432552"/>
  </w:style>
  <w:style w:type="character" w:styleId="af2">
    <w:name w:val="Hyperlink"/>
    <w:basedOn w:val="a0"/>
    <w:uiPriority w:val="99"/>
    <w:unhideWhenUsed/>
    <w:rsid w:val="0062557A"/>
    <w:rPr>
      <w:color w:val="0000FF" w:themeColor="hyperlink"/>
      <w:u w:val="single"/>
    </w:rPr>
  </w:style>
  <w:style w:type="character" w:customStyle="1" w:styleId="docssharedwiztogglelabeledlabeltext">
    <w:name w:val="docssharedwiztogglelabeledlabeltext"/>
    <w:basedOn w:val="a0"/>
    <w:rsid w:val="001C3570"/>
  </w:style>
  <w:style w:type="paragraph" w:styleId="af3">
    <w:name w:val="TOC Heading"/>
    <w:basedOn w:val="1"/>
    <w:next w:val="a"/>
    <w:uiPriority w:val="39"/>
    <w:unhideWhenUsed/>
    <w:qFormat/>
    <w:rsid w:val="00CA0049"/>
    <w:pPr>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ru-RU" w:eastAsia="ru-RU"/>
    </w:rPr>
  </w:style>
  <w:style w:type="paragraph" w:styleId="11">
    <w:name w:val="toc 1"/>
    <w:basedOn w:val="a"/>
    <w:next w:val="a"/>
    <w:autoRedefine/>
    <w:uiPriority w:val="39"/>
    <w:unhideWhenUsed/>
    <w:rsid w:val="00ED1586"/>
    <w:pPr>
      <w:tabs>
        <w:tab w:val="right" w:leader="dot" w:pos="9347"/>
      </w:tabs>
      <w:spacing w:after="100" w:line="360" w:lineRule="auto"/>
    </w:pPr>
    <w:rPr>
      <w:rFonts w:ascii="Times New Roman" w:hAnsi="Times New Roman" w:cs="Times New Roman"/>
      <w:b/>
      <w:noProof/>
      <w:sz w:val="28"/>
      <w:szCs w:val="28"/>
      <w:lang w:val="uk-UA"/>
    </w:rPr>
  </w:style>
  <w:style w:type="paragraph" w:styleId="21">
    <w:name w:val="toc 2"/>
    <w:basedOn w:val="a"/>
    <w:next w:val="a"/>
    <w:autoRedefine/>
    <w:uiPriority w:val="39"/>
    <w:unhideWhenUsed/>
    <w:rsid w:val="00CA0049"/>
    <w:pPr>
      <w:spacing w:after="100"/>
      <w:ind w:left="220"/>
    </w:pPr>
  </w:style>
  <w:style w:type="paragraph" w:styleId="af4">
    <w:name w:val="footnote text"/>
    <w:basedOn w:val="a"/>
    <w:link w:val="af5"/>
    <w:semiHidden/>
    <w:rsid w:val="003D32AC"/>
    <w:pPr>
      <w:spacing w:line="264" w:lineRule="auto"/>
      <w:ind w:firstLine="357"/>
    </w:pPr>
    <w:rPr>
      <w:rFonts w:ascii="Times New Roman" w:eastAsia="Times New Roman" w:hAnsi="Times New Roman" w:cs="Times New Roman"/>
      <w:sz w:val="20"/>
      <w:szCs w:val="20"/>
      <w:lang w:val="uk-UA" w:eastAsia="ru-RU"/>
    </w:rPr>
  </w:style>
  <w:style w:type="character" w:customStyle="1" w:styleId="af5">
    <w:name w:val="Текст сноски Знак"/>
    <w:basedOn w:val="a0"/>
    <w:link w:val="af4"/>
    <w:semiHidden/>
    <w:rsid w:val="003D32AC"/>
    <w:rPr>
      <w:rFonts w:ascii="Times New Roman" w:eastAsia="Times New Roman" w:hAnsi="Times New Roman" w:cs="Times New Roman"/>
      <w:sz w:val="20"/>
      <w:szCs w:val="20"/>
      <w:lang w:val="uk-UA" w:eastAsia="ru-RU"/>
    </w:rPr>
  </w:style>
  <w:style w:type="character" w:styleId="af6">
    <w:name w:val="footnote reference"/>
    <w:semiHidden/>
    <w:rsid w:val="003D32AC"/>
    <w:rPr>
      <w:vertAlign w:val="superscript"/>
    </w:rPr>
  </w:style>
  <w:style w:type="paragraph" w:styleId="af7">
    <w:name w:val="Revision"/>
    <w:hidden/>
    <w:uiPriority w:val="99"/>
    <w:semiHidden/>
    <w:rsid w:val="00E36295"/>
  </w:style>
  <w:style w:type="character" w:customStyle="1" w:styleId="12">
    <w:name w:val="Неразрешенное упоминание1"/>
    <w:basedOn w:val="a0"/>
    <w:uiPriority w:val="99"/>
    <w:semiHidden/>
    <w:unhideWhenUsed/>
    <w:rsid w:val="003E555A"/>
    <w:rPr>
      <w:color w:val="605E5C"/>
      <w:shd w:val="clear" w:color="auto" w:fill="E1DFDD"/>
    </w:rPr>
  </w:style>
  <w:style w:type="paragraph" w:styleId="af8">
    <w:name w:val="Normal (Web)"/>
    <w:basedOn w:val="a"/>
    <w:uiPriority w:val="99"/>
    <w:semiHidden/>
    <w:unhideWhenUsed/>
    <w:rsid w:val="001D3146"/>
    <w:rPr>
      <w:rFonts w:ascii="Times New Roman" w:hAnsi="Times New Roman" w:cs="Times New Roman"/>
      <w:sz w:val="24"/>
      <w:szCs w:val="24"/>
    </w:rPr>
  </w:style>
  <w:style w:type="paragraph" w:styleId="af9">
    <w:name w:val="No Spacing"/>
    <w:uiPriority w:val="1"/>
    <w:qFormat/>
    <w:rsid w:val="00295A8D"/>
    <w:rPr>
      <w:rFonts w:asciiTheme="minorHAnsi" w:eastAsiaTheme="minorHAnsi" w:hAnsiTheme="minorHAnsi" w:cstheme="minorBidi"/>
      <w:lang w:val="en-US"/>
    </w:rPr>
  </w:style>
  <w:style w:type="paragraph" w:styleId="HTML">
    <w:name w:val="HTML Preformatted"/>
    <w:basedOn w:val="a"/>
    <w:link w:val="HTML0"/>
    <w:uiPriority w:val="99"/>
    <w:unhideWhenUsed/>
    <w:rsid w:val="001E79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1E793F"/>
    <w:rPr>
      <w:rFonts w:ascii="Courier New" w:eastAsia="Times New Roman" w:hAnsi="Courier New" w:cs="Courier New"/>
      <w:sz w:val="20"/>
      <w:szCs w:val="20"/>
      <w:lang w:val="ru-RU" w:eastAsia="ru-RU"/>
    </w:rPr>
  </w:style>
  <w:style w:type="character" w:styleId="HTML1">
    <w:name w:val="HTML Code"/>
    <w:basedOn w:val="a0"/>
    <w:uiPriority w:val="99"/>
    <w:semiHidden/>
    <w:unhideWhenUsed/>
    <w:rsid w:val="001E793F"/>
    <w:rPr>
      <w:rFonts w:ascii="Courier New" w:eastAsia="Times New Roman" w:hAnsi="Courier New" w:cs="Courier New"/>
      <w:sz w:val="20"/>
      <w:szCs w:val="20"/>
    </w:rPr>
  </w:style>
  <w:style w:type="character" w:customStyle="1" w:styleId="hljs-strong">
    <w:name w:val="hljs-strong"/>
    <w:basedOn w:val="a0"/>
    <w:rsid w:val="001E79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964830">
      <w:bodyDiv w:val="1"/>
      <w:marLeft w:val="0"/>
      <w:marRight w:val="0"/>
      <w:marTop w:val="0"/>
      <w:marBottom w:val="0"/>
      <w:divBdr>
        <w:top w:val="none" w:sz="0" w:space="0" w:color="auto"/>
        <w:left w:val="none" w:sz="0" w:space="0" w:color="auto"/>
        <w:bottom w:val="none" w:sz="0" w:space="0" w:color="auto"/>
        <w:right w:val="none" w:sz="0" w:space="0" w:color="auto"/>
      </w:divBdr>
    </w:div>
    <w:div w:id="415513460">
      <w:bodyDiv w:val="1"/>
      <w:marLeft w:val="0"/>
      <w:marRight w:val="0"/>
      <w:marTop w:val="0"/>
      <w:marBottom w:val="0"/>
      <w:divBdr>
        <w:top w:val="none" w:sz="0" w:space="0" w:color="auto"/>
        <w:left w:val="none" w:sz="0" w:space="0" w:color="auto"/>
        <w:bottom w:val="none" w:sz="0" w:space="0" w:color="auto"/>
        <w:right w:val="none" w:sz="0" w:space="0" w:color="auto"/>
      </w:divBdr>
    </w:div>
    <w:div w:id="574516350">
      <w:bodyDiv w:val="1"/>
      <w:marLeft w:val="0"/>
      <w:marRight w:val="0"/>
      <w:marTop w:val="0"/>
      <w:marBottom w:val="0"/>
      <w:divBdr>
        <w:top w:val="none" w:sz="0" w:space="0" w:color="auto"/>
        <w:left w:val="none" w:sz="0" w:space="0" w:color="auto"/>
        <w:bottom w:val="none" w:sz="0" w:space="0" w:color="auto"/>
        <w:right w:val="none" w:sz="0" w:space="0" w:color="auto"/>
      </w:divBdr>
    </w:div>
    <w:div w:id="677195887">
      <w:bodyDiv w:val="1"/>
      <w:marLeft w:val="0"/>
      <w:marRight w:val="0"/>
      <w:marTop w:val="0"/>
      <w:marBottom w:val="0"/>
      <w:divBdr>
        <w:top w:val="none" w:sz="0" w:space="0" w:color="auto"/>
        <w:left w:val="none" w:sz="0" w:space="0" w:color="auto"/>
        <w:bottom w:val="none" w:sz="0" w:space="0" w:color="auto"/>
        <w:right w:val="none" w:sz="0" w:space="0" w:color="auto"/>
      </w:divBdr>
    </w:div>
    <w:div w:id="769011658">
      <w:bodyDiv w:val="1"/>
      <w:marLeft w:val="0"/>
      <w:marRight w:val="0"/>
      <w:marTop w:val="0"/>
      <w:marBottom w:val="0"/>
      <w:divBdr>
        <w:top w:val="none" w:sz="0" w:space="0" w:color="auto"/>
        <w:left w:val="none" w:sz="0" w:space="0" w:color="auto"/>
        <w:bottom w:val="none" w:sz="0" w:space="0" w:color="auto"/>
        <w:right w:val="none" w:sz="0" w:space="0" w:color="auto"/>
      </w:divBdr>
      <w:divsChild>
        <w:div w:id="924190879">
          <w:marLeft w:val="0"/>
          <w:marRight w:val="0"/>
          <w:marTop w:val="0"/>
          <w:marBottom w:val="240"/>
          <w:divBdr>
            <w:top w:val="none" w:sz="0" w:space="0" w:color="auto"/>
            <w:left w:val="none" w:sz="0" w:space="0" w:color="auto"/>
            <w:bottom w:val="none" w:sz="0" w:space="0" w:color="auto"/>
            <w:right w:val="none" w:sz="0" w:space="0" w:color="auto"/>
          </w:divBdr>
        </w:div>
        <w:div w:id="1045838978">
          <w:marLeft w:val="0"/>
          <w:marRight w:val="0"/>
          <w:marTop w:val="0"/>
          <w:marBottom w:val="240"/>
          <w:divBdr>
            <w:top w:val="none" w:sz="0" w:space="0" w:color="auto"/>
            <w:left w:val="none" w:sz="0" w:space="0" w:color="auto"/>
            <w:bottom w:val="none" w:sz="0" w:space="0" w:color="auto"/>
            <w:right w:val="none" w:sz="0" w:space="0" w:color="auto"/>
          </w:divBdr>
        </w:div>
        <w:div w:id="1597519178">
          <w:marLeft w:val="0"/>
          <w:marRight w:val="0"/>
          <w:marTop w:val="0"/>
          <w:marBottom w:val="240"/>
          <w:divBdr>
            <w:top w:val="none" w:sz="0" w:space="0" w:color="auto"/>
            <w:left w:val="none" w:sz="0" w:space="0" w:color="auto"/>
            <w:bottom w:val="none" w:sz="0" w:space="0" w:color="auto"/>
            <w:right w:val="none" w:sz="0" w:space="0" w:color="auto"/>
          </w:divBdr>
        </w:div>
        <w:div w:id="2106725802">
          <w:marLeft w:val="0"/>
          <w:marRight w:val="0"/>
          <w:marTop w:val="0"/>
          <w:marBottom w:val="720"/>
          <w:divBdr>
            <w:top w:val="none" w:sz="0" w:space="15" w:color="5B5CD2"/>
            <w:left w:val="single" w:sz="36" w:space="15" w:color="5B5CD2"/>
            <w:bottom w:val="none" w:sz="0" w:space="15" w:color="5B5CD2"/>
            <w:right w:val="none" w:sz="0" w:space="15" w:color="5B5CD2"/>
          </w:divBdr>
        </w:div>
      </w:divsChild>
    </w:div>
    <w:div w:id="797718909">
      <w:bodyDiv w:val="1"/>
      <w:marLeft w:val="0"/>
      <w:marRight w:val="0"/>
      <w:marTop w:val="0"/>
      <w:marBottom w:val="0"/>
      <w:divBdr>
        <w:top w:val="none" w:sz="0" w:space="0" w:color="auto"/>
        <w:left w:val="none" w:sz="0" w:space="0" w:color="auto"/>
        <w:bottom w:val="none" w:sz="0" w:space="0" w:color="auto"/>
        <w:right w:val="none" w:sz="0" w:space="0" w:color="auto"/>
      </w:divBdr>
    </w:div>
    <w:div w:id="834960280">
      <w:bodyDiv w:val="1"/>
      <w:marLeft w:val="0"/>
      <w:marRight w:val="0"/>
      <w:marTop w:val="0"/>
      <w:marBottom w:val="0"/>
      <w:divBdr>
        <w:top w:val="none" w:sz="0" w:space="0" w:color="auto"/>
        <w:left w:val="none" w:sz="0" w:space="0" w:color="auto"/>
        <w:bottom w:val="none" w:sz="0" w:space="0" w:color="auto"/>
        <w:right w:val="none" w:sz="0" w:space="0" w:color="auto"/>
      </w:divBdr>
    </w:div>
    <w:div w:id="867529414">
      <w:bodyDiv w:val="1"/>
      <w:marLeft w:val="0"/>
      <w:marRight w:val="0"/>
      <w:marTop w:val="0"/>
      <w:marBottom w:val="0"/>
      <w:divBdr>
        <w:top w:val="none" w:sz="0" w:space="0" w:color="auto"/>
        <w:left w:val="none" w:sz="0" w:space="0" w:color="auto"/>
        <w:bottom w:val="none" w:sz="0" w:space="0" w:color="auto"/>
        <w:right w:val="none" w:sz="0" w:space="0" w:color="auto"/>
      </w:divBdr>
    </w:div>
    <w:div w:id="970358497">
      <w:bodyDiv w:val="1"/>
      <w:marLeft w:val="0"/>
      <w:marRight w:val="0"/>
      <w:marTop w:val="0"/>
      <w:marBottom w:val="0"/>
      <w:divBdr>
        <w:top w:val="none" w:sz="0" w:space="0" w:color="auto"/>
        <w:left w:val="none" w:sz="0" w:space="0" w:color="auto"/>
        <w:bottom w:val="none" w:sz="0" w:space="0" w:color="auto"/>
        <w:right w:val="none" w:sz="0" w:space="0" w:color="auto"/>
      </w:divBdr>
      <w:divsChild>
        <w:div w:id="906721333">
          <w:marLeft w:val="0"/>
          <w:marRight w:val="0"/>
          <w:marTop w:val="180"/>
          <w:marBottom w:val="0"/>
          <w:divBdr>
            <w:top w:val="none" w:sz="0" w:space="0" w:color="auto"/>
            <w:left w:val="none" w:sz="0" w:space="0" w:color="auto"/>
            <w:bottom w:val="none" w:sz="0" w:space="0" w:color="auto"/>
            <w:right w:val="none" w:sz="0" w:space="0" w:color="auto"/>
          </w:divBdr>
        </w:div>
        <w:div w:id="1079986913">
          <w:marLeft w:val="0"/>
          <w:marRight w:val="0"/>
          <w:marTop w:val="0"/>
          <w:marBottom w:val="0"/>
          <w:divBdr>
            <w:top w:val="none" w:sz="0" w:space="0" w:color="auto"/>
            <w:left w:val="none" w:sz="0" w:space="0" w:color="auto"/>
            <w:bottom w:val="none" w:sz="0" w:space="0" w:color="auto"/>
            <w:right w:val="none" w:sz="0" w:space="0" w:color="auto"/>
          </w:divBdr>
          <w:divsChild>
            <w:div w:id="36355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027305">
      <w:bodyDiv w:val="1"/>
      <w:marLeft w:val="0"/>
      <w:marRight w:val="0"/>
      <w:marTop w:val="0"/>
      <w:marBottom w:val="0"/>
      <w:divBdr>
        <w:top w:val="none" w:sz="0" w:space="0" w:color="auto"/>
        <w:left w:val="none" w:sz="0" w:space="0" w:color="auto"/>
        <w:bottom w:val="none" w:sz="0" w:space="0" w:color="auto"/>
        <w:right w:val="none" w:sz="0" w:space="0" w:color="auto"/>
      </w:divBdr>
    </w:div>
    <w:div w:id="1058210477">
      <w:bodyDiv w:val="1"/>
      <w:marLeft w:val="0"/>
      <w:marRight w:val="0"/>
      <w:marTop w:val="0"/>
      <w:marBottom w:val="0"/>
      <w:divBdr>
        <w:top w:val="none" w:sz="0" w:space="0" w:color="auto"/>
        <w:left w:val="none" w:sz="0" w:space="0" w:color="auto"/>
        <w:bottom w:val="none" w:sz="0" w:space="0" w:color="auto"/>
        <w:right w:val="none" w:sz="0" w:space="0" w:color="auto"/>
      </w:divBdr>
    </w:div>
    <w:div w:id="1094398966">
      <w:bodyDiv w:val="1"/>
      <w:marLeft w:val="0"/>
      <w:marRight w:val="0"/>
      <w:marTop w:val="0"/>
      <w:marBottom w:val="0"/>
      <w:divBdr>
        <w:top w:val="none" w:sz="0" w:space="0" w:color="auto"/>
        <w:left w:val="none" w:sz="0" w:space="0" w:color="auto"/>
        <w:bottom w:val="none" w:sz="0" w:space="0" w:color="auto"/>
        <w:right w:val="none" w:sz="0" w:space="0" w:color="auto"/>
      </w:divBdr>
    </w:div>
    <w:div w:id="1196580436">
      <w:bodyDiv w:val="1"/>
      <w:marLeft w:val="0"/>
      <w:marRight w:val="0"/>
      <w:marTop w:val="0"/>
      <w:marBottom w:val="0"/>
      <w:divBdr>
        <w:top w:val="none" w:sz="0" w:space="0" w:color="auto"/>
        <w:left w:val="none" w:sz="0" w:space="0" w:color="auto"/>
        <w:bottom w:val="none" w:sz="0" w:space="0" w:color="auto"/>
        <w:right w:val="none" w:sz="0" w:space="0" w:color="auto"/>
      </w:divBdr>
    </w:div>
    <w:div w:id="1265572842">
      <w:bodyDiv w:val="1"/>
      <w:marLeft w:val="0"/>
      <w:marRight w:val="0"/>
      <w:marTop w:val="0"/>
      <w:marBottom w:val="0"/>
      <w:divBdr>
        <w:top w:val="none" w:sz="0" w:space="0" w:color="auto"/>
        <w:left w:val="none" w:sz="0" w:space="0" w:color="auto"/>
        <w:bottom w:val="none" w:sz="0" w:space="0" w:color="auto"/>
        <w:right w:val="none" w:sz="0" w:space="0" w:color="auto"/>
      </w:divBdr>
    </w:div>
    <w:div w:id="1313679802">
      <w:bodyDiv w:val="1"/>
      <w:marLeft w:val="0"/>
      <w:marRight w:val="0"/>
      <w:marTop w:val="0"/>
      <w:marBottom w:val="0"/>
      <w:divBdr>
        <w:top w:val="none" w:sz="0" w:space="0" w:color="auto"/>
        <w:left w:val="none" w:sz="0" w:space="0" w:color="auto"/>
        <w:bottom w:val="none" w:sz="0" w:space="0" w:color="auto"/>
        <w:right w:val="none" w:sz="0" w:space="0" w:color="auto"/>
      </w:divBdr>
    </w:div>
    <w:div w:id="1399204336">
      <w:bodyDiv w:val="1"/>
      <w:marLeft w:val="0"/>
      <w:marRight w:val="0"/>
      <w:marTop w:val="0"/>
      <w:marBottom w:val="0"/>
      <w:divBdr>
        <w:top w:val="none" w:sz="0" w:space="0" w:color="auto"/>
        <w:left w:val="none" w:sz="0" w:space="0" w:color="auto"/>
        <w:bottom w:val="none" w:sz="0" w:space="0" w:color="auto"/>
        <w:right w:val="none" w:sz="0" w:space="0" w:color="auto"/>
      </w:divBdr>
    </w:div>
    <w:div w:id="1425568414">
      <w:bodyDiv w:val="1"/>
      <w:marLeft w:val="0"/>
      <w:marRight w:val="0"/>
      <w:marTop w:val="0"/>
      <w:marBottom w:val="0"/>
      <w:divBdr>
        <w:top w:val="none" w:sz="0" w:space="0" w:color="auto"/>
        <w:left w:val="none" w:sz="0" w:space="0" w:color="auto"/>
        <w:bottom w:val="none" w:sz="0" w:space="0" w:color="auto"/>
        <w:right w:val="none" w:sz="0" w:space="0" w:color="auto"/>
      </w:divBdr>
    </w:div>
    <w:div w:id="1433280250">
      <w:bodyDiv w:val="1"/>
      <w:marLeft w:val="0"/>
      <w:marRight w:val="0"/>
      <w:marTop w:val="0"/>
      <w:marBottom w:val="0"/>
      <w:divBdr>
        <w:top w:val="none" w:sz="0" w:space="0" w:color="auto"/>
        <w:left w:val="none" w:sz="0" w:space="0" w:color="auto"/>
        <w:bottom w:val="none" w:sz="0" w:space="0" w:color="auto"/>
        <w:right w:val="none" w:sz="0" w:space="0" w:color="auto"/>
      </w:divBdr>
      <w:divsChild>
        <w:div w:id="18045434">
          <w:marLeft w:val="0"/>
          <w:marRight w:val="0"/>
          <w:marTop w:val="0"/>
          <w:marBottom w:val="0"/>
          <w:divBdr>
            <w:top w:val="none" w:sz="0" w:space="0" w:color="auto"/>
            <w:left w:val="none" w:sz="0" w:space="0" w:color="auto"/>
            <w:bottom w:val="none" w:sz="0" w:space="0" w:color="auto"/>
            <w:right w:val="none" w:sz="0" w:space="0" w:color="auto"/>
          </w:divBdr>
          <w:divsChild>
            <w:div w:id="1553300582">
              <w:marLeft w:val="0"/>
              <w:marRight w:val="0"/>
              <w:marTop w:val="0"/>
              <w:marBottom w:val="0"/>
              <w:divBdr>
                <w:top w:val="none" w:sz="0" w:space="0" w:color="auto"/>
                <w:left w:val="none" w:sz="0" w:space="0" w:color="auto"/>
                <w:bottom w:val="none" w:sz="0" w:space="0" w:color="auto"/>
                <w:right w:val="none" w:sz="0" w:space="0" w:color="auto"/>
              </w:divBdr>
              <w:divsChild>
                <w:div w:id="76981415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67921089">
                      <w:marLeft w:val="0"/>
                      <w:marRight w:val="0"/>
                      <w:marTop w:val="0"/>
                      <w:marBottom w:val="0"/>
                      <w:divBdr>
                        <w:top w:val="none" w:sz="0" w:space="0" w:color="auto"/>
                        <w:left w:val="none" w:sz="0" w:space="0" w:color="auto"/>
                        <w:bottom w:val="none" w:sz="0" w:space="0" w:color="auto"/>
                        <w:right w:val="none" w:sz="0" w:space="0" w:color="auto"/>
                      </w:divBdr>
                      <w:divsChild>
                        <w:div w:id="763573080">
                          <w:marLeft w:val="0"/>
                          <w:marRight w:val="0"/>
                          <w:marTop w:val="0"/>
                          <w:marBottom w:val="0"/>
                          <w:divBdr>
                            <w:top w:val="none" w:sz="0" w:space="0" w:color="auto"/>
                            <w:left w:val="none" w:sz="0" w:space="0" w:color="auto"/>
                            <w:bottom w:val="none" w:sz="0" w:space="0" w:color="auto"/>
                            <w:right w:val="none" w:sz="0" w:space="0" w:color="auto"/>
                          </w:divBdr>
                          <w:divsChild>
                            <w:div w:id="879972832">
                              <w:marLeft w:val="0"/>
                              <w:marRight w:val="0"/>
                              <w:marTop w:val="0"/>
                              <w:marBottom w:val="0"/>
                              <w:divBdr>
                                <w:top w:val="none" w:sz="0" w:space="0" w:color="auto"/>
                                <w:left w:val="none" w:sz="0" w:space="0" w:color="auto"/>
                                <w:bottom w:val="none" w:sz="0" w:space="0" w:color="auto"/>
                                <w:right w:val="none" w:sz="0" w:space="0" w:color="auto"/>
                              </w:divBdr>
                              <w:divsChild>
                                <w:div w:id="8065060">
                                  <w:marLeft w:val="0"/>
                                  <w:marRight w:val="0"/>
                                  <w:marTop w:val="0"/>
                                  <w:marBottom w:val="0"/>
                                  <w:divBdr>
                                    <w:top w:val="none" w:sz="0" w:space="0" w:color="auto"/>
                                    <w:left w:val="none" w:sz="0" w:space="0" w:color="auto"/>
                                    <w:bottom w:val="none" w:sz="0" w:space="0" w:color="auto"/>
                                    <w:right w:val="none" w:sz="0" w:space="0" w:color="auto"/>
                                  </w:divBdr>
                                  <w:divsChild>
                                    <w:div w:id="111025341">
                                      <w:marLeft w:val="0"/>
                                      <w:marRight w:val="0"/>
                                      <w:marTop w:val="0"/>
                                      <w:marBottom w:val="0"/>
                                      <w:divBdr>
                                        <w:top w:val="none" w:sz="0" w:space="0" w:color="auto"/>
                                        <w:left w:val="none" w:sz="0" w:space="0" w:color="auto"/>
                                        <w:bottom w:val="none" w:sz="0" w:space="0" w:color="auto"/>
                                        <w:right w:val="none" w:sz="0" w:space="0" w:color="auto"/>
                                      </w:divBdr>
                                      <w:divsChild>
                                        <w:div w:id="260115654">
                                          <w:marLeft w:val="0"/>
                                          <w:marRight w:val="0"/>
                                          <w:marTop w:val="0"/>
                                          <w:marBottom w:val="0"/>
                                          <w:divBdr>
                                            <w:top w:val="none" w:sz="0" w:space="0" w:color="auto"/>
                                            <w:left w:val="none" w:sz="0" w:space="0" w:color="auto"/>
                                            <w:bottom w:val="none" w:sz="0" w:space="0" w:color="auto"/>
                                            <w:right w:val="none" w:sz="0" w:space="0" w:color="auto"/>
                                          </w:divBdr>
                                          <w:divsChild>
                                            <w:div w:id="1855999319">
                                              <w:marLeft w:val="180"/>
                                              <w:marRight w:val="0"/>
                                              <w:marTop w:val="0"/>
                                              <w:marBottom w:val="0"/>
                                              <w:divBdr>
                                                <w:top w:val="none" w:sz="0" w:space="0" w:color="auto"/>
                                                <w:left w:val="none" w:sz="0" w:space="0" w:color="auto"/>
                                                <w:bottom w:val="none" w:sz="0" w:space="0" w:color="auto"/>
                                                <w:right w:val="none" w:sz="0" w:space="0" w:color="auto"/>
                                              </w:divBdr>
                                              <w:divsChild>
                                                <w:div w:id="178792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871197">
                                      <w:marLeft w:val="0"/>
                                      <w:marRight w:val="0"/>
                                      <w:marTop w:val="0"/>
                                      <w:marBottom w:val="0"/>
                                      <w:divBdr>
                                        <w:top w:val="none" w:sz="0" w:space="0" w:color="auto"/>
                                        <w:left w:val="none" w:sz="0" w:space="0" w:color="auto"/>
                                        <w:bottom w:val="none" w:sz="0" w:space="0" w:color="auto"/>
                                        <w:right w:val="none" w:sz="0" w:space="0" w:color="auto"/>
                                      </w:divBdr>
                                      <w:divsChild>
                                        <w:div w:id="1052853360">
                                          <w:marLeft w:val="0"/>
                                          <w:marRight w:val="0"/>
                                          <w:marTop w:val="0"/>
                                          <w:marBottom w:val="0"/>
                                          <w:divBdr>
                                            <w:top w:val="none" w:sz="0" w:space="0" w:color="auto"/>
                                            <w:left w:val="none" w:sz="0" w:space="0" w:color="auto"/>
                                            <w:bottom w:val="none" w:sz="0" w:space="0" w:color="auto"/>
                                            <w:right w:val="none" w:sz="0" w:space="0" w:color="auto"/>
                                          </w:divBdr>
                                          <w:divsChild>
                                            <w:div w:id="1894845906">
                                              <w:marLeft w:val="180"/>
                                              <w:marRight w:val="0"/>
                                              <w:marTop w:val="0"/>
                                              <w:marBottom w:val="0"/>
                                              <w:divBdr>
                                                <w:top w:val="none" w:sz="0" w:space="0" w:color="auto"/>
                                                <w:left w:val="none" w:sz="0" w:space="0" w:color="auto"/>
                                                <w:bottom w:val="none" w:sz="0" w:space="0" w:color="auto"/>
                                                <w:right w:val="none" w:sz="0" w:space="0" w:color="auto"/>
                                              </w:divBdr>
                                              <w:divsChild>
                                                <w:div w:id="827281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639637">
                                      <w:marLeft w:val="0"/>
                                      <w:marRight w:val="0"/>
                                      <w:marTop w:val="0"/>
                                      <w:marBottom w:val="0"/>
                                      <w:divBdr>
                                        <w:top w:val="none" w:sz="0" w:space="0" w:color="auto"/>
                                        <w:left w:val="none" w:sz="0" w:space="0" w:color="auto"/>
                                        <w:bottom w:val="none" w:sz="0" w:space="0" w:color="auto"/>
                                        <w:right w:val="none" w:sz="0" w:space="0" w:color="auto"/>
                                      </w:divBdr>
                                      <w:divsChild>
                                        <w:div w:id="1591965632">
                                          <w:marLeft w:val="0"/>
                                          <w:marRight w:val="0"/>
                                          <w:marTop w:val="0"/>
                                          <w:marBottom w:val="0"/>
                                          <w:divBdr>
                                            <w:top w:val="none" w:sz="0" w:space="0" w:color="auto"/>
                                            <w:left w:val="none" w:sz="0" w:space="0" w:color="auto"/>
                                            <w:bottom w:val="none" w:sz="0" w:space="0" w:color="auto"/>
                                            <w:right w:val="none" w:sz="0" w:space="0" w:color="auto"/>
                                          </w:divBdr>
                                          <w:divsChild>
                                            <w:div w:id="1404332906">
                                              <w:marLeft w:val="180"/>
                                              <w:marRight w:val="0"/>
                                              <w:marTop w:val="0"/>
                                              <w:marBottom w:val="0"/>
                                              <w:divBdr>
                                                <w:top w:val="none" w:sz="0" w:space="0" w:color="auto"/>
                                                <w:left w:val="none" w:sz="0" w:space="0" w:color="auto"/>
                                                <w:bottom w:val="none" w:sz="0" w:space="0" w:color="auto"/>
                                                <w:right w:val="none" w:sz="0" w:space="0" w:color="auto"/>
                                              </w:divBdr>
                                              <w:divsChild>
                                                <w:div w:id="1741051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0361484">
                      <w:marLeft w:val="0"/>
                      <w:marRight w:val="0"/>
                      <w:marTop w:val="0"/>
                      <w:marBottom w:val="240"/>
                      <w:divBdr>
                        <w:top w:val="none" w:sz="0" w:space="0" w:color="auto"/>
                        <w:left w:val="none" w:sz="0" w:space="0" w:color="auto"/>
                        <w:bottom w:val="none" w:sz="0" w:space="0" w:color="auto"/>
                        <w:right w:val="none" w:sz="0" w:space="0" w:color="auto"/>
                      </w:divBdr>
                      <w:divsChild>
                        <w:div w:id="1180506049">
                          <w:marLeft w:val="0"/>
                          <w:marRight w:val="0"/>
                          <w:marTop w:val="0"/>
                          <w:marBottom w:val="0"/>
                          <w:divBdr>
                            <w:top w:val="none" w:sz="0" w:space="0" w:color="auto"/>
                            <w:left w:val="none" w:sz="0" w:space="0" w:color="auto"/>
                            <w:bottom w:val="none" w:sz="0" w:space="0" w:color="auto"/>
                            <w:right w:val="none" w:sz="0" w:space="0" w:color="auto"/>
                          </w:divBdr>
                          <w:divsChild>
                            <w:div w:id="13529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2304290">
          <w:marLeft w:val="0"/>
          <w:marRight w:val="0"/>
          <w:marTop w:val="0"/>
          <w:marBottom w:val="0"/>
          <w:divBdr>
            <w:top w:val="none" w:sz="0" w:space="0" w:color="auto"/>
            <w:left w:val="none" w:sz="0" w:space="0" w:color="auto"/>
            <w:bottom w:val="none" w:sz="0" w:space="0" w:color="auto"/>
            <w:right w:val="none" w:sz="0" w:space="0" w:color="auto"/>
          </w:divBdr>
          <w:divsChild>
            <w:div w:id="596794699">
              <w:marLeft w:val="0"/>
              <w:marRight w:val="0"/>
              <w:marTop w:val="0"/>
              <w:marBottom w:val="0"/>
              <w:divBdr>
                <w:top w:val="none" w:sz="0" w:space="0" w:color="auto"/>
                <w:left w:val="none" w:sz="0" w:space="0" w:color="auto"/>
                <w:bottom w:val="none" w:sz="0" w:space="0" w:color="auto"/>
                <w:right w:val="none" w:sz="0" w:space="0" w:color="auto"/>
              </w:divBdr>
              <w:divsChild>
                <w:div w:id="636885758">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48305815">
                      <w:marLeft w:val="0"/>
                      <w:marRight w:val="0"/>
                      <w:marTop w:val="0"/>
                      <w:marBottom w:val="0"/>
                      <w:divBdr>
                        <w:top w:val="none" w:sz="0" w:space="0" w:color="auto"/>
                        <w:left w:val="none" w:sz="0" w:space="0" w:color="auto"/>
                        <w:bottom w:val="none" w:sz="0" w:space="0" w:color="auto"/>
                        <w:right w:val="none" w:sz="0" w:space="0" w:color="auto"/>
                      </w:divBdr>
                      <w:divsChild>
                        <w:div w:id="1914122305">
                          <w:marLeft w:val="0"/>
                          <w:marRight w:val="0"/>
                          <w:marTop w:val="0"/>
                          <w:marBottom w:val="0"/>
                          <w:divBdr>
                            <w:top w:val="none" w:sz="0" w:space="0" w:color="auto"/>
                            <w:left w:val="none" w:sz="0" w:space="0" w:color="auto"/>
                            <w:bottom w:val="none" w:sz="0" w:space="0" w:color="auto"/>
                            <w:right w:val="none" w:sz="0" w:space="0" w:color="auto"/>
                          </w:divBdr>
                          <w:divsChild>
                            <w:div w:id="857423569">
                              <w:marLeft w:val="0"/>
                              <w:marRight w:val="0"/>
                              <w:marTop w:val="0"/>
                              <w:marBottom w:val="0"/>
                              <w:divBdr>
                                <w:top w:val="none" w:sz="0" w:space="0" w:color="auto"/>
                                <w:left w:val="none" w:sz="0" w:space="0" w:color="auto"/>
                                <w:bottom w:val="none" w:sz="0" w:space="0" w:color="auto"/>
                                <w:right w:val="none" w:sz="0" w:space="0" w:color="auto"/>
                              </w:divBdr>
                              <w:divsChild>
                                <w:div w:id="1078093062">
                                  <w:marLeft w:val="0"/>
                                  <w:marRight w:val="0"/>
                                  <w:marTop w:val="0"/>
                                  <w:marBottom w:val="0"/>
                                  <w:divBdr>
                                    <w:top w:val="none" w:sz="0" w:space="0" w:color="auto"/>
                                    <w:left w:val="none" w:sz="0" w:space="0" w:color="auto"/>
                                    <w:bottom w:val="none" w:sz="0" w:space="0" w:color="auto"/>
                                    <w:right w:val="none" w:sz="0" w:space="0" w:color="auto"/>
                                  </w:divBdr>
                                  <w:divsChild>
                                    <w:div w:id="695733267">
                                      <w:marLeft w:val="0"/>
                                      <w:marRight w:val="0"/>
                                      <w:marTop w:val="0"/>
                                      <w:marBottom w:val="0"/>
                                      <w:divBdr>
                                        <w:top w:val="none" w:sz="0" w:space="0" w:color="auto"/>
                                        <w:left w:val="none" w:sz="0" w:space="0" w:color="auto"/>
                                        <w:bottom w:val="none" w:sz="0" w:space="0" w:color="auto"/>
                                        <w:right w:val="none" w:sz="0" w:space="0" w:color="auto"/>
                                      </w:divBdr>
                                      <w:divsChild>
                                        <w:div w:id="2052612411">
                                          <w:marLeft w:val="0"/>
                                          <w:marRight w:val="0"/>
                                          <w:marTop w:val="0"/>
                                          <w:marBottom w:val="0"/>
                                          <w:divBdr>
                                            <w:top w:val="none" w:sz="0" w:space="0" w:color="auto"/>
                                            <w:left w:val="none" w:sz="0" w:space="0" w:color="auto"/>
                                            <w:bottom w:val="none" w:sz="0" w:space="0" w:color="auto"/>
                                            <w:right w:val="none" w:sz="0" w:space="0" w:color="auto"/>
                                          </w:divBdr>
                                          <w:divsChild>
                                            <w:div w:id="1024938807">
                                              <w:marLeft w:val="180"/>
                                              <w:marRight w:val="0"/>
                                              <w:marTop w:val="0"/>
                                              <w:marBottom w:val="0"/>
                                              <w:divBdr>
                                                <w:top w:val="none" w:sz="0" w:space="0" w:color="auto"/>
                                                <w:left w:val="none" w:sz="0" w:space="0" w:color="auto"/>
                                                <w:bottom w:val="none" w:sz="0" w:space="0" w:color="auto"/>
                                                <w:right w:val="none" w:sz="0" w:space="0" w:color="auto"/>
                                              </w:divBdr>
                                              <w:divsChild>
                                                <w:div w:id="111837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363688">
                                      <w:marLeft w:val="0"/>
                                      <w:marRight w:val="0"/>
                                      <w:marTop w:val="0"/>
                                      <w:marBottom w:val="0"/>
                                      <w:divBdr>
                                        <w:top w:val="none" w:sz="0" w:space="0" w:color="auto"/>
                                        <w:left w:val="none" w:sz="0" w:space="0" w:color="auto"/>
                                        <w:bottom w:val="none" w:sz="0" w:space="0" w:color="auto"/>
                                        <w:right w:val="none" w:sz="0" w:space="0" w:color="auto"/>
                                      </w:divBdr>
                                      <w:divsChild>
                                        <w:div w:id="27340969">
                                          <w:marLeft w:val="0"/>
                                          <w:marRight w:val="0"/>
                                          <w:marTop w:val="0"/>
                                          <w:marBottom w:val="0"/>
                                          <w:divBdr>
                                            <w:top w:val="none" w:sz="0" w:space="0" w:color="auto"/>
                                            <w:left w:val="none" w:sz="0" w:space="0" w:color="auto"/>
                                            <w:bottom w:val="none" w:sz="0" w:space="0" w:color="auto"/>
                                            <w:right w:val="none" w:sz="0" w:space="0" w:color="auto"/>
                                          </w:divBdr>
                                          <w:divsChild>
                                            <w:div w:id="101069277">
                                              <w:marLeft w:val="180"/>
                                              <w:marRight w:val="0"/>
                                              <w:marTop w:val="0"/>
                                              <w:marBottom w:val="0"/>
                                              <w:divBdr>
                                                <w:top w:val="none" w:sz="0" w:space="0" w:color="auto"/>
                                                <w:left w:val="none" w:sz="0" w:space="0" w:color="auto"/>
                                                <w:bottom w:val="none" w:sz="0" w:space="0" w:color="auto"/>
                                                <w:right w:val="none" w:sz="0" w:space="0" w:color="auto"/>
                                              </w:divBdr>
                                              <w:divsChild>
                                                <w:div w:id="128118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970202">
                                      <w:marLeft w:val="0"/>
                                      <w:marRight w:val="0"/>
                                      <w:marTop w:val="0"/>
                                      <w:marBottom w:val="0"/>
                                      <w:divBdr>
                                        <w:top w:val="none" w:sz="0" w:space="0" w:color="auto"/>
                                        <w:left w:val="none" w:sz="0" w:space="0" w:color="auto"/>
                                        <w:bottom w:val="none" w:sz="0" w:space="0" w:color="auto"/>
                                        <w:right w:val="none" w:sz="0" w:space="0" w:color="auto"/>
                                      </w:divBdr>
                                      <w:divsChild>
                                        <w:div w:id="2026591034">
                                          <w:marLeft w:val="0"/>
                                          <w:marRight w:val="0"/>
                                          <w:marTop w:val="0"/>
                                          <w:marBottom w:val="0"/>
                                          <w:divBdr>
                                            <w:top w:val="none" w:sz="0" w:space="0" w:color="auto"/>
                                            <w:left w:val="none" w:sz="0" w:space="0" w:color="auto"/>
                                            <w:bottom w:val="none" w:sz="0" w:space="0" w:color="auto"/>
                                            <w:right w:val="none" w:sz="0" w:space="0" w:color="auto"/>
                                          </w:divBdr>
                                          <w:divsChild>
                                            <w:div w:id="676005488">
                                              <w:marLeft w:val="180"/>
                                              <w:marRight w:val="0"/>
                                              <w:marTop w:val="0"/>
                                              <w:marBottom w:val="0"/>
                                              <w:divBdr>
                                                <w:top w:val="none" w:sz="0" w:space="0" w:color="auto"/>
                                                <w:left w:val="none" w:sz="0" w:space="0" w:color="auto"/>
                                                <w:bottom w:val="none" w:sz="0" w:space="0" w:color="auto"/>
                                                <w:right w:val="none" w:sz="0" w:space="0" w:color="auto"/>
                                              </w:divBdr>
                                              <w:divsChild>
                                                <w:div w:id="2694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6892654">
                      <w:marLeft w:val="0"/>
                      <w:marRight w:val="0"/>
                      <w:marTop w:val="0"/>
                      <w:marBottom w:val="240"/>
                      <w:divBdr>
                        <w:top w:val="none" w:sz="0" w:space="0" w:color="auto"/>
                        <w:left w:val="none" w:sz="0" w:space="0" w:color="auto"/>
                        <w:bottom w:val="none" w:sz="0" w:space="0" w:color="auto"/>
                        <w:right w:val="none" w:sz="0" w:space="0" w:color="auto"/>
                      </w:divBdr>
                      <w:divsChild>
                        <w:div w:id="998384942">
                          <w:marLeft w:val="0"/>
                          <w:marRight w:val="0"/>
                          <w:marTop w:val="0"/>
                          <w:marBottom w:val="0"/>
                          <w:divBdr>
                            <w:top w:val="none" w:sz="0" w:space="0" w:color="auto"/>
                            <w:left w:val="none" w:sz="0" w:space="0" w:color="auto"/>
                            <w:bottom w:val="none" w:sz="0" w:space="0" w:color="auto"/>
                            <w:right w:val="none" w:sz="0" w:space="0" w:color="auto"/>
                          </w:divBdr>
                          <w:divsChild>
                            <w:div w:id="213355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2985381">
          <w:marLeft w:val="0"/>
          <w:marRight w:val="0"/>
          <w:marTop w:val="0"/>
          <w:marBottom w:val="0"/>
          <w:divBdr>
            <w:top w:val="none" w:sz="0" w:space="0" w:color="auto"/>
            <w:left w:val="none" w:sz="0" w:space="0" w:color="auto"/>
            <w:bottom w:val="none" w:sz="0" w:space="0" w:color="auto"/>
            <w:right w:val="none" w:sz="0" w:space="0" w:color="auto"/>
          </w:divBdr>
          <w:divsChild>
            <w:div w:id="1389451856">
              <w:marLeft w:val="0"/>
              <w:marRight w:val="0"/>
              <w:marTop w:val="0"/>
              <w:marBottom w:val="0"/>
              <w:divBdr>
                <w:top w:val="none" w:sz="0" w:space="0" w:color="auto"/>
                <w:left w:val="none" w:sz="0" w:space="0" w:color="auto"/>
                <w:bottom w:val="none" w:sz="0" w:space="0" w:color="auto"/>
                <w:right w:val="none" w:sz="0" w:space="0" w:color="auto"/>
              </w:divBdr>
              <w:divsChild>
                <w:div w:id="15889245">
                  <w:marLeft w:val="0"/>
                  <w:marRight w:val="0"/>
                  <w:marTop w:val="0"/>
                  <w:marBottom w:val="180"/>
                  <w:divBdr>
                    <w:top w:val="single" w:sz="6" w:space="18" w:color="DADCE0"/>
                    <w:left w:val="single" w:sz="6" w:space="18" w:color="DADCE0"/>
                    <w:bottom w:val="single" w:sz="6" w:space="18" w:color="DADCE0"/>
                    <w:right w:val="single" w:sz="6" w:space="18" w:color="DADCE0"/>
                  </w:divBdr>
                  <w:divsChild>
                    <w:div w:id="738750681">
                      <w:marLeft w:val="0"/>
                      <w:marRight w:val="0"/>
                      <w:marTop w:val="0"/>
                      <w:marBottom w:val="240"/>
                      <w:divBdr>
                        <w:top w:val="none" w:sz="0" w:space="0" w:color="auto"/>
                        <w:left w:val="none" w:sz="0" w:space="0" w:color="auto"/>
                        <w:bottom w:val="none" w:sz="0" w:space="0" w:color="auto"/>
                        <w:right w:val="none" w:sz="0" w:space="0" w:color="auto"/>
                      </w:divBdr>
                      <w:divsChild>
                        <w:div w:id="248318110">
                          <w:marLeft w:val="0"/>
                          <w:marRight w:val="0"/>
                          <w:marTop w:val="0"/>
                          <w:marBottom w:val="0"/>
                          <w:divBdr>
                            <w:top w:val="none" w:sz="0" w:space="0" w:color="auto"/>
                            <w:left w:val="none" w:sz="0" w:space="0" w:color="auto"/>
                            <w:bottom w:val="none" w:sz="0" w:space="0" w:color="auto"/>
                            <w:right w:val="none" w:sz="0" w:space="0" w:color="auto"/>
                          </w:divBdr>
                          <w:divsChild>
                            <w:div w:id="195639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941046">
                      <w:marLeft w:val="0"/>
                      <w:marRight w:val="0"/>
                      <w:marTop w:val="0"/>
                      <w:marBottom w:val="0"/>
                      <w:divBdr>
                        <w:top w:val="none" w:sz="0" w:space="0" w:color="auto"/>
                        <w:left w:val="none" w:sz="0" w:space="0" w:color="auto"/>
                        <w:bottom w:val="none" w:sz="0" w:space="0" w:color="auto"/>
                        <w:right w:val="none" w:sz="0" w:space="0" w:color="auto"/>
                      </w:divBdr>
                      <w:divsChild>
                        <w:div w:id="308944359">
                          <w:marLeft w:val="0"/>
                          <w:marRight w:val="0"/>
                          <w:marTop w:val="0"/>
                          <w:marBottom w:val="0"/>
                          <w:divBdr>
                            <w:top w:val="none" w:sz="0" w:space="0" w:color="auto"/>
                            <w:left w:val="none" w:sz="0" w:space="0" w:color="auto"/>
                            <w:bottom w:val="none" w:sz="0" w:space="0" w:color="auto"/>
                            <w:right w:val="none" w:sz="0" w:space="0" w:color="auto"/>
                          </w:divBdr>
                          <w:divsChild>
                            <w:div w:id="1446266522">
                              <w:marLeft w:val="0"/>
                              <w:marRight w:val="0"/>
                              <w:marTop w:val="0"/>
                              <w:marBottom w:val="0"/>
                              <w:divBdr>
                                <w:top w:val="none" w:sz="0" w:space="0" w:color="auto"/>
                                <w:left w:val="none" w:sz="0" w:space="0" w:color="auto"/>
                                <w:bottom w:val="none" w:sz="0" w:space="0" w:color="auto"/>
                                <w:right w:val="none" w:sz="0" w:space="0" w:color="auto"/>
                              </w:divBdr>
                              <w:divsChild>
                                <w:div w:id="936598486">
                                  <w:marLeft w:val="0"/>
                                  <w:marRight w:val="0"/>
                                  <w:marTop w:val="0"/>
                                  <w:marBottom w:val="0"/>
                                  <w:divBdr>
                                    <w:top w:val="none" w:sz="0" w:space="0" w:color="auto"/>
                                    <w:left w:val="none" w:sz="0" w:space="0" w:color="auto"/>
                                    <w:bottom w:val="none" w:sz="0" w:space="0" w:color="auto"/>
                                    <w:right w:val="none" w:sz="0" w:space="0" w:color="auto"/>
                                  </w:divBdr>
                                  <w:divsChild>
                                    <w:div w:id="201288736">
                                      <w:marLeft w:val="0"/>
                                      <w:marRight w:val="0"/>
                                      <w:marTop w:val="0"/>
                                      <w:marBottom w:val="0"/>
                                      <w:divBdr>
                                        <w:top w:val="none" w:sz="0" w:space="0" w:color="auto"/>
                                        <w:left w:val="none" w:sz="0" w:space="0" w:color="auto"/>
                                        <w:bottom w:val="none" w:sz="0" w:space="0" w:color="auto"/>
                                        <w:right w:val="none" w:sz="0" w:space="0" w:color="auto"/>
                                      </w:divBdr>
                                      <w:divsChild>
                                        <w:div w:id="1737971298">
                                          <w:marLeft w:val="0"/>
                                          <w:marRight w:val="0"/>
                                          <w:marTop w:val="0"/>
                                          <w:marBottom w:val="0"/>
                                          <w:divBdr>
                                            <w:top w:val="none" w:sz="0" w:space="0" w:color="auto"/>
                                            <w:left w:val="none" w:sz="0" w:space="0" w:color="auto"/>
                                            <w:bottom w:val="none" w:sz="0" w:space="0" w:color="auto"/>
                                            <w:right w:val="none" w:sz="0" w:space="0" w:color="auto"/>
                                          </w:divBdr>
                                          <w:divsChild>
                                            <w:div w:id="605693253">
                                              <w:marLeft w:val="180"/>
                                              <w:marRight w:val="0"/>
                                              <w:marTop w:val="0"/>
                                              <w:marBottom w:val="0"/>
                                              <w:divBdr>
                                                <w:top w:val="none" w:sz="0" w:space="0" w:color="auto"/>
                                                <w:left w:val="none" w:sz="0" w:space="0" w:color="auto"/>
                                                <w:bottom w:val="none" w:sz="0" w:space="0" w:color="auto"/>
                                                <w:right w:val="none" w:sz="0" w:space="0" w:color="auto"/>
                                              </w:divBdr>
                                              <w:divsChild>
                                                <w:div w:id="120759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229291">
                                      <w:marLeft w:val="0"/>
                                      <w:marRight w:val="0"/>
                                      <w:marTop w:val="0"/>
                                      <w:marBottom w:val="0"/>
                                      <w:divBdr>
                                        <w:top w:val="none" w:sz="0" w:space="0" w:color="auto"/>
                                        <w:left w:val="none" w:sz="0" w:space="0" w:color="auto"/>
                                        <w:bottom w:val="none" w:sz="0" w:space="0" w:color="auto"/>
                                        <w:right w:val="none" w:sz="0" w:space="0" w:color="auto"/>
                                      </w:divBdr>
                                      <w:divsChild>
                                        <w:div w:id="225920636">
                                          <w:marLeft w:val="0"/>
                                          <w:marRight w:val="0"/>
                                          <w:marTop w:val="0"/>
                                          <w:marBottom w:val="0"/>
                                          <w:divBdr>
                                            <w:top w:val="none" w:sz="0" w:space="0" w:color="auto"/>
                                            <w:left w:val="none" w:sz="0" w:space="0" w:color="auto"/>
                                            <w:bottom w:val="none" w:sz="0" w:space="0" w:color="auto"/>
                                            <w:right w:val="none" w:sz="0" w:space="0" w:color="auto"/>
                                          </w:divBdr>
                                          <w:divsChild>
                                            <w:div w:id="1446342377">
                                              <w:marLeft w:val="180"/>
                                              <w:marRight w:val="0"/>
                                              <w:marTop w:val="0"/>
                                              <w:marBottom w:val="0"/>
                                              <w:divBdr>
                                                <w:top w:val="none" w:sz="0" w:space="0" w:color="auto"/>
                                                <w:left w:val="none" w:sz="0" w:space="0" w:color="auto"/>
                                                <w:bottom w:val="none" w:sz="0" w:space="0" w:color="auto"/>
                                                <w:right w:val="none" w:sz="0" w:space="0" w:color="auto"/>
                                              </w:divBdr>
                                              <w:divsChild>
                                                <w:div w:id="1477796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514840">
                                      <w:marLeft w:val="0"/>
                                      <w:marRight w:val="0"/>
                                      <w:marTop w:val="0"/>
                                      <w:marBottom w:val="0"/>
                                      <w:divBdr>
                                        <w:top w:val="none" w:sz="0" w:space="0" w:color="auto"/>
                                        <w:left w:val="none" w:sz="0" w:space="0" w:color="auto"/>
                                        <w:bottom w:val="none" w:sz="0" w:space="0" w:color="auto"/>
                                        <w:right w:val="none" w:sz="0" w:space="0" w:color="auto"/>
                                      </w:divBdr>
                                      <w:divsChild>
                                        <w:div w:id="1162548256">
                                          <w:marLeft w:val="0"/>
                                          <w:marRight w:val="0"/>
                                          <w:marTop w:val="0"/>
                                          <w:marBottom w:val="0"/>
                                          <w:divBdr>
                                            <w:top w:val="none" w:sz="0" w:space="0" w:color="auto"/>
                                            <w:left w:val="none" w:sz="0" w:space="0" w:color="auto"/>
                                            <w:bottom w:val="none" w:sz="0" w:space="0" w:color="auto"/>
                                            <w:right w:val="none" w:sz="0" w:space="0" w:color="auto"/>
                                          </w:divBdr>
                                          <w:divsChild>
                                            <w:div w:id="652221921">
                                              <w:marLeft w:val="180"/>
                                              <w:marRight w:val="0"/>
                                              <w:marTop w:val="0"/>
                                              <w:marBottom w:val="0"/>
                                              <w:divBdr>
                                                <w:top w:val="none" w:sz="0" w:space="0" w:color="auto"/>
                                                <w:left w:val="none" w:sz="0" w:space="0" w:color="auto"/>
                                                <w:bottom w:val="none" w:sz="0" w:space="0" w:color="auto"/>
                                                <w:right w:val="none" w:sz="0" w:space="0" w:color="auto"/>
                                              </w:divBdr>
                                              <w:divsChild>
                                                <w:div w:id="192899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123078">
                                      <w:marLeft w:val="0"/>
                                      <w:marRight w:val="0"/>
                                      <w:marTop w:val="0"/>
                                      <w:marBottom w:val="0"/>
                                      <w:divBdr>
                                        <w:top w:val="none" w:sz="0" w:space="0" w:color="auto"/>
                                        <w:left w:val="none" w:sz="0" w:space="0" w:color="auto"/>
                                        <w:bottom w:val="none" w:sz="0" w:space="0" w:color="auto"/>
                                        <w:right w:val="none" w:sz="0" w:space="0" w:color="auto"/>
                                      </w:divBdr>
                                      <w:divsChild>
                                        <w:div w:id="758062449">
                                          <w:marLeft w:val="0"/>
                                          <w:marRight w:val="0"/>
                                          <w:marTop w:val="0"/>
                                          <w:marBottom w:val="0"/>
                                          <w:divBdr>
                                            <w:top w:val="none" w:sz="0" w:space="0" w:color="auto"/>
                                            <w:left w:val="none" w:sz="0" w:space="0" w:color="auto"/>
                                            <w:bottom w:val="none" w:sz="0" w:space="0" w:color="auto"/>
                                            <w:right w:val="none" w:sz="0" w:space="0" w:color="auto"/>
                                          </w:divBdr>
                                          <w:divsChild>
                                            <w:div w:id="1374697717">
                                              <w:marLeft w:val="180"/>
                                              <w:marRight w:val="0"/>
                                              <w:marTop w:val="0"/>
                                              <w:marBottom w:val="0"/>
                                              <w:divBdr>
                                                <w:top w:val="none" w:sz="0" w:space="0" w:color="auto"/>
                                                <w:left w:val="none" w:sz="0" w:space="0" w:color="auto"/>
                                                <w:bottom w:val="none" w:sz="0" w:space="0" w:color="auto"/>
                                                <w:right w:val="none" w:sz="0" w:space="0" w:color="auto"/>
                                              </w:divBdr>
                                              <w:divsChild>
                                                <w:div w:id="158186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7105324">
          <w:marLeft w:val="0"/>
          <w:marRight w:val="0"/>
          <w:marTop w:val="0"/>
          <w:marBottom w:val="0"/>
          <w:divBdr>
            <w:top w:val="none" w:sz="0" w:space="0" w:color="auto"/>
            <w:left w:val="none" w:sz="0" w:space="0" w:color="auto"/>
            <w:bottom w:val="none" w:sz="0" w:space="0" w:color="auto"/>
            <w:right w:val="none" w:sz="0" w:space="0" w:color="auto"/>
          </w:divBdr>
          <w:divsChild>
            <w:div w:id="530843160">
              <w:marLeft w:val="0"/>
              <w:marRight w:val="0"/>
              <w:marTop w:val="0"/>
              <w:marBottom w:val="0"/>
              <w:divBdr>
                <w:top w:val="none" w:sz="0" w:space="0" w:color="auto"/>
                <w:left w:val="none" w:sz="0" w:space="0" w:color="auto"/>
                <w:bottom w:val="none" w:sz="0" w:space="0" w:color="auto"/>
                <w:right w:val="none" w:sz="0" w:space="0" w:color="auto"/>
              </w:divBdr>
              <w:divsChild>
                <w:div w:id="129232048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0335753">
                      <w:marLeft w:val="0"/>
                      <w:marRight w:val="0"/>
                      <w:marTop w:val="0"/>
                      <w:marBottom w:val="240"/>
                      <w:divBdr>
                        <w:top w:val="none" w:sz="0" w:space="0" w:color="auto"/>
                        <w:left w:val="none" w:sz="0" w:space="0" w:color="auto"/>
                        <w:bottom w:val="none" w:sz="0" w:space="0" w:color="auto"/>
                        <w:right w:val="none" w:sz="0" w:space="0" w:color="auto"/>
                      </w:divBdr>
                      <w:divsChild>
                        <w:div w:id="732197933">
                          <w:marLeft w:val="0"/>
                          <w:marRight w:val="0"/>
                          <w:marTop w:val="0"/>
                          <w:marBottom w:val="0"/>
                          <w:divBdr>
                            <w:top w:val="none" w:sz="0" w:space="0" w:color="auto"/>
                            <w:left w:val="none" w:sz="0" w:space="0" w:color="auto"/>
                            <w:bottom w:val="none" w:sz="0" w:space="0" w:color="auto"/>
                            <w:right w:val="none" w:sz="0" w:space="0" w:color="auto"/>
                          </w:divBdr>
                          <w:divsChild>
                            <w:div w:id="2182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200433">
                      <w:marLeft w:val="0"/>
                      <w:marRight w:val="0"/>
                      <w:marTop w:val="0"/>
                      <w:marBottom w:val="0"/>
                      <w:divBdr>
                        <w:top w:val="none" w:sz="0" w:space="0" w:color="auto"/>
                        <w:left w:val="none" w:sz="0" w:space="0" w:color="auto"/>
                        <w:bottom w:val="none" w:sz="0" w:space="0" w:color="auto"/>
                        <w:right w:val="none" w:sz="0" w:space="0" w:color="auto"/>
                      </w:divBdr>
                      <w:divsChild>
                        <w:div w:id="1720860686">
                          <w:marLeft w:val="0"/>
                          <w:marRight w:val="0"/>
                          <w:marTop w:val="0"/>
                          <w:marBottom w:val="0"/>
                          <w:divBdr>
                            <w:top w:val="none" w:sz="0" w:space="0" w:color="auto"/>
                            <w:left w:val="none" w:sz="0" w:space="0" w:color="auto"/>
                            <w:bottom w:val="none" w:sz="0" w:space="0" w:color="auto"/>
                            <w:right w:val="none" w:sz="0" w:space="0" w:color="auto"/>
                          </w:divBdr>
                          <w:divsChild>
                            <w:div w:id="1825393839">
                              <w:marLeft w:val="0"/>
                              <w:marRight w:val="0"/>
                              <w:marTop w:val="0"/>
                              <w:marBottom w:val="0"/>
                              <w:divBdr>
                                <w:top w:val="none" w:sz="0" w:space="0" w:color="auto"/>
                                <w:left w:val="none" w:sz="0" w:space="0" w:color="auto"/>
                                <w:bottom w:val="none" w:sz="0" w:space="0" w:color="auto"/>
                                <w:right w:val="none" w:sz="0" w:space="0" w:color="auto"/>
                              </w:divBdr>
                              <w:divsChild>
                                <w:div w:id="781075610">
                                  <w:marLeft w:val="0"/>
                                  <w:marRight w:val="0"/>
                                  <w:marTop w:val="0"/>
                                  <w:marBottom w:val="0"/>
                                  <w:divBdr>
                                    <w:top w:val="none" w:sz="0" w:space="0" w:color="auto"/>
                                    <w:left w:val="none" w:sz="0" w:space="0" w:color="auto"/>
                                    <w:bottom w:val="none" w:sz="0" w:space="0" w:color="auto"/>
                                    <w:right w:val="none" w:sz="0" w:space="0" w:color="auto"/>
                                  </w:divBdr>
                                  <w:divsChild>
                                    <w:div w:id="351030592">
                                      <w:marLeft w:val="0"/>
                                      <w:marRight w:val="0"/>
                                      <w:marTop w:val="0"/>
                                      <w:marBottom w:val="0"/>
                                      <w:divBdr>
                                        <w:top w:val="none" w:sz="0" w:space="0" w:color="auto"/>
                                        <w:left w:val="none" w:sz="0" w:space="0" w:color="auto"/>
                                        <w:bottom w:val="none" w:sz="0" w:space="0" w:color="auto"/>
                                        <w:right w:val="none" w:sz="0" w:space="0" w:color="auto"/>
                                      </w:divBdr>
                                      <w:divsChild>
                                        <w:div w:id="1056590303">
                                          <w:marLeft w:val="0"/>
                                          <w:marRight w:val="0"/>
                                          <w:marTop w:val="0"/>
                                          <w:marBottom w:val="0"/>
                                          <w:divBdr>
                                            <w:top w:val="none" w:sz="0" w:space="0" w:color="auto"/>
                                            <w:left w:val="none" w:sz="0" w:space="0" w:color="auto"/>
                                            <w:bottom w:val="none" w:sz="0" w:space="0" w:color="auto"/>
                                            <w:right w:val="none" w:sz="0" w:space="0" w:color="auto"/>
                                          </w:divBdr>
                                          <w:divsChild>
                                            <w:div w:id="332801001">
                                              <w:marLeft w:val="180"/>
                                              <w:marRight w:val="0"/>
                                              <w:marTop w:val="0"/>
                                              <w:marBottom w:val="0"/>
                                              <w:divBdr>
                                                <w:top w:val="none" w:sz="0" w:space="0" w:color="auto"/>
                                                <w:left w:val="none" w:sz="0" w:space="0" w:color="auto"/>
                                                <w:bottom w:val="none" w:sz="0" w:space="0" w:color="auto"/>
                                                <w:right w:val="none" w:sz="0" w:space="0" w:color="auto"/>
                                              </w:divBdr>
                                              <w:divsChild>
                                                <w:div w:id="15284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6297103">
                                      <w:marLeft w:val="0"/>
                                      <w:marRight w:val="0"/>
                                      <w:marTop w:val="0"/>
                                      <w:marBottom w:val="0"/>
                                      <w:divBdr>
                                        <w:top w:val="none" w:sz="0" w:space="0" w:color="auto"/>
                                        <w:left w:val="none" w:sz="0" w:space="0" w:color="auto"/>
                                        <w:bottom w:val="none" w:sz="0" w:space="0" w:color="auto"/>
                                        <w:right w:val="none" w:sz="0" w:space="0" w:color="auto"/>
                                      </w:divBdr>
                                      <w:divsChild>
                                        <w:div w:id="1084304231">
                                          <w:marLeft w:val="0"/>
                                          <w:marRight w:val="0"/>
                                          <w:marTop w:val="0"/>
                                          <w:marBottom w:val="0"/>
                                          <w:divBdr>
                                            <w:top w:val="none" w:sz="0" w:space="0" w:color="auto"/>
                                            <w:left w:val="none" w:sz="0" w:space="0" w:color="auto"/>
                                            <w:bottom w:val="none" w:sz="0" w:space="0" w:color="auto"/>
                                            <w:right w:val="none" w:sz="0" w:space="0" w:color="auto"/>
                                          </w:divBdr>
                                          <w:divsChild>
                                            <w:div w:id="578251428">
                                              <w:marLeft w:val="180"/>
                                              <w:marRight w:val="0"/>
                                              <w:marTop w:val="0"/>
                                              <w:marBottom w:val="0"/>
                                              <w:divBdr>
                                                <w:top w:val="none" w:sz="0" w:space="0" w:color="auto"/>
                                                <w:left w:val="none" w:sz="0" w:space="0" w:color="auto"/>
                                                <w:bottom w:val="none" w:sz="0" w:space="0" w:color="auto"/>
                                                <w:right w:val="none" w:sz="0" w:space="0" w:color="auto"/>
                                              </w:divBdr>
                                              <w:divsChild>
                                                <w:div w:id="121230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430836">
                                      <w:marLeft w:val="0"/>
                                      <w:marRight w:val="0"/>
                                      <w:marTop w:val="0"/>
                                      <w:marBottom w:val="0"/>
                                      <w:divBdr>
                                        <w:top w:val="none" w:sz="0" w:space="0" w:color="auto"/>
                                        <w:left w:val="none" w:sz="0" w:space="0" w:color="auto"/>
                                        <w:bottom w:val="none" w:sz="0" w:space="0" w:color="auto"/>
                                        <w:right w:val="none" w:sz="0" w:space="0" w:color="auto"/>
                                      </w:divBdr>
                                      <w:divsChild>
                                        <w:div w:id="1597010260">
                                          <w:marLeft w:val="0"/>
                                          <w:marRight w:val="0"/>
                                          <w:marTop w:val="0"/>
                                          <w:marBottom w:val="0"/>
                                          <w:divBdr>
                                            <w:top w:val="none" w:sz="0" w:space="0" w:color="auto"/>
                                            <w:left w:val="none" w:sz="0" w:space="0" w:color="auto"/>
                                            <w:bottom w:val="none" w:sz="0" w:space="0" w:color="auto"/>
                                            <w:right w:val="none" w:sz="0" w:space="0" w:color="auto"/>
                                          </w:divBdr>
                                          <w:divsChild>
                                            <w:div w:id="1931430733">
                                              <w:marLeft w:val="180"/>
                                              <w:marRight w:val="0"/>
                                              <w:marTop w:val="0"/>
                                              <w:marBottom w:val="0"/>
                                              <w:divBdr>
                                                <w:top w:val="none" w:sz="0" w:space="0" w:color="auto"/>
                                                <w:left w:val="none" w:sz="0" w:space="0" w:color="auto"/>
                                                <w:bottom w:val="none" w:sz="0" w:space="0" w:color="auto"/>
                                                <w:right w:val="none" w:sz="0" w:space="0" w:color="auto"/>
                                              </w:divBdr>
                                              <w:divsChild>
                                                <w:div w:id="1800105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947642">
                                      <w:marLeft w:val="0"/>
                                      <w:marRight w:val="0"/>
                                      <w:marTop w:val="0"/>
                                      <w:marBottom w:val="0"/>
                                      <w:divBdr>
                                        <w:top w:val="none" w:sz="0" w:space="0" w:color="auto"/>
                                        <w:left w:val="none" w:sz="0" w:space="0" w:color="auto"/>
                                        <w:bottom w:val="none" w:sz="0" w:space="0" w:color="auto"/>
                                        <w:right w:val="none" w:sz="0" w:space="0" w:color="auto"/>
                                      </w:divBdr>
                                      <w:divsChild>
                                        <w:div w:id="1301573493">
                                          <w:marLeft w:val="0"/>
                                          <w:marRight w:val="0"/>
                                          <w:marTop w:val="0"/>
                                          <w:marBottom w:val="0"/>
                                          <w:divBdr>
                                            <w:top w:val="none" w:sz="0" w:space="0" w:color="auto"/>
                                            <w:left w:val="none" w:sz="0" w:space="0" w:color="auto"/>
                                            <w:bottom w:val="none" w:sz="0" w:space="0" w:color="auto"/>
                                            <w:right w:val="none" w:sz="0" w:space="0" w:color="auto"/>
                                          </w:divBdr>
                                          <w:divsChild>
                                            <w:div w:id="1834105782">
                                              <w:marLeft w:val="180"/>
                                              <w:marRight w:val="0"/>
                                              <w:marTop w:val="0"/>
                                              <w:marBottom w:val="0"/>
                                              <w:divBdr>
                                                <w:top w:val="none" w:sz="0" w:space="0" w:color="auto"/>
                                                <w:left w:val="none" w:sz="0" w:space="0" w:color="auto"/>
                                                <w:bottom w:val="none" w:sz="0" w:space="0" w:color="auto"/>
                                                <w:right w:val="none" w:sz="0" w:space="0" w:color="auto"/>
                                              </w:divBdr>
                                              <w:divsChild>
                                                <w:div w:id="80677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60903599">
          <w:marLeft w:val="0"/>
          <w:marRight w:val="0"/>
          <w:marTop w:val="0"/>
          <w:marBottom w:val="0"/>
          <w:divBdr>
            <w:top w:val="none" w:sz="0" w:space="0" w:color="auto"/>
            <w:left w:val="none" w:sz="0" w:space="0" w:color="auto"/>
            <w:bottom w:val="none" w:sz="0" w:space="0" w:color="auto"/>
            <w:right w:val="none" w:sz="0" w:space="0" w:color="auto"/>
          </w:divBdr>
          <w:divsChild>
            <w:div w:id="172230482">
              <w:marLeft w:val="0"/>
              <w:marRight w:val="0"/>
              <w:marTop w:val="0"/>
              <w:marBottom w:val="0"/>
              <w:divBdr>
                <w:top w:val="none" w:sz="0" w:space="0" w:color="auto"/>
                <w:left w:val="none" w:sz="0" w:space="0" w:color="auto"/>
                <w:bottom w:val="none" w:sz="0" w:space="0" w:color="auto"/>
                <w:right w:val="none" w:sz="0" w:space="0" w:color="auto"/>
              </w:divBdr>
              <w:divsChild>
                <w:div w:id="631911915">
                  <w:marLeft w:val="0"/>
                  <w:marRight w:val="0"/>
                  <w:marTop w:val="0"/>
                  <w:marBottom w:val="180"/>
                  <w:divBdr>
                    <w:top w:val="single" w:sz="6" w:space="18" w:color="DADCE0"/>
                    <w:left w:val="single" w:sz="6" w:space="18" w:color="DADCE0"/>
                    <w:bottom w:val="single" w:sz="6" w:space="18" w:color="DADCE0"/>
                    <w:right w:val="single" w:sz="6" w:space="18" w:color="DADCE0"/>
                  </w:divBdr>
                  <w:divsChild>
                    <w:div w:id="33848344">
                      <w:marLeft w:val="0"/>
                      <w:marRight w:val="0"/>
                      <w:marTop w:val="0"/>
                      <w:marBottom w:val="240"/>
                      <w:divBdr>
                        <w:top w:val="none" w:sz="0" w:space="0" w:color="auto"/>
                        <w:left w:val="none" w:sz="0" w:space="0" w:color="auto"/>
                        <w:bottom w:val="none" w:sz="0" w:space="0" w:color="auto"/>
                        <w:right w:val="none" w:sz="0" w:space="0" w:color="auto"/>
                      </w:divBdr>
                      <w:divsChild>
                        <w:div w:id="450709486">
                          <w:marLeft w:val="0"/>
                          <w:marRight w:val="0"/>
                          <w:marTop w:val="0"/>
                          <w:marBottom w:val="0"/>
                          <w:divBdr>
                            <w:top w:val="none" w:sz="0" w:space="0" w:color="auto"/>
                            <w:left w:val="none" w:sz="0" w:space="0" w:color="auto"/>
                            <w:bottom w:val="none" w:sz="0" w:space="0" w:color="auto"/>
                            <w:right w:val="none" w:sz="0" w:space="0" w:color="auto"/>
                          </w:divBdr>
                          <w:divsChild>
                            <w:div w:id="14905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833084">
                      <w:marLeft w:val="0"/>
                      <w:marRight w:val="0"/>
                      <w:marTop w:val="0"/>
                      <w:marBottom w:val="0"/>
                      <w:divBdr>
                        <w:top w:val="none" w:sz="0" w:space="0" w:color="auto"/>
                        <w:left w:val="none" w:sz="0" w:space="0" w:color="auto"/>
                        <w:bottom w:val="none" w:sz="0" w:space="0" w:color="auto"/>
                        <w:right w:val="none" w:sz="0" w:space="0" w:color="auto"/>
                      </w:divBdr>
                      <w:divsChild>
                        <w:div w:id="2052071863">
                          <w:marLeft w:val="0"/>
                          <w:marRight w:val="0"/>
                          <w:marTop w:val="0"/>
                          <w:marBottom w:val="0"/>
                          <w:divBdr>
                            <w:top w:val="none" w:sz="0" w:space="0" w:color="auto"/>
                            <w:left w:val="none" w:sz="0" w:space="0" w:color="auto"/>
                            <w:bottom w:val="none" w:sz="0" w:space="0" w:color="auto"/>
                            <w:right w:val="none" w:sz="0" w:space="0" w:color="auto"/>
                          </w:divBdr>
                          <w:divsChild>
                            <w:div w:id="1822260933">
                              <w:marLeft w:val="0"/>
                              <w:marRight w:val="0"/>
                              <w:marTop w:val="0"/>
                              <w:marBottom w:val="0"/>
                              <w:divBdr>
                                <w:top w:val="none" w:sz="0" w:space="0" w:color="auto"/>
                                <w:left w:val="none" w:sz="0" w:space="0" w:color="auto"/>
                                <w:bottom w:val="none" w:sz="0" w:space="0" w:color="auto"/>
                                <w:right w:val="none" w:sz="0" w:space="0" w:color="auto"/>
                              </w:divBdr>
                              <w:divsChild>
                                <w:div w:id="1764959841">
                                  <w:marLeft w:val="0"/>
                                  <w:marRight w:val="0"/>
                                  <w:marTop w:val="0"/>
                                  <w:marBottom w:val="0"/>
                                  <w:divBdr>
                                    <w:top w:val="none" w:sz="0" w:space="0" w:color="auto"/>
                                    <w:left w:val="none" w:sz="0" w:space="0" w:color="auto"/>
                                    <w:bottom w:val="none" w:sz="0" w:space="0" w:color="auto"/>
                                    <w:right w:val="none" w:sz="0" w:space="0" w:color="auto"/>
                                  </w:divBdr>
                                  <w:divsChild>
                                    <w:div w:id="949822646">
                                      <w:marLeft w:val="0"/>
                                      <w:marRight w:val="0"/>
                                      <w:marTop w:val="0"/>
                                      <w:marBottom w:val="0"/>
                                      <w:divBdr>
                                        <w:top w:val="none" w:sz="0" w:space="0" w:color="auto"/>
                                        <w:left w:val="none" w:sz="0" w:space="0" w:color="auto"/>
                                        <w:bottom w:val="none" w:sz="0" w:space="0" w:color="auto"/>
                                        <w:right w:val="none" w:sz="0" w:space="0" w:color="auto"/>
                                      </w:divBdr>
                                      <w:divsChild>
                                        <w:div w:id="1857039741">
                                          <w:marLeft w:val="0"/>
                                          <w:marRight w:val="0"/>
                                          <w:marTop w:val="0"/>
                                          <w:marBottom w:val="0"/>
                                          <w:divBdr>
                                            <w:top w:val="none" w:sz="0" w:space="0" w:color="auto"/>
                                            <w:left w:val="none" w:sz="0" w:space="0" w:color="auto"/>
                                            <w:bottom w:val="none" w:sz="0" w:space="0" w:color="auto"/>
                                            <w:right w:val="none" w:sz="0" w:space="0" w:color="auto"/>
                                          </w:divBdr>
                                          <w:divsChild>
                                            <w:div w:id="1814253373">
                                              <w:marLeft w:val="180"/>
                                              <w:marRight w:val="0"/>
                                              <w:marTop w:val="0"/>
                                              <w:marBottom w:val="0"/>
                                              <w:divBdr>
                                                <w:top w:val="none" w:sz="0" w:space="0" w:color="auto"/>
                                                <w:left w:val="none" w:sz="0" w:space="0" w:color="auto"/>
                                                <w:bottom w:val="none" w:sz="0" w:space="0" w:color="auto"/>
                                                <w:right w:val="none" w:sz="0" w:space="0" w:color="auto"/>
                                              </w:divBdr>
                                              <w:divsChild>
                                                <w:div w:id="1924872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27220">
                                      <w:marLeft w:val="0"/>
                                      <w:marRight w:val="0"/>
                                      <w:marTop w:val="0"/>
                                      <w:marBottom w:val="0"/>
                                      <w:divBdr>
                                        <w:top w:val="none" w:sz="0" w:space="0" w:color="auto"/>
                                        <w:left w:val="none" w:sz="0" w:space="0" w:color="auto"/>
                                        <w:bottom w:val="none" w:sz="0" w:space="0" w:color="auto"/>
                                        <w:right w:val="none" w:sz="0" w:space="0" w:color="auto"/>
                                      </w:divBdr>
                                      <w:divsChild>
                                        <w:div w:id="1134760813">
                                          <w:marLeft w:val="0"/>
                                          <w:marRight w:val="0"/>
                                          <w:marTop w:val="0"/>
                                          <w:marBottom w:val="0"/>
                                          <w:divBdr>
                                            <w:top w:val="none" w:sz="0" w:space="0" w:color="auto"/>
                                            <w:left w:val="none" w:sz="0" w:space="0" w:color="auto"/>
                                            <w:bottom w:val="none" w:sz="0" w:space="0" w:color="auto"/>
                                            <w:right w:val="none" w:sz="0" w:space="0" w:color="auto"/>
                                          </w:divBdr>
                                          <w:divsChild>
                                            <w:div w:id="388306003">
                                              <w:marLeft w:val="180"/>
                                              <w:marRight w:val="0"/>
                                              <w:marTop w:val="0"/>
                                              <w:marBottom w:val="0"/>
                                              <w:divBdr>
                                                <w:top w:val="none" w:sz="0" w:space="0" w:color="auto"/>
                                                <w:left w:val="none" w:sz="0" w:space="0" w:color="auto"/>
                                                <w:bottom w:val="none" w:sz="0" w:space="0" w:color="auto"/>
                                                <w:right w:val="none" w:sz="0" w:space="0" w:color="auto"/>
                                              </w:divBdr>
                                              <w:divsChild>
                                                <w:div w:id="150103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203311">
                                      <w:marLeft w:val="0"/>
                                      <w:marRight w:val="0"/>
                                      <w:marTop w:val="0"/>
                                      <w:marBottom w:val="0"/>
                                      <w:divBdr>
                                        <w:top w:val="none" w:sz="0" w:space="0" w:color="auto"/>
                                        <w:left w:val="none" w:sz="0" w:space="0" w:color="auto"/>
                                        <w:bottom w:val="none" w:sz="0" w:space="0" w:color="auto"/>
                                        <w:right w:val="none" w:sz="0" w:space="0" w:color="auto"/>
                                      </w:divBdr>
                                      <w:divsChild>
                                        <w:div w:id="590622045">
                                          <w:marLeft w:val="0"/>
                                          <w:marRight w:val="0"/>
                                          <w:marTop w:val="0"/>
                                          <w:marBottom w:val="0"/>
                                          <w:divBdr>
                                            <w:top w:val="none" w:sz="0" w:space="0" w:color="auto"/>
                                            <w:left w:val="none" w:sz="0" w:space="0" w:color="auto"/>
                                            <w:bottom w:val="none" w:sz="0" w:space="0" w:color="auto"/>
                                            <w:right w:val="none" w:sz="0" w:space="0" w:color="auto"/>
                                          </w:divBdr>
                                          <w:divsChild>
                                            <w:div w:id="1014382137">
                                              <w:marLeft w:val="180"/>
                                              <w:marRight w:val="0"/>
                                              <w:marTop w:val="0"/>
                                              <w:marBottom w:val="0"/>
                                              <w:divBdr>
                                                <w:top w:val="none" w:sz="0" w:space="0" w:color="auto"/>
                                                <w:left w:val="none" w:sz="0" w:space="0" w:color="auto"/>
                                                <w:bottom w:val="none" w:sz="0" w:space="0" w:color="auto"/>
                                                <w:right w:val="none" w:sz="0" w:space="0" w:color="auto"/>
                                              </w:divBdr>
                                              <w:divsChild>
                                                <w:div w:id="89786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487514">
                                      <w:marLeft w:val="0"/>
                                      <w:marRight w:val="0"/>
                                      <w:marTop w:val="0"/>
                                      <w:marBottom w:val="0"/>
                                      <w:divBdr>
                                        <w:top w:val="none" w:sz="0" w:space="0" w:color="auto"/>
                                        <w:left w:val="none" w:sz="0" w:space="0" w:color="auto"/>
                                        <w:bottom w:val="none" w:sz="0" w:space="0" w:color="auto"/>
                                        <w:right w:val="none" w:sz="0" w:space="0" w:color="auto"/>
                                      </w:divBdr>
                                      <w:divsChild>
                                        <w:div w:id="671184580">
                                          <w:marLeft w:val="0"/>
                                          <w:marRight w:val="0"/>
                                          <w:marTop w:val="0"/>
                                          <w:marBottom w:val="0"/>
                                          <w:divBdr>
                                            <w:top w:val="none" w:sz="0" w:space="0" w:color="auto"/>
                                            <w:left w:val="none" w:sz="0" w:space="0" w:color="auto"/>
                                            <w:bottom w:val="none" w:sz="0" w:space="0" w:color="auto"/>
                                            <w:right w:val="none" w:sz="0" w:space="0" w:color="auto"/>
                                          </w:divBdr>
                                          <w:divsChild>
                                            <w:div w:id="750153957">
                                              <w:marLeft w:val="180"/>
                                              <w:marRight w:val="0"/>
                                              <w:marTop w:val="0"/>
                                              <w:marBottom w:val="0"/>
                                              <w:divBdr>
                                                <w:top w:val="none" w:sz="0" w:space="0" w:color="auto"/>
                                                <w:left w:val="none" w:sz="0" w:space="0" w:color="auto"/>
                                                <w:bottom w:val="none" w:sz="0" w:space="0" w:color="auto"/>
                                                <w:right w:val="none" w:sz="0" w:space="0" w:color="auto"/>
                                              </w:divBdr>
                                              <w:divsChild>
                                                <w:div w:id="212522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73907513">
      <w:bodyDiv w:val="1"/>
      <w:marLeft w:val="0"/>
      <w:marRight w:val="0"/>
      <w:marTop w:val="0"/>
      <w:marBottom w:val="0"/>
      <w:divBdr>
        <w:top w:val="none" w:sz="0" w:space="0" w:color="auto"/>
        <w:left w:val="none" w:sz="0" w:space="0" w:color="auto"/>
        <w:bottom w:val="none" w:sz="0" w:space="0" w:color="auto"/>
        <w:right w:val="none" w:sz="0" w:space="0" w:color="auto"/>
      </w:divBdr>
    </w:div>
    <w:div w:id="1656376069">
      <w:bodyDiv w:val="1"/>
      <w:marLeft w:val="0"/>
      <w:marRight w:val="0"/>
      <w:marTop w:val="0"/>
      <w:marBottom w:val="0"/>
      <w:divBdr>
        <w:top w:val="none" w:sz="0" w:space="0" w:color="auto"/>
        <w:left w:val="none" w:sz="0" w:space="0" w:color="auto"/>
        <w:bottom w:val="none" w:sz="0" w:space="0" w:color="auto"/>
        <w:right w:val="none" w:sz="0" w:space="0" w:color="auto"/>
      </w:divBdr>
    </w:div>
    <w:div w:id="1757752780">
      <w:bodyDiv w:val="1"/>
      <w:marLeft w:val="0"/>
      <w:marRight w:val="0"/>
      <w:marTop w:val="0"/>
      <w:marBottom w:val="0"/>
      <w:divBdr>
        <w:top w:val="none" w:sz="0" w:space="0" w:color="auto"/>
        <w:left w:val="none" w:sz="0" w:space="0" w:color="auto"/>
        <w:bottom w:val="none" w:sz="0" w:space="0" w:color="auto"/>
        <w:right w:val="none" w:sz="0" w:space="0" w:color="auto"/>
      </w:divBdr>
    </w:div>
    <w:div w:id="1764569357">
      <w:bodyDiv w:val="1"/>
      <w:marLeft w:val="0"/>
      <w:marRight w:val="0"/>
      <w:marTop w:val="0"/>
      <w:marBottom w:val="0"/>
      <w:divBdr>
        <w:top w:val="none" w:sz="0" w:space="0" w:color="auto"/>
        <w:left w:val="none" w:sz="0" w:space="0" w:color="auto"/>
        <w:bottom w:val="none" w:sz="0" w:space="0" w:color="auto"/>
        <w:right w:val="none" w:sz="0" w:space="0" w:color="auto"/>
      </w:divBdr>
    </w:div>
    <w:div w:id="1890797014">
      <w:bodyDiv w:val="1"/>
      <w:marLeft w:val="0"/>
      <w:marRight w:val="0"/>
      <w:marTop w:val="0"/>
      <w:marBottom w:val="0"/>
      <w:divBdr>
        <w:top w:val="none" w:sz="0" w:space="0" w:color="auto"/>
        <w:left w:val="none" w:sz="0" w:space="0" w:color="auto"/>
        <w:bottom w:val="none" w:sz="0" w:space="0" w:color="auto"/>
        <w:right w:val="none" w:sz="0" w:space="0" w:color="auto"/>
      </w:divBdr>
    </w:div>
    <w:div w:id="1918396418">
      <w:bodyDiv w:val="1"/>
      <w:marLeft w:val="0"/>
      <w:marRight w:val="0"/>
      <w:marTop w:val="0"/>
      <w:marBottom w:val="0"/>
      <w:divBdr>
        <w:top w:val="none" w:sz="0" w:space="0" w:color="auto"/>
        <w:left w:val="none" w:sz="0" w:space="0" w:color="auto"/>
        <w:bottom w:val="none" w:sz="0" w:space="0" w:color="auto"/>
        <w:right w:val="none" w:sz="0" w:space="0" w:color="auto"/>
      </w:divBdr>
    </w:div>
    <w:div w:id="1969892724">
      <w:bodyDiv w:val="1"/>
      <w:marLeft w:val="0"/>
      <w:marRight w:val="0"/>
      <w:marTop w:val="0"/>
      <w:marBottom w:val="0"/>
      <w:divBdr>
        <w:top w:val="none" w:sz="0" w:space="0" w:color="auto"/>
        <w:left w:val="none" w:sz="0" w:space="0" w:color="auto"/>
        <w:bottom w:val="none" w:sz="0" w:space="0" w:color="auto"/>
        <w:right w:val="none" w:sz="0" w:space="0" w:color="auto"/>
      </w:divBdr>
    </w:div>
    <w:div w:id="2114006775">
      <w:bodyDiv w:val="1"/>
      <w:marLeft w:val="0"/>
      <w:marRight w:val="0"/>
      <w:marTop w:val="0"/>
      <w:marBottom w:val="0"/>
      <w:divBdr>
        <w:top w:val="none" w:sz="0" w:space="0" w:color="auto"/>
        <w:left w:val="none" w:sz="0" w:space="0" w:color="auto"/>
        <w:bottom w:val="none" w:sz="0" w:space="0" w:color="auto"/>
        <w:right w:val="none" w:sz="0" w:space="0" w:color="auto"/>
      </w:divBdr>
    </w:div>
    <w:div w:id="21299322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researchguides.ben.edu/c.php?g=608230&amp;p=42201913" TargetMode="External"/><Relationship Id="rId26" Type="http://schemas.openxmlformats.org/officeDocument/2006/relationships/hyperlink" Target="https://www.instagram.com/cpd.gov.ua/" TargetMode="External"/><Relationship Id="rId3" Type="http://schemas.openxmlformats.org/officeDocument/2006/relationships/styles" Target="styles.xml"/><Relationship Id="rId21" Type="http://schemas.openxmlformats.org/officeDocument/2006/relationships/hyperlink" Target="http://m.dw.com/ru"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vue.gov.ua/%D0%A4%D0%B5%D0%B9%D0%BA" TargetMode="External"/><Relationship Id="rId25" Type="http://schemas.openxmlformats.org/officeDocument/2006/relationships/hyperlink" Target="https://sendpulse.ua/support/glossary/target-audience" TargetMode="External"/><Relationship Id="rId2" Type="http://schemas.openxmlformats.org/officeDocument/2006/relationships/numbering" Target="numbering.xml"/><Relationship Id="rId16" Type="http://schemas.openxmlformats.org/officeDocument/2006/relationships/hyperlink" Target="https://uk.wikipedia.org/wiki/&#1055;&#1088;&#1086;&#1087;&#1072;&#1075;&#1072;&#1085;&#1076;&#1072;" TargetMode="External"/><Relationship Id="rId20" Type="http://schemas.openxmlformats.org/officeDocument/2006/relationships/hyperlink" Target="https://zradopedia.org/%D1%87%D0%BE%D1%80%D0%BD%D1%96_%D1%82%D0%B5%D1%85%D0%BD%D0%BE%D0%BB%D0%BE%D0%B3%D1%96%D1%97_%D0%B2_%D0%BF%D0%BE%D0%BB%D1%96%D1%82%D0%B8%D1%87%D0%BD%D1%96%D0%B9_%D1%80%D0%B5%D0%BA%D0%BB%D0%B0%D0%BC%D1%96"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eb.telegram.org/k/"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jpg"/><Relationship Id="rId23" Type="http://schemas.openxmlformats.org/officeDocument/2006/relationships/hyperlink" Target="https://www.ukrinform.ua/rubric-ato/3736372-rf-aktivizuvala-informacijnu-vijnu-publikue-masovi-video-z-vijskovopolonenimi-zamist-uspihu-na-fronti.html" TargetMode="External"/><Relationship Id="rId28" Type="http://schemas.openxmlformats.org/officeDocument/2006/relationships/hyperlink" Target="https://www.slovoidilo.ua/2022/10/24/infografika/suspilstvo/koho-dyvlyatsya-ukrayinczi-vijny-top-vitchyznyanyx-youtube-bloheriv-najbilshoyu-audytoriyeyu" TargetMode="External"/><Relationship Id="rId10" Type="http://schemas.openxmlformats.org/officeDocument/2006/relationships/chart" Target="charts/chart3.xml"/><Relationship Id="rId19" Type="http://schemas.openxmlformats.org/officeDocument/2006/relationships/hyperlink" Target="http://mediakritika.by/article/3573/feyki-kak-novayamedia-realnost" TargetMode="External"/><Relationship Id="rId31" Type="http://schemas.microsoft.com/office/2011/relationships/people" Target="peop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jpg"/><Relationship Id="rId22" Type="http://schemas.openxmlformats.org/officeDocument/2006/relationships/hyperlink" Target="https://www.stopfake.org/uk/propaganda-ninishnya-navidminu-vid-uchorashnoyi-vid-pryamoyi-propagandi-do-prihovanoyi-pocheptsov/" TargetMode="External"/><Relationship Id="rId27" Type="http://schemas.openxmlformats.org/officeDocument/2006/relationships/hyperlink" Target="https://www.facebook.com/protydiyadezinformatsiyi.cpd"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Як Ви ставитеся до пропаганди?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B32-4065-97D3-EF88751B4B8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B32-4065-97D3-EF88751B4B8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B32-4065-97D3-EF88751B4B8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позитивно</c:v>
                </c:pt>
                <c:pt idx="1">
                  <c:v>негативно</c:v>
                </c:pt>
                <c:pt idx="2">
                  <c:v>не замислювалась/вся</c:v>
                </c:pt>
              </c:strCache>
            </c:strRef>
          </c:cat>
          <c:val>
            <c:numRef>
              <c:f>Лист1!$B$2:$B$4</c:f>
              <c:numCache>
                <c:formatCode>General</c:formatCode>
                <c:ptCount val="3"/>
                <c:pt idx="0">
                  <c:v>6.45</c:v>
                </c:pt>
                <c:pt idx="1">
                  <c:v>47.1</c:v>
                </c:pt>
                <c:pt idx="2">
                  <c:v>46.45</c:v>
                </c:pt>
              </c:numCache>
            </c:numRef>
          </c:val>
          <c:extLst>
            <c:ext xmlns:c16="http://schemas.microsoft.com/office/drawing/2014/chart" uri="{C3380CC4-5D6E-409C-BE32-E72D297353CC}">
              <c16:uniqueId val="{00000000-CCAD-49EB-9CD9-E4BFD8ACE6D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Чи перевіряєте ви суперечливу інформацію, на яку натрапляєте в медіа?</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51B-443F-947A-47543061710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51B-443F-947A-47543061710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51B-443F-947A-47543061710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 я шукаю різні канали поширення інформації</c:v>
                </c:pt>
                <c:pt idx="1">
                  <c:v>ні, тому що шукаю інформацію лише у перевірених каналах</c:v>
                </c:pt>
                <c:pt idx="2">
                  <c:v>ні, я довіряю більшості повідомлень у медіа</c:v>
                </c:pt>
              </c:strCache>
            </c:strRef>
          </c:cat>
          <c:val>
            <c:numRef>
              <c:f>Лист1!$B$2:$B$4</c:f>
              <c:numCache>
                <c:formatCode>General</c:formatCode>
                <c:ptCount val="3"/>
                <c:pt idx="0">
                  <c:v>49.1</c:v>
                </c:pt>
                <c:pt idx="1">
                  <c:v>31.15</c:v>
                </c:pt>
                <c:pt idx="2">
                  <c:v>19.75</c:v>
                </c:pt>
              </c:numCache>
            </c:numRef>
          </c:val>
          <c:extLst>
            <c:ext xmlns:c16="http://schemas.microsoft.com/office/drawing/2014/chart" uri="{C3380CC4-5D6E-409C-BE32-E72D297353CC}">
              <c16:uniqueId val="{00000000-E78D-43BB-8E55-27A771EBA32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Як Ви ставитесь до СРСР?</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C86-4471-8CEA-B38E2329024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C86-4471-8CEA-B38E2329024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C86-4471-8CEA-B38E2329024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C86-4471-8CEA-B38E2329024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позитивно</c:v>
                </c:pt>
                <c:pt idx="1">
                  <c:v>ніколи не замислювалась/вся, але скоріше позитивно</c:v>
                </c:pt>
                <c:pt idx="2">
                  <c:v>ніколи не замислювалась/вся, але скоріше негативно</c:v>
                </c:pt>
                <c:pt idx="3">
                  <c:v>негативно</c:v>
                </c:pt>
              </c:strCache>
            </c:strRef>
          </c:cat>
          <c:val>
            <c:numRef>
              <c:f>Лист1!$B$2:$B$5</c:f>
              <c:numCache>
                <c:formatCode>General</c:formatCode>
                <c:ptCount val="4"/>
                <c:pt idx="0">
                  <c:v>11.05</c:v>
                </c:pt>
                <c:pt idx="1">
                  <c:v>45.1</c:v>
                </c:pt>
                <c:pt idx="2">
                  <c:v>28.7</c:v>
                </c:pt>
                <c:pt idx="3">
                  <c:v>15.1</c:v>
                </c:pt>
              </c:numCache>
            </c:numRef>
          </c:val>
          <c:extLst>
            <c:ext xmlns:c16="http://schemas.microsoft.com/office/drawing/2014/chart" uri="{C3380CC4-5D6E-409C-BE32-E72D297353CC}">
              <c16:uniqueId val="{00000000-A73D-4AA0-8AC9-5C724DFD522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Як Ви ставитесь до росії?</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AA5-4677-90BE-0C3E2D9BF19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AA5-4677-90BE-0C3E2D9BF19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AA5-4677-90BE-0C3E2D9BF19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позитивно</c:v>
                </c:pt>
                <c:pt idx="1">
                  <c:v>негативно</c:v>
                </c:pt>
                <c:pt idx="2">
                  <c:v>нейтрально</c:v>
                </c:pt>
              </c:strCache>
            </c:strRef>
          </c:cat>
          <c:val>
            <c:numRef>
              <c:f>Лист1!$B$2:$B$4</c:f>
              <c:numCache>
                <c:formatCode>General</c:formatCode>
                <c:ptCount val="3"/>
                <c:pt idx="0">
                  <c:v>1.95</c:v>
                </c:pt>
                <c:pt idx="1">
                  <c:v>3.2</c:v>
                </c:pt>
                <c:pt idx="2">
                  <c:v>10.8</c:v>
                </c:pt>
              </c:numCache>
            </c:numRef>
          </c:val>
          <c:extLst>
            <c:ext xmlns:c16="http://schemas.microsoft.com/office/drawing/2014/chart" uri="{C3380CC4-5D6E-409C-BE32-E72D297353CC}">
              <c16:uniqueId val="{00000000-E4EF-44AB-A186-60039941B1A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Чи вважаєте Ви, що у СРСР була пропагандистська політика?</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8E9-42A0-B9CB-0637DF0D1A6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8E9-42A0-B9CB-0637DF0D1A6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8E9-42A0-B9CB-0637DF0D1A6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8E9-42A0-B9CB-0637DF0D1A6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так</c:v>
                </c:pt>
                <c:pt idx="1">
                  <c:v>ні</c:v>
                </c:pt>
                <c:pt idx="2">
                  <c:v>не знаю</c:v>
                </c:pt>
              </c:strCache>
            </c:strRef>
          </c:cat>
          <c:val>
            <c:numRef>
              <c:f>Лист1!$B$2:$B$5</c:f>
              <c:numCache>
                <c:formatCode>General</c:formatCode>
                <c:ptCount val="4"/>
                <c:pt idx="0">
                  <c:v>49.45</c:v>
                </c:pt>
                <c:pt idx="1">
                  <c:v>41.6</c:v>
                </c:pt>
                <c:pt idx="2">
                  <c:v>8.9499999999999993</c:v>
                </c:pt>
              </c:numCache>
            </c:numRef>
          </c:val>
          <c:extLst>
            <c:ext xmlns:c16="http://schemas.microsoft.com/office/drawing/2014/chart" uri="{C3380CC4-5D6E-409C-BE32-E72D297353CC}">
              <c16:uniqueId val="{00000000-6D38-417C-BD0B-6DC6B62AE2F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Лист1!$B$1</c:f>
              <c:strCache>
                <c:ptCount val="1"/>
                <c:pt idx="0">
                  <c:v>На вашу думку, наскільки російська пропаганда впливає на національну ідентичність жителів окупованих територій України?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54-4E2E-86E8-5D8FD919E42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54-4E2E-86E8-5D8FD919E42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854-4E2E-86E8-5D8FD919E42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впливає дуже сильно</c:v>
                </c:pt>
                <c:pt idx="1">
                  <c:v>впливає, але не сильно</c:v>
                </c:pt>
                <c:pt idx="2">
                  <c:v>не впливає</c:v>
                </c:pt>
              </c:strCache>
            </c:strRef>
          </c:cat>
          <c:val>
            <c:numRef>
              <c:f>Лист1!$B$2:$B$4</c:f>
              <c:numCache>
                <c:formatCode>General</c:formatCode>
                <c:ptCount val="3"/>
                <c:pt idx="0">
                  <c:v>70.599999999999994</c:v>
                </c:pt>
                <c:pt idx="1">
                  <c:v>23.5</c:v>
                </c:pt>
                <c:pt idx="2">
                  <c:v>5.9</c:v>
                </c:pt>
              </c:numCache>
            </c:numRef>
          </c:val>
          <c:extLst>
            <c:ext xmlns:c16="http://schemas.microsoft.com/office/drawing/2014/chart" uri="{C3380CC4-5D6E-409C-BE32-E72D297353CC}">
              <c16:uniqueId val="{00000006-0854-4E2E-86E8-5D8FD919E42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E4DE43-59E5-4BF9-AE1A-A329D6C2F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1</Pages>
  <Words>23821</Words>
  <Characters>135786</Characters>
  <Application>Microsoft Office Word</Application>
  <DocSecurity>0</DocSecurity>
  <Lines>1131</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Комп`ютепр 1 Комп`ютепр 2</dc:creator>
  <cp:keywords/>
  <dc:description/>
  <cp:lastModifiedBy>Admin</cp:lastModifiedBy>
  <cp:revision>72</cp:revision>
  <dcterms:created xsi:type="dcterms:W3CDTF">2021-12-11T12:45:00Z</dcterms:created>
  <dcterms:modified xsi:type="dcterms:W3CDTF">2024-01-08T17:58:00Z</dcterms:modified>
</cp:coreProperties>
</file>