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D526F" w14:textId="1CE66FEF" w:rsidR="002170A3" w:rsidRPr="00D24E07" w:rsidRDefault="002155C1" w:rsidP="002155C1">
      <w:pPr>
        <w:pStyle w:val="BodyText"/>
        <w:spacing w:before="10"/>
        <w:ind w:left="567" w:firstLine="425"/>
        <w:rPr>
          <w:rFonts w:ascii="Arial" w:hAnsi="Arial" w:cs="Arial"/>
          <w:b/>
          <w:sz w:val="22"/>
          <w:lang w:val="ru-RU"/>
        </w:rPr>
      </w:pPr>
      <w:r w:rsidRPr="00D24E07">
        <w:rPr>
          <w:rFonts w:ascii="Arial" w:hAnsi="Arial" w:cs="Arial"/>
          <w:b/>
          <w:sz w:val="22"/>
          <w:lang w:val="ru-RU"/>
        </w:rPr>
        <w:t>УДК 520.6.05/621.3.084.6</w:t>
      </w:r>
    </w:p>
    <w:p w14:paraId="02D72733" w14:textId="13078D6C" w:rsidR="002155C1" w:rsidRDefault="002155C1" w:rsidP="002155C1">
      <w:pPr>
        <w:pStyle w:val="Title"/>
        <w:ind w:firstLine="425"/>
        <w:jc w:val="both"/>
        <w:rPr>
          <w:rFonts w:ascii="Arial" w:hAnsi="Arial" w:cs="Arial"/>
          <w:b/>
          <w:w w:val="115"/>
          <w:sz w:val="24"/>
          <w:szCs w:val="22"/>
          <w:lang w:val="uk-UA"/>
        </w:rPr>
      </w:pPr>
    </w:p>
    <w:p w14:paraId="23C91D10" w14:textId="77777777" w:rsidR="002155C1" w:rsidRDefault="002155C1" w:rsidP="008451B4">
      <w:pPr>
        <w:pStyle w:val="Title"/>
        <w:ind w:firstLine="425"/>
        <w:rPr>
          <w:rFonts w:ascii="Arial" w:hAnsi="Arial" w:cs="Arial"/>
          <w:b/>
          <w:w w:val="115"/>
          <w:sz w:val="24"/>
          <w:szCs w:val="22"/>
          <w:lang w:val="uk-UA"/>
        </w:rPr>
      </w:pPr>
    </w:p>
    <w:p w14:paraId="1B4038AE" w14:textId="07FFFE9B" w:rsidR="002170A3" w:rsidRPr="00C11D70" w:rsidRDefault="008676DB" w:rsidP="008451B4">
      <w:pPr>
        <w:pStyle w:val="Title"/>
        <w:ind w:firstLine="425"/>
        <w:rPr>
          <w:rFonts w:ascii="Arial" w:hAnsi="Arial" w:cs="Arial"/>
          <w:b/>
          <w:w w:val="115"/>
          <w:sz w:val="24"/>
          <w:szCs w:val="22"/>
          <w:lang w:val="uk-UA"/>
        </w:rPr>
      </w:pPr>
      <w:r w:rsidRPr="00C11D70">
        <w:rPr>
          <w:rFonts w:ascii="Arial" w:hAnsi="Arial" w:cs="Arial"/>
          <w:b/>
          <w:w w:val="115"/>
          <w:sz w:val="24"/>
          <w:szCs w:val="22"/>
          <w:lang w:val="uk-UA"/>
        </w:rPr>
        <w:t xml:space="preserve">ОПТИМІЗАЦІЯ </w:t>
      </w:r>
      <w:r w:rsidR="00E86813" w:rsidRPr="00C11D70">
        <w:rPr>
          <w:rFonts w:ascii="Arial" w:hAnsi="Arial" w:cs="Arial"/>
          <w:b/>
          <w:w w:val="115"/>
          <w:sz w:val="24"/>
          <w:szCs w:val="22"/>
          <w:lang w:val="uk-UA"/>
        </w:rPr>
        <w:t>АНАЛОГОВОГО МОДУЛЮ</w:t>
      </w:r>
      <w:r w:rsidR="00C654F1" w:rsidRPr="00C654F1">
        <w:rPr>
          <w:lang w:val="ru-RU"/>
        </w:rPr>
        <w:t xml:space="preserve"> </w:t>
      </w:r>
      <w:r w:rsidR="00C654F1" w:rsidRPr="00C654F1">
        <w:rPr>
          <w:rFonts w:ascii="Arial" w:hAnsi="Arial" w:cs="Arial"/>
          <w:b/>
          <w:w w:val="115"/>
          <w:sz w:val="24"/>
          <w:szCs w:val="22"/>
          <w:lang w:val="uk-UA"/>
        </w:rPr>
        <w:t>ЗА ШУМОВИМИ ХАРАКТЕРИСТИКАМИ</w:t>
      </w:r>
      <w:r w:rsidR="00C654F1">
        <w:rPr>
          <w:rFonts w:ascii="Arial" w:hAnsi="Arial" w:cs="Arial"/>
          <w:b/>
          <w:w w:val="115"/>
          <w:sz w:val="24"/>
          <w:szCs w:val="22"/>
          <w:lang w:val="uk-UA"/>
        </w:rPr>
        <w:t xml:space="preserve"> У</w:t>
      </w:r>
      <w:r w:rsidR="00E86813" w:rsidRPr="00C11D70">
        <w:rPr>
          <w:rFonts w:ascii="Arial" w:hAnsi="Arial" w:cs="Arial"/>
          <w:b/>
          <w:w w:val="115"/>
          <w:sz w:val="24"/>
          <w:szCs w:val="22"/>
          <w:lang w:val="uk-UA"/>
        </w:rPr>
        <w:t xml:space="preserve"> </w:t>
      </w:r>
      <w:r w:rsidRPr="00C11D70">
        <w:rPr>
          <w:rFonts w:ascii="Arial" w:hAnsi="Arial" w:cs="Arial"/>
          <w:b/>
          <w:w w:val="115"/>
          <w:sz w:val="24"/>
          <w:szCs w:val="22"/>
          <w:lang w:val="uk-UA"/>
        </w:rPr>
        <w:t>БОРТОВО</w:t>
      </w:r>
      <w:r w:rsidR="00C654F1">
        <w:rPr>
          <w:rFonts w:ascii="Arial" w:hAnsi="Arial" w:cs="Arial"/>
          <w:b/>
          <w:w w:val="115"/>
          <w:sz w:val="24"/>
          <w:szCs w:val="22"/>
          <w:lang w:val="uk-UA"/>
        </w:rPr>
        <w:t>МУ ДЕТЕКТОРІ</w:t>
      </w:r>
      <w:r w:rsidRPr="00C11D70">
        <w:rPr>
          <w:rFonts w:ascii="Arial" w:hAnsi="Arial" w:cs="Arial"/>
          <w:b/>
          <w:w w:val="115"/>
          <w:sz w:val="24"/>
          <w:szCs w:val="22"/>
          <w:lang w:val="uk-UA"/>
        </w:rPr>
        <w:t xml:space="preserve"> РЕЄСТРАТОР</w:t>
      </w:r>
      <w:r w:rsidR="00C654F1">
        <w:rPr>
          <w:rFonts w:ascii="Arial" w:hAnsi="Arial" w:cs="Arial"/>
          <w:b/>
          <w:w w:val="115"/>
          <w:sz w:val="24"/>
          <w:szCs w:val="22"/>
          <w:lang w:val="uk-UA"/>
        </w:rPr>
        <w:t>А-АНАЛІЗАТОРА</w:t>
      </w:r>
      <w:r w:rsidRPr="00C11D70">
        <w:rPr>
          <w:rFonts w:ascii="Arial" w:hAnsi="Arial" w:cs="Arial"/>
          <w:b/>
          <w:w w:val="115"/>
          <w:sz w:val="24"/>
          <w:szCs w:val="22"/>
          <w:lang w:val="uk-UA"/>
        </w:rPr>
        <w:t xml:space="preserve"> </w:t>
      </w:r>
      <w:r w:rsidR="00C654F1">
        <w:rPr>
          <w:rFonts w:ascii="Arial" w:hAnsi="Arial" w:cs="Arial"/>
          <w:b/>
          <w:w w:val="115"/>
          <w:sz w:val="24"/>
          <w:szCs w:val="22"/>
          <w:lang w:val="uk-UA"/>
        </w:rPr>
        <w:t xml:space="preserve">ДЛЯ ІДЕНТИФІКАЦІЇ </w:t>
      </w:r>
      <w:r w:rsidRPr="00C11D70">
        <w:rPr>
          <w:rFonts w:ascii="Arial" w:hAnsi="Arial" w:cs="Arial"/>
          <w:b/>
          <w:w w:val="115"/>
          <w:sz w:val="24"/>
          <w:szCs w:val="22"/>
          <w:lang w:val="uk-UA"/>
        </w:rPr>
        <w:t xml:space="preserve">ЗАРЯДЖЕНИХ ЧАСТИНОК </w:t>
      </w:r>
    </w:p>
    <w:p w14:paraId="4535135A" w14:textId="20344EFF" w:rsidR="00673F3A" w:rsidRDefault="00673F3A" w:rsidP="008451B4">
      <w:pPr>
        <w:pStyle w:val="Title"/>
        <w:ind w:firstLine="425"/>
        <w:rPr>
          <w:rFonts w:ascii="Arial" w:hAnsi="Arial" w:cs="Arial"/>
          <w:b/>
          <w:w w:val="115"/>
          <w:sz w:val="22"/>
          <w:szCs w:val="22"/>
          <w:lang w:val="uk-UA"/>
        </w:rPr>
      </w:pPr>
    </w:p>
    <w:p w14:paraId="11C74450" w14:textId="62186C13" w:rsidR="00673F3A" w:rsidRDefault="00673F3A" w:rsidP="008451B4">
      <w:pPr>
        <w:pStyle w:val="Title"/>
        <w:ind w:firstLine="425"/>
        <w:jc w:val="both"/>
        <w:rPr>
          <w:rFonts w:ascii="Arial" w:hAnsi="Arial" w:cs="Arial"/>
          <w:b/>
          <w:sz w:val="22"/>
          <w:szCs w:val="22"/>
          <w:lang w:val="uk-UA"/>
        </w:rPr>
      </w:pPr>
      <w:r w:rsidRPr="00673F3A">
        <w:rPr>
          <w:rFonts w:ascii="Arial" w:hAnsi="Arial" w:cs="Arial"/>
          <w:b/>
          <w:sz w:val="22"/>
          <w:szCs w:val="22"/>
        </w:rPr>
        <w:t>DOI</w:t>
      </w:r>
      <w:r w:rsidRPr="00FD15E3">
        <w:rPr>
          <w:rFonts w:ascii="Arial" w:hAnsi="Arial" w:cs="Arial"/>
          <w:b/>
          <w:sz w:val="22"/>
          <w:szCs w:val="22"/>
          <w:lang w:val="uk-UA"/>
        </w:rPr>
        <w:t xml:space="preserve"> </w:t>
      </w:r>
      <w:r w:rsidR="00D518EC">
        <w:rPr>
          <w:rFonts w:ascii="Arial" w:hAnsi="Arial" w:cs="Arial"/>
          <w:b/>
          <w:sz w:val="22"/>
          <w:szCs w:val="22"/>
          <w:lang w:val="uk-UA"/>
        </w:rPr>
        <w:t>10.36994 / 2788-5518-2023-01-05-12</w:t>
      </w:r>
      <w:bookmarkStart w:id="0" w:name="_GoBack"/>
      <w:bookmarkEnd w:id="0"/>
    </w:p>
    <w:p w14:paraId="4A9FF75F" w14:textId="77777777" w:rsidR="001B4564" w:rsidRPr="00FD15E3" w:rsidRDefault="001B4564" w:rsidP="008451B4">
      <w:pPr>
        <w:pStyle w:val="Title"/>
        <w:ind w:firstLine="425"/>
        <w:jc w:val="both"/>
        <w:rPr>
          <w:rFonts w:ascii="Arial" w:hAnsi="Arial" w:cs="Arial"/>
          <w:b/>
          <w:sz w:val="22"/>
          <w:szCs w:val="22"/>
          <w:lang w:val="uk-UA"/>
        </w:rPr>
      </w:pPr>
    </w:p>
    <w:p w14:paraId="3E08B6BB" w14:textId="3FD6BC3D" w:rsidR="002170A3" w:rsidRPr="00984C6C" w:rsidRDefault="003F5967" w:rsidP="008451B4">
      <w:pPr>
        <w:pStyle w:val="BodyText"/>
        <w:ind w:firstLine="425"/>
        <w:rPr>
          <w:rFonts w:ascii="Arial" w:hAnsi="Arial" w:cs="Arial"/>
          <w:i/>
          <w:lang w:val="uk-UA"/>
        </w:rPr>
      </w:pPr>
      <w:r w:rsidRPr="00984C6C">
        <w:rPr>
          <w:rFonts w:ascii="Arial" w:hAnsi="Arial" w:cs="Arial"/>
          <w:b/>
          <w:i/>
          <w:lang w:val="uk-UA"/>
        </w:rPr>
        <w:t>Єзерський Н. В.,</w:t>
      </w:r>
      <w:r w:rsidRPr="00984C6C">
        <w:rPr>
          <w:rFonts w:ascii="Arial" w:hAnsi="Arial" w:cs="Arial"/>
          <w:i/>
          <w:lang w:val="uk-UA"/>
        </w:rPr>
        <w:t xml:space="preserve"> </w:t>
      </w:r>
      <w:r w:rsidR="001A0DC9" w:rsidRPr="00984C6C">
        <w:rPr>
          <w:rFonts w:ascii="Arial" w:hAnsi="Arial" w:cs="Arial"/>
          <w:i/>
          <w:lang w:val="uk-UA"/>
        </w:rPr>
        <w:t>аспірант</w:t>
      </w:r>
      <w:r w:rsidRPr="00984C6C">
        <w:rPr>
          <w:rFonts w:ascii="Arial" w:hAnsi="Arial" w:cs="Arial"/>
          <w:i/>
          <w:lang w:val="uk-UA"/>
        </w:rPr>
        <w:t>, КПІ ім</w:t>
      </w:r>
      <w:r w:rsidR="0020504A" w:rsidRPr="00984C6C">
        <w:rPr>
          <w:rFonts w:ascii="Arial" w:hAnsi="Arial" w:cs="Arial"/>
          <w:i/>
          <w:lang w:val="uk-UA"/>
        </w:rPr>
        <w:t>ені</w:t>
      </w:r>
      <w:r w:rsidRPr="00984C6C">
        <w:rPr>
          <w:rFonts w:ascii="Arial" w:hAnsi="Arial" w:cs="Arial"/>
          <w:i/>
          <w:lang w:val="uk-UA"/>
        </w:rPr>
        <w:t xml:space="preserve"> Ігоря Сікорського,</w:t>
      </w:r>
      <w:r w:rsidR="00E30F99" w:rsidRPr="00984C6C">
        <w:rPr>
          <w:rFonts w:ascii="Arial" w:hAnsi="Arial" w:cs="Arial"/>
          <w:i/>
          <w:lang w:val="uk-UA"/>
        </w:rPr>
        <w:t xml:space="preserve"> Kиїв, </w:t>
      </w:r>
      <w:r w:rsidR="001A0DC9" w:rsidRPr="00984C6C">
        <w:rPr>
          <w:rFonts w:ascii="Arial" w:hAnsi="Arial" w:cs="Arial"/>
          <w:i/>
          <w:lang w:val="uk-UA"/>
        </w:rPr>
        <w:t xml:space="preserve">Україна. </w:t>
      </w:r>
      <w:r w:rsidR="00E666EB">
        <w:fldChar w:fldCharType="begin"/>
      </w:r>
      <w:r w:rsidR="00E666EB" w:rsidRPr="00D518EC">
        <w:rPr>
          <w:lang w:val="uk-UA"/>
        </w:rPr>
        <w:instrText xml:space="preserve"> </w:instrText>
      </w:r>
      <w:r w:rsidR="00E666EB">
        <w:instrText>HYPERLINK</w:instrText>
      </w:r>
      <w:r w:rsidR="00E666EB" w:rsidRPr="00D518EC">
        <w:rPr>
          <w:lang w:val="uk-UA"/>
        </w:rPr>
        <w:instrText xml:space="preserve"> "</w:instrText>
      </w:r>
      <w:r w:rsidR="00E666EB">
        <w:instrText>mailto</w:instrText>
      </w:r>
      <w:r w:rsidR="00E666EB" w:rsidRPr="00D518EC">
        <w:rPr>
          <w:lang w:val="uk-UA"/>
        </w:rPr>
        <w:instrText>:</w:instrText>
      </w:r>
      <w:r w:rsidR="00E666EB">
        <w:instrText>billytalent</w:instrText>
      </w:r>
      <w:r w:rsidR="00E666EB" w:rsidRPr="00D518EC">
        <w:rPr>
          <w:lang w:val="uk-UA"/>
        </w:rPr>
        <w:instrText>7777@</w:instrText>
      </w:r>
      <w:r w:rsidR="00E666EB">
        <w:instrText>gmail</w:instrText>
      </w:r>
      <w:r w:rsidR="00E666EB" w:rsidRPr="00D518EC">
        <w:rPr>
          <w:lang w:val="uk-UA"/>
        </w:rPr>
        <w:instrText>.</w:instrText>
      </w:r>
      <w:r w:rsidR="00E666EB">
        <w:instrText>com</w:instrText>
      </w:r>
      <w:r w:rsidR="00E666EB" w:rsidRPr="00D518EC">
        <w:rPr>
          <w:lang w:val="uk-UA"/>
        </w:rPr>
        <w:instrText xml:space="preserve">" </w:instrText>
      </w:r>
      <w:r w:rsidR="00E666EB">
        <w:fldChar w:fldCharType="separate"/>
      </w:r>
      <w:r w:rsidR="00640FF6" w:rsidRPr="00984C6C">
        <w:rPr>
          <w:rStyle w:val="Hyperlink"/>
          <w:rFonts w:ascii="Arial" w:hAnsi="Arial" w:cs="Arial"/>
          <w:i/>
          <w:color w:val="000000" w:themeColor="text1"/>
          <w:u w:val="none"/>
        </w:rPr>
        <w:t>billytalent7777@gmail.com</w:t>
      </w:r>
      <w:r w:rsidR="00E666EB">
        <w:rPr>
          <w:rStyle w:val="Hyperlink"/>
          <w:rFonts w:ascii="Arial" w:hAnsi="Arial" w:cs="Arial"/>
          <w:i/>
          <w:color w:val="000000" w:themeColor="text1"/>
          <w:u w:val="none"/>
        </w:rPr>
        <w:fldChar w:fldCharType="end"/>
      </w:r>
    </w:p>
    <w:p w14:paraId="6F56E68B" w14:textId="2B94F9F9" w:rsidR="002170A3" w:rsidRPr="00984C6C" w:rsidRDefault="001A0DC9" w:rsidP="008451B4">
      <w:pPr>
        <w:pStyle w:val="BodyText"/>
        <w:ind w:firstLine="425"/>
        <w:rPr>
          <w:rFonts w:ascii="Arial" w:hAnsi="Arial" w:cs="Arial"/>
          <w:i/>
          <w:lang w:val="uk-UA"/>
        </w:rPr>
      </w:pPr>
      <w:r w:rsidRPr="00984C6C">
        <w:rPr>
          <w:rFonts w:ascii="Arial" w:hAnsi="Arial" w:cs="Arial"/>
          <w:b/>
          <w:i/>
          <w:lang w:val="uk-UA"/>
        </w:rPr>
        <w:t>Мовчанюк А.В</w:t>
      </w:r>
      <w:r w:rsidRPr="00984C6C">
        <w:rPr>
          <w:rFonts w:ascii="Arial" w:hAnsi="Arial" w:cs="Arial"/>
          <w:i/>
          <w:lang w:val="uk-UA"/>
        </w:rPr>
        <w:t>., к.т.н., доцент КПІ ім</w:t>
      </w:r>
      <w:r w:rsidR="0020504A" w:rsidRPr="00984C6C">
        <w:rPr>
          <w:rFonts w:ascii="Arial" w:hAnsi="Arial" w:cs="Arial"/>
          <w:i/>
          <w:lang w:val="uk-UA"/>
        </w:rPr>
        <w:t>ені</w:t>
      </w:r>
      <w:r w:rsidRPr="00984C6C">
        <w:rPr>
          <w:rFonts w:ascii="Arial" w:hAnsi="Arial" w:cs="Arial"/>
          <w:i/>
          <w:lang w:val="uk-UA"/>
        </w:rPr>
        <w:t xml:space="preserve"> Ігоря Сікорського, Kиїв, Україна.</w:t>
      </w:r>
      <w:r w:rsidR="00AB6032" w:rsidRPr="00984C6C">
        <w:rPr>
          <w:rFonts w:ascii="Arial" w:hAnsi="Arial" w:cs="Arial"/>
          <w:i/>
          <w:lang w:val="uk-UA"/>
        </w:rPr>
        <w:t xml:space="preserve"> Movchanuk@rtf.kpi.ua</w:t>
      </w:r>
    </w:p>
    <w:p w14:paraId="73D74EB1" w14:textId="77777777" w:rsidR="002170A3" w:rsidRPr="00FF5699" w:rsidRDefault="002170A3" w:rsidP="008451B4">
      <w:pPr>
        <w:pStyle w:val="BodyText"/>
        <w:spacing w:before="3"/>
        <w:ind w:firstLine="425"/>
        <w:rPr>
          <w:rFonts w:ascii="Lucida Sans Unicode"/>
          <w:sz w:val="14"/>
          <w:lang w:val="ru-RU"/>
        </w:rPr>
      </w:pPr>
    </w:p>
    <w:p w14:paraId="25F2C13B" w14:textId="5660E00F" w:rsidR="002170A3" w:rsidRPr="009F6B74" w:rsidRDefault="00673F3A" w:rsidP="008451B4">
      <w:pPr>
        <w:ind w:left="611" w:right="609" w:firstLine="425"/>
        <w:jc w:val="both"/>
        <w:rPr>
          <w:rFonts w:ascii="Georgia"/>
          <w:spacing w:val="29"/>
          <w:sz w:val="20"/>
          <w:lang w:val="uk-UA"/>
        </w:rPr>
      </w:pPr>
      <w:r w:rsidRPr="005F2E11">
        <w:rPr>
          <w:rFonts w:ascii="Arial" w:hAnsi="Arial" w:cs="Arial"/>
          <w:b/>
          <w:color w:val="000000" w:themeColor="text1"/>
          <w:spacing w:val="29"/>
          <w:sz w:val="20"/>
          <w:lang w:val="uk-UA"/>
        </w:rPr>
        <w:t>Анотація:</w:t>
      </w:r>
      <w:r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9C4CEA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В</w:t>
      </w:r>
      <w:r w:rsidR="0003745A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аналогових</w:t>
      </w:r>
      <w:r w:rsidR="009C4CEA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підсилювачах слабких сигналів  постає питання пошуку оптимального співвідноше</w:t>
      </w:r>
      <w:r w:rsidR="00CA40A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н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ня сигнал/шум</w:t>
      </w:r>
      <w:r w:rsidR="00093C0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за шумовими характеристиками для подальшої дискретизації сигналу цифровими </w:t>
      </w:r>
      <w:r w:rsidR="00B705D6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методами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. 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В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икористання </w:t>
      </w:r>
      <w:r w:rsidR="00017BE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комп’ютерних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симуляцій не є рішенн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ям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цього питання, адже</w:t>
      </w:r>
      <w:r w:rsidR="009C4CEA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розробники симуляторів електроніки </w:t>
      </w:r>
      <w:r w:rsidR="00214706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зазвичай </w:t>
      </w:r>
      <w:r w:rsidR="00DA621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не розкривають хід обрахунків, або надають можливість самостійно вводити формули для розрахунку з ймовірною непередбачуваністю результатів прогнозування. 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В даній роботі </w:t>
      </w:r>
      <w:r w:rsidR="00EA2B71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розроблено</w:t>
      </w:r>
      <w:r w:rsidR="004F3DFC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метод розрахунку та оптимізації рівня шумів, як</w:t>
      </w:r>
      <w:r w:rsidR="00CF567A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ий</w:t>
      </w:r>
      <w:r w:rsidR="004F3DFC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пропонується</w:t>
      </w:r>
      <w:r w:rsidR="004F3DFC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застосувати при налагодженні роботи схем на базі операційних підсилювачів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,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щ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о заощад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ить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час та кошт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и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при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подальш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ому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тестуванн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і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та </w:t>
      </w:r>
      <w:r w:rsidR="00151E6B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оптимізації</w:t>
      </w:r>
      <w:r w:rsidR="00F1706D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схеми</w:t>
      </w:r>
      <w:r w:rsidR="00D24E07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ще до її виготовлення</w:t>
      </w:r>
      <w:r w:rsidR="0068051B">
        <w:rPr>
          <w:rFonts w:ascii="Arial" w:hAnsi="Arial" w:cs="Arial"/>
          <w:color w:val="000000" w:themeColor="text1"/>
          <w:spacing w:val="29"/>
          <w:sz w:val="20"/>
          <w:lang w:val="uk-UA"/>
        </w:rPr>
        <w:t>, оскільки розробники у супровідній документації вказують шумові параметр</w:t>
      </w:r>
      <w:r w:rsidR="00665A94">
        <w:rPr>
          <w:rFonts w:ascii="Arial" w:hAnsi="Arial" w:cs="Arial"/>
          <w:color w:val="000000" w:themeColor="text1"/>
          <w:spacing w:val="29"/>
          <w:sz w:val="20"/>
          <w:lang w:val="uk-UA"/>
        </w:rPr>
        <w:t>и без врахування схеми включення</w:t>
      </w:r>
      <w:r w:rsidR="001B24AE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(</w:t>
      </w:r>
      <w:r w:rsidR="00A5265E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з </w:t>
      </w:r>
      <w:r w:rsidR="001B24AE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розімкнутим колом </w:t>
      </w:r>
      <w:r w:rsidR="002D29F3">
        <w:rPr>
          <w:rFonts w:ascii="Arial" w:hAnsi="Arial" w:cs="Arial"/>
          <w:color w:val="000000" w:themeColor="text1"/>
          <w:spacing w:val="29"/>
          <w:sz w:val="20"/>
          <w:lang w:val="uk-UA"/>
        </w:rPr>
        <w:t>зворотного</w:t>
      </w:r>
      <w:r w:rsidR="001B24AE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зв’язку</w:t>
      </w:r>
      <w:r w:rsidR="001B24AE" w:rsidRPr="001B24AE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1B24AE">
        <w:rPr>
          <w:rFonts w:ascii="Arial" w:hAnsi="Arial" w:cs="Arial"/>
          <w:color w:val="000000" w:themeColor="text1"/>
          <w:spacing w:val="29"/>
          <w:sz w:val="20"/>
          <w:lang w:val="uk-UA"/>
        </w:rPr>
        <w:t>та інше)</w:t>
      </w:r>
      <w:r w:rsidR="004F3DFC" w:rsidRPr="005F2E11">
        <w:rPr>
          <w:rFonts w:ascii="Arial" w:hAnsi="Arial" w:cs="Arial"/>
          <w:color w:val="000000" w:themeColor="text1"/>
          <w:spacing w:val="29"/>
          <w:sz w:val="20"/>
          <w:lang w:val="uk-UA"/>
        </w:rPr>
        <w:t>.</w:t>
      </w:r>
      <w:r w:rsidR="00665A9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Тому варто </w:t>
      </w:r>
      <w:r w:rsidR="00665A9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розробити підхід по проектуванн</w:t>
      </w:r>
      <w:r w:rsidR="00710693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ю</w:t>
      </w:r>
      <w:r w:rsidR="00665A9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підсилювача враховуючи вплив шумових  параметрів схеми включення.</w:t>
      </w:r>
      <w:r w:rsidR="00830901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644B5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Ключовими параметрами каскадів, що впливають на достовірніс</w:t>
      </w:r>
      <w:r w:rsidR="00B750E0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ть</w:t>
      </w:r>
      <w:r w:rsidR="00644B5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дискретизації</w:t>
      </w:r>
      <w:r w:rsidR="00080420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серед інших типів</w:t>
      </w:r>
      <w:r w:rsidR="00644B5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080420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о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брано</w:t>
      </w:r>
      <w:r w:rsidR="00644B5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власні шуми операційних підсилювачів та теплові шуми</w:t>
      </w:r>
      <w:r w:rsidR="00B34ACD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елементів </w:t>
      </w:r>
      <w:r w:rsidR="003927CF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схеми включення</w:t>
      </w:r>
      <w:r w:rsidR="00644B5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, що</w:t>
      </w:r>
      <w:r w:rsidR="000B064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оптимі</w:t>
      </w:r>
      <w:r w:rsidR="00B750E0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зовано </w:t>
      </w:r>
      <w:r w:rsidR="00644B5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зведенням до одного базису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та перевірено відповідності </w:t>
      </w:r>
      <w:r w:rsidR="00EA2B71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поставленим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задачам дослідження.</w:t>
      </w:r>
      <w:r w:rsidR="00F93101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Додатково описана послідовність дій, яка </w:t>
      </w:r>
      <w:r w:rsidR="00997CA9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встанов</w:t>
      </w:r>
      <w:r w:rsidR="00A80288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лює</w:t>
      </w:r>
      <w:r w:rsidR="00997CA9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точність дискретизації </w:t>
      </w:r>
      <w:r w:rsidR="0030240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системи з впливом шумової напруги</w:t>
      </w:r>
      <w:r w:rsidR="00F93101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.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В результаті</w:t>
      </w:r>
      <w:r w:rsidR="000B064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пришвидшено рішення задачі мінімізації</w:t>
      </w:r>
      <w:r w:rsidR="000E218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рівня шуму</w:t>
      </w:r>
      <w:r w:rsidR="002B4C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D66B35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спрощеним</w:t>
      </w:r>
      <w:r w:rsidR="00C4248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017BE1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комп’ютерним</w:t>
      </w:r>
      <w:r w:rsidR="000B064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розрахунком</w:t>
      </w:r>
      <w:r w:rsidR="008A406D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. Співвідношення сигнал/шум</w:t>
      </w:r>
      <w:r w:rsidR="0062063D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оптимізовано</w:t>
      </w:r>
      <w:r w:rsidR="00D66B35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із застосуванням методу нелінійного програмування</w:t>
      </w:r>
      <w:r w:rsidR="00CF04DF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.</w:t>
      </w:r>
      <w:r w:rsidR="004F3DFC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Запропонован</w:t>
      </w:r>
      <w:r w:rsidR="00CF567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ий</w:t>
      </w:r>
      <w:r w:rsidR="00151E6B" w:rsidRPr="009F6B74">
        <w:rPr>
          <w:color w:val="000000" w:themeColor="text1"/>
          <w:spacing w:val="29"/>
          <w:sz w:val="20"/>
          <w:lang w:val="uk-UA"/>
        </w:rPr>
        <w:t xml:space="preserve"> 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мето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д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можна використ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овувати 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як д</w:t>
      </w:r>
      <w:r w:rsidR="00043416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ля аналізу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дискретни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х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, так і 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до 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інтегровани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х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к</w:t>
      </w:r>
      <w:r w:rsidR="00151E6B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і</w:t>
      </w:r>
      <w:r w:rsidR="009C4CEA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л.</w:t>
      </w:r>
      <w:r w:rsidR="006F59A6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Результати роботи використано для оптимізації</w:t>
      </w:r>
      <w:r w:rsidR="00103F28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</w:t>
      </w:r>
      <w:r w:rsidR="0047651E">
        <w:rPr>
          <w:rFonts w:ascii="Arial" w:hAnsi="Arial" w:cs="Arial"/>
          <w:color w:val="000000" w:themeColor="text1"/>
          <w:spacing w:val="29"/>
          <w:sz w:val="20"/>
          <w:lang w:val="uk-UA"/>
        </w:rPr>
        <w:t>спроектованого</w:t>
      </w:r>
      <w:r w:rsidR="006F59A6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аналогового модулю реєстратора-аналізатора Mi</w:t>
      </w:r>
      <w:r w:rsidR="00612468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P</w:t>
      </w:r>
      <w:r w:rsidR="006F59A6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A_ep, що планується до запуску на низьку навколоземну орбіту</w:t>
      </w:r>
      <w:r w:rsidR="00723EFD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для вивчення природи </w:t>
      </w:r>
      <w:r w:rsidR="009F6B74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мікросплесків</w:t>
      </w:r>
      <w:r w:rsidR="00493DED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високоенергетичних</w:t>
      </w:r>
      <w:r w:rsidR="00723EFD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електронів</w:t>
      </w:r>
      <w:r w:rsidR="00982FCC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 xml:space="preserve"> та протонів</w:t>
      </w:r>
      <w:r w:rsidR="006F59A6" w:rsidRPr="009F6B74">
        <w:rPr>
          <w:rFonts w:ascii="Arial" w:hAnsi="Arial" w:cs="Arial"/>
          <w:color w:val="000000" w:themeColor="text1"/>
          <w:spacing w:val="29"/>
          <w:sz w:val="20"/>
          <w:lang w:val="uk-UA"/>
        </w:rPr>
        <w:t>.</w:t>
      </w:r>
    </w:p>
    <w:p w14:paraId="6CEBC1AF" w14:textId="27AE268F" w:rsidR="002170A3" w:rsidRPr="00F647D2" w:rsidRDefault="00640FF6" w:rsidP="008451B4">
      <w:pPr>
        <w:spacing w:before="126"/>
        <w:ind w:left="611" w:right="372" w:firstLine="425"/>
        <w:jc w:val="both"/>
        <w:rPr>
          <w:rFonts w:ascii="Arial" w:hAnsi="Arial" w:cs="Arial"/>
          <w:sz w:val="20"/>
          <w:lang w:val="uk-UA"/>
        </w:rPr>
      </w:pPr>
      <w:r w:rsidRPr="00A717D6">
        <w:rPr>
          <w:rFonts w:ascii="Arial" w:hAnsi="Arial" w:cs="Arial"/>
          <w:b/>
          <w:sz w:val="20"/>
          <w:lang w:val="uk-UA"/>
        </w:rPr>
        <w:t>Ключові слова</w:t>
      </w:r>
      <w:r w:rsidR="009C4CEA" w:rsidRPr="00A717D6">
        <w:rPr>
          <w:rFonts w:ascii="Arial" w:hAnsi="Arial" w:cs="Arial"/>
          <w:sz w:val="20"/>
          <w:lang w:val="uk-UA"/>
        </w:rPr>
        <w:t xml:space="preserve">: </w:t>
      </w:r>
      <w:r w:rsidR="00452F6C" w:rsidRPr="00A717D6">
        <w:rPr>
          <w:rFonts w:ascii="Arial" w:hAnsi="Arial" w:cs="Arial"/>
          <w:sz w:val="20"/>
          <w:lang w:val="uk-UA"/>
        </w:rPr>
        <w:t>оптимізація</w:t>
      </w:r>
      <w:r w:rsidR="009C4CEA" w:rsidRPr="00A717D6">
        <w:rPr>
          <w:rFonts w:ascii="Arial" w:hAnsi="Arial" w:cs="Arial"/>
          <w:sz w:val="20"/>
          <w:lang w:val="uk-UA"/>
        </w:rPr>
        <w:t xml:space="preserve">; </w:t>
      </w:r>
      <w:r w:rsidR="00FE2A62" w:rsidRPr="00A717D6">
        <w:rPr>
          <w:rFonts w:ascii="Arial" w:hAnsi="Arial" w:cs="Arial"/>
          <w:sz w:val="20"/>
          <w:lang w:val="uk-UA"/>
        </w:rPr>
        <w:t>СubeSAT</w:t>
      </w:r>
      <w:r w:rsidR="009C4CEA" w:rsidRPr="00A717D6">
        <w:rPr>
          <w:rFonts w:ascii="Arial" w:hAnsi="Arial" w:cs="Arial"/>
          <w:sz w:val="20"/>
          <w:lang w:val="uk-UA"/>
        </w:rPr>
        <w:t xml:space="preserve">; </w:t>
      </w:r>
      <w:r w:rsidR="000057C3" w:rsidRPr="00F647D2">
        <w:rPr>
          <w:rFonts w:ascii="Arial" w:hAnsi="Arial" w:cs="Arial"/>
          <w:sz w:val="20"/>
          <w:lang w:val="uk-UA"/>
        </w:rPr>
        <w:t>нелінійне</w:t>
      </w:r>
      <w:r w:rsidR="00522778" w:rsidRPr="00A717D6">
        <w:rPr>
          <w:rFonts w:ascii="Arial" w:hAnsi="Arial" w:cs="Arial"/>
          <w:sz w:val="20"/>
          <w:lang w:val="uk-UA"/>
        </w:rPr>
        <w:t xml:space="preserve"> </w:t>
      </w:r>
      <w:r w:rsidR="0096294D" w:rsidRPr="00A717D6">
        <w:rPr>
          <w:rFonts w:ascii="Arial" w:hAnsi="Arial" w:cs="Arial"/>
          <w:sz w:val="20"/>
          <w:lang w:val="uk-UA"/>
        </w:rPr>
        <w:t>програмування</w:t>
      </w:r>
      <w:r w:rsidR="00522778" w:rsidRPr="00A717D6">
        <w:rPr>
          <w:rFonts w:ascii="Arial" w:hAnsi="Arial" w:cs="Arial"/>
          <w:sz w:val="20"/>
          <w:lang w:val="uk-UA"/>
        </w:rPr>
        <w:t>; шумова модель</w:t>
      </w:r>
      <w:r w:rsidR="002F1EFF" w:rsidRPr="00A717D6">
        <w:rPr>
          <w:rFonts w:ascii="Arial" w:hAnsi="Arial" w:cs="Arial"/>
          <w:sz w:val="20"/>
          <w:lang w:val="uk-UA"/>
        </w:rPr>
        <w:t xml:space="preserve">, </w:t>
      </w:r>
      <w:r w:rsidR="004F3DFC" w:rsidRPr="00A717D6">
        <w:rPr>
          <w:rFonts w:ascii="Arial" w:hAnsi="Arial" w:cs="Arial"/>
          <w:sz w:val="20"/>
          <w:lang w:val="uk-UA"/>
        </w:rPr>
        <w:t>операційний підсилювач</w:t>
      </w:r>
      <w:r w:rsidR="00EB6AC4" w:rsidRPr="00F647D2">
        <w:rPr>
          <w:rFonts w:ascii="Arial" w:hAnsi="Arial" w:cs="Arial"/>
          <w:sz w:val="20"/>
          <w:lang w:val="uk-UA"/>
        </w:rPr>
        <w:t>.</w:t>
      </w:r>
    </w:p>
    <w:p w14:paraId="310CDC7B" w14:textId="55731EB8" w:rsidR="00C654F1" w:rsidRDefault="00C654F1" w:rsidP="008451B4">
      <w:pPr>
        <w:spacing w:before="126"/>
        <w:ind w:left="611" w:right="372" w:firstLine="425"/>
        <w:jc w:val="both"/>
        <w:rPr>
          <w:rFonts w:ascii="Arial" w:hAnsi="Arial" w:cs="Arial"/>
          <w:sz w:val="20"/>
          <w:lang w:val="uk-UA"/>
        </w:rPr>
      </w:pPr>
    </w:p>
    <w:p w14:paraId="3C6E4FFC" w14:textId="4FBA6957" w:rsidR="00C654F1" w:rsidRPr="00C654F1" w:rsidRDefault="00C654F1" w:rsidP="00C654F1">
      <w:pPr>
        <w:spacing w:before="126"/>
        <w:ind w:left="611" w:right="372" w:firstLine="425"/>
        <w:jc w:val="center"/>
        <w:rPr>
          <w:rFonts w:ascii="Arial" w:hAnsi="Arial" w:cs="Arial"/>
          <w:b/>
          <w:sz w:val="24"/>
          <w:lang w:val="uk-UA"/>
        </w:rPr>
      </w:pPr>
      <w:r w:rsidRPr="00C654F1">
        <w:rPr>
          <w:rFonts w:ascii="Arial" w:hAnsi="Arial" w:cs="Arial"/>
          <w:b/>
          <w:sz w:val="24"/>
          <w:lang w:val="uk-UA"/>
        </w:rPr>
        <w:t>OPTIMIZATION OF THE ANALOG MODULE ACCORDING TO NOISE CHARACTERISTICS IN THE ON-BOARD DETECTOR OF THE RECORDER-ANALYZER FOR THE IDENTIFICATION OF CHARGED PARTICLES</w:t>
      </w:r>
    </w:p>
    <w:p w14:paraId="5528C736" w14:textId="3D0CD1AD" w:rsidR="00C654F1" w:rsidRDefault="00C654F1" w:rsidP="008451B4">
      <w:pPr>
        <w:spacing w:before="126"/>
        <w:ind w:left="611" w:right="372" w:firstLine="425"/>
        <w:jc w:val="both"/>
        <w:rPr>
          <w:rFonts w:ascii="Arial" w:hAnsi="Arial" w:cs="Arial"/>
          <w:sz w:val="20"/>
          <w:lang w:val="uk-UA"/>
        </w:rPr>
      </w:pPr>
    </w:p>
    <w:p w14:paraId="0B8E74AD" w14:textId="445937E6" w:rsidR="003A6A92" w:rsidRPr="00984C6C" w:rsidRDefault="003A6A92" w:rsidP="003A6A92">
      <w:pPr>
        <w:pStyle w:val="BodyText"/>
        <w:ind w:firstLine="425"/>
        <w:rPr>
          <w:rFonts w:ascii="Arial" w:hAnsi="Arial" w:cs="Arial"/>
          <w:i/>
          <w:lang w:val="uk-UA"/>
        </w:rPr>
      </w:pPr>
      <w:r w:rsidRPr="00984C6C">
        <w:rPr>
          <w:rFonts w:ascii="Arial" w:hAnsi="Arial" w:cs="Arial"/>
          <w:b/>
          <w:i/>
          <w:lang w:val="uk-UA"/>
        </w:rPr>
        <w:t>Y</w:t>
      </w:r>
      <w:proofErr w:type="spellStart"/>
      <w:r w:rsidRPr="00984C6C">
        <w:rPr>
          <w:rFonts w:ascii="Arial" w:hAnsi="Arial" w:cs="Arial"/>
          <w:b/>
          <w:i/>
        </w:rPr>
        <w:t>ezerskyi</w:t>
      </w:r>
      <w:proofErr w:type="spellEnd"/>
      <w:r w:rsidRPr="00984C6C">
        <w:rPr>
          <w:rFonts w:ascii="Arial" w:hAnsi="Arial" w:cs="Arial"/>
          <w:b/>
          <w:i/>
          <w:lang w:val="uk-UA"/>
        </w:rPr>
        <w:t xml:space="preserve"> </w:t>
      </w:r>
      <w:r w:rsidRPr="00984C6C">
        <w:rPr>
          <w:rFonts w:ascii="Arial" w:hAnsi="Arial" w:cs="Arial"/>
          <w:b/>
          <w:i/>
        </w:rPr>
        <w:t>N</w:t>
      </w:r>
      <w:r w:rsidR="00111954" w:rsidRPr="00984C6C">
        <w:rPr>
          <w:rFonts w:ascii="Arial" w:hAnsi="Arial" w:cs="Arial"/>
          <w:b/>
          <w:i/>
          <w:lang w:val="uk-UA"/>
        </w:rPr>
        <w:t>ikita</w:t>
      </w:r>
      <w:r w:rsidRPr="00984C6C">
        <w:rPr>
          <w:rFonts w:ascii="Arial" w:hAnsi="Arial" w:cs="Arial"/>
          <w:b/>
          <w:i/>
          <w:lang w:val="uk-UA"/>
        </w:rPr>
        <w:t>. V.,</w:t>
      </w:r>
      <w:r w:rsidRPr="00984C6C">
        <w:rPr>
          <w:rFonts w:ascii="Arial" w:hAnsi="Arial" w:cs="Arial"/>
          <w:i/>
          <w:lang w:val="uk-UA"/>
        </w:rPr>
        <w:t xml:space="preserve"> </w:t>
      </w:r>
      <w:r w:rsidR="00A17547" w:rsidRPr="00984C6C">
        <w:rPr>
          <w:rFonts w:ascii="Arial" w:hAnsi="Arial" w:cs="Arial"/>
          <w:i/>
        </w:rPr>
        <w:t>post-graduate student</w:t>
      </w:r>
      <w:r w:rsidRPr="00984C6C">
        <w:rPr>
          <w:rFonts w:ascii="Arial" w:hAnsi="Arial" w:cs="Arial"/>
          <w:i/>
          <w:lang w:val="uk-UA"/>
        </w:rPr>
        <w:t xml:space="preserve">, </w:t>
      </w:r>
      <w:r w:rsidR="00125DC5" w:rsidRPr="00984C6C">
        <w:rPr>
          <w:rFonts w:ascii="Arial" w:hAnsi="Arial" w:cs="Arial"/>
          <w:i/>
          <w:lang w:val="uk-UA"/>
        </w:rPr>
        <w:t>Igor Sikorsky Kyiv Polytechnic Institute</w:t>
      </w:r>
      <w:r w:rsidRPr="00984C6C">
        <w:rPr>
          <w:rFonts w:ascii="Arial" w:hAnsi="Arial" w:cs="Arial"/>
          <w:i/>
          <w:lang w:val="uk-UA"/>
        </w:rPr>
        <w:t xml:space="preserve">, </w:t>
      </w:r>
      <w:r w:rsidR="00A17547" w:rsidRPr="00984C6C">
        <w:rPr>
          <w:rFonts w:ascii="Arial" w:hAnsi="Arial" w:cs="Arial"/>
          <w:i/>
        </w:rPr>
        <w:t>Kyiv</w:t>
      </w:r>
      <w:r w:rsidRPr="00984C6C">
        <w:rPr>
          <w:rFonts w:ascii="Arial" w:hAnsi="Arial" w:cs="Arial"/>
          <w:i/>
          <w:lang w:val="uk-UA"/>
        </w:rPr>
        <w:t xml:space="preserve">, </w:t>
      </w:r>
      <w:r w:rsidR="00A17547" w:rsidRPr="00984C6C">
        <w:rPr>
          <w:rFonts w:ascii="Arial" w:hAnsi="Arial" w:cs="Arial"/>
          <w:i/>
        </w:rPr>
        <w:t>Ukraine</w:t>
      </w:r>
      <w:r w:rsidRPr="00984C6C">
        <w:rPr>
          <w:rFonts w:ascii="Arial" w:hAnsi="Arial" w:cs="Arial"/>
          <w:i/>
          <w:lang w:val="uk-UA"/>
        </w:rPr>
        <w:t xml:space="preserve">. </w:t>
      </w:r>
      <w:hyperlink r:id="rId8" w:history="1">
        <w:r w:rsidRPr="00984C6C">
          <w:rPr>
            <w:rStyle w:val="Hyperlink"/>
            <w:rFonts w:ascii="Arial" w:hAnsi="Arial" w:cs="Arial"/>
            <w:i/>
            <w:color w:val="000000" w:themeColor="text1"/>
            <w:u w:val="none"/>
          </w:rPr>
          <w:t>billytalent7777@gmail.com</w:t>
        </w:r>
      </w:hyperlink>
    </w:p>
    <w:p w14:paraId="731ECFC9" w14:textId="1CCB44B0" w:rsidR="003A6A92" w:rsidRPr="00984C6C" w:rsidRDefault="00125DC5" w:rsidP="003A6A92">
      <w:pPr>
        <w:pStyle w:val="BodyText"/>
        <w:ind w:firstLine="425"/>
        <w:rPr>
          <w:rFonts w:ascii="Arial" w:hAnsi="Arial" w:cs="Arial"/>
          <w:i/>
          <w:lang w:val="uk-UA"/>
        </w:rPr>
      </w:pPr>
      <w:r w:rsidRPr="00984C6C">
        <w:rPr>
          <w:rFonts w:ascii="Arial" w:hAnsi="Arial" w:cs="Arial"/>
          <w:b/>
          <w:i/>
          <w:lang w:val="uk-UA"/>
        </w:rPr>
        <w:t>Movchanuk</w:t>
      </w:r>
      <w:r w:rsidR="003A6A92" w:rsidRPr="00984C6C">
        <w:rPr>
          <w:rFonts w:ascii="Arial" w:hAnsi="Arial" w:cs="Arial"/>
          <w:b/>
          <w:i/>
          <w:lang w:val="uk-UA"/>
        </w:rPr>
        <w:t xml:space="preserve"> </w:t>
      </w:r>
      <w:proofErr w:type="spellStart"/>
      <w:r w:rsidRPr="00984C6C">
        <w:rPr>
          <w:rFonts w:ascii="Arial" w:hAnsi="Arial" w:cs="Arial"/>
          <w:b/>
          <w:i/>
        </w:rPr>
        <w:t>A</w:t>
      </w:r>
      <w:r w:rsidR="00111954" w:rsidRPr="00984C6C">
        <w:rPr>
          <w:rFonts w:ascii="Arial" w:hAnsi="Arial" w:cs="Arial"/>
          <w:b/>
          <w:i/>
        </w:rPr>
        <w:t>ndriy</w:t>
      </w:r>
      <w:proofErr w:type="spellEnd"/>
      <w:r w:rsidR="003A6A92" w:rsidRPr="00984C6C">
        <w:rPr>
          <w:rFonts w:ascii="Arial" w:hAnsi="Arial" w:cs="Arial"/>
          <w:b/>
          <w:i/>
          <w:lang w:val="uk-UA"/>
        </w:rPr>
        <w:t>.</w:t>
      </w:r>
      <w:r w:rsidRPr="00984C6C">
        <w:rPr>
          <w:rFonts w:ascii="Arial" w:hAnsi="Arial" w:cs="Arial"/>
          <w:b/>
          <w:i/>
        </w:rPr>
        <w:t>V</w:t>
      </w:r>
      <w:r w:rsidR="003A6A92" w:rsidRPr="00984C6C">
        <w:rPr>
          <w:rFonts w:ascii="Arial" w:hAnsi="Arial" w:cs="Arial"/>
          <w:i/>
          <w:lang w:val="uk-UA"/>
        </w:rPr>
        <w:t xml:space="preserve">., </w:t>
      </w:r>
      <w:r w:rsidRPr="00984C6C">
        <w:rPr>
          <w:rFonts w:ascii="Arial" w:hAnsi="Arial" w:cs="Arial"/>
          <w:i/>
          <w:lang w:val="uk-UA"/>
        </w:rPr>
        <w:t>Ph.D., Ass..Prof</w:t>
      </w:r>
      <w:r w:rsidRPr="00984C6C">
        <w:rPr>
          <w:rFonts w:ascii="Arial" w:hAnsi="Arial" w:cs="Arial"/>
          <w:i/>
        </w:rPr>
        <w:t>,</w:t>
      </w:r>
      <w:r w:rsidRPr="00984C6C">
        <w:rPr>
          <w:rFonts w:ascii="Arial" w:hAnsi="Arial" w:cs="Arial"/>
          <w:i/>
          <w:lang w:val="uk-UA"/>
        </w:rPr>
        <w:t xml:space="preserve"> Igor Sikorsky Kyiv Polytechnic Institute, Kyiv, Ukraine</w:t>
      </w:r>
      <w:r w:rsidR="003A6A92" w:rsidRPr="00984C6C">
        <w:rPr>
          <w:rFonts w:ascii="Arial" w:hAnsi="Arial" w:cs="Arial"/>
          <w:i/>
          <w:lang w:val="uk-UA"/>
        </w:rPr>
        <w:t>. Movchanuk@rtf.kpi.ua</w:t>
      </w:r>
    </w:p>
    <w:p w14:paraId="2FD4A36E" w14:textId="03152D53" w:rsidR="003A6A92" w:rsidRDefault="0002497D" w:rsidP="008451B4">
      <w:pPr>
        <w:spacing w:before="126"/>
        <w:ind w:left="611" w:right="372" w:firstLine="425"/>
        <w:jc w:val="both"/>
        <w:rPr>
          <w:rFonts w:ascii="Arial" w:eastAsiaTheme="minorHAnsi" w:hAnsi="Arial" w:cs="Arial"/>
          <w:bCs/>
          <w:iCs/>
          <w:sz w:val="20"/>
          <w:szCs w:val="20"/>
        </w:rPr>
      </w:pPr>
      <w:r w:rsidRPr="000B6DA4">
        <w:rPr>
          <w:rFonts w:ascii="Arial" w:eastAsiaTheme="minorHAnsi" w:hAnsi="Arial" w:cs="Arial"/>
          <w:b/>
          <w:bCs/>
          <w:i/>
          <w:iCs/>
          <w:sz w:val="20"/>
          <w:szCs w:val="20"/>
        </w:rPr>
        <w:t>Abstract:</w:t>
      </w:r>
      <w:r w:rsidRPr="000B6DA4">
        <w:t xml:space="preserve"> </w:t>
      </w:r>
      <w:r w:rsidRPr="000B6DA4">
        <w:rPr>
          <w:rFonts w:ascii="Arial" w:eastAsiaTheme="minorHAnsi" w:hAnsi="Arial" w:cs="Arial"/>
          <w:bCs/>
          <w:iCs/>
          <w:sz w:val="20"/>
          <w:szCs w:val="20"/>
        </w:rPr>
        <w:t>In analog amplifiers of weak signals, the question arises of finding the optimal signal/noise ratio based on noise characteristics for further discretization of the signal by digital methods.</w:t>
      </w:r>
      <w:r w:rsidR="003D38AF" w:rsidRPr="000B6DA4">
        <w:rPr>
          <w:rFonts w:ascii="Arial" w:eastAsiaTheme="minorHAnsi" w:hAnsi="Arial" w:cs="Arial"/>
          <w:bCs/>
          <w:iCs/>
          <w:sz w:val="20"/>
          <w:szCs w:val="20"/>
        </w:rPr>
        <w:t xml:space="preserve"> Using computer simulations is not a solution to this problem. Because the developers of electronics simulators do not reveal the progress of calculations</w:t>
      </w:r>
      <w:r w:rsidR="00C35489" w:rsidRPr="00C35489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C35489">
        <w:rPr>
          <w:rFonts w:ascii="Arial" w:eastAsiaTheme="minorHAnsi" w:hAnsi="Arial" w:cs="Arial"/>
          <w:bCs/>
          <w:iCs/>
          <w:sz w:val="20"/>
          <w:szCs w:val="20"/>
        </w:rPr>
        <w:t>as usual</w:t>
      </w:r>
      <w:r w:rsidR="003D38AF" w:rsidRPr="000B6DA4">
        <w:rPr>
          <w:rFonts w:ascii="Arial" w:eastAsiaTheme="minorHAnsi" w:hAnsi="Arial" w:cs="Arial"/>
          <w:bCs/>
          <w:iCs/>
          <w:sz w:val="20"/>
          <w:szCs w:val="20"/>
        </w:rPr>
        <w:t>, or provide the opportunity to independently enter formulas for calculation with the unpredictable pro</w:t>
      </w:r>
      <w:r w:rsidR="00665A94">
        <w:rPr>
          <w:rFonts w:ascii="Arial" w:eastAsiaTheme="minorHAnsi" w:hAnsi="Arial" w:cs="Arial"/>
          <w:bCs/>
          <w:iCs/>
          <w:sz w:val="20"/>
          <w:szCs w:val="20"/>
        </w:rPr>
        <w:t>bability of forecasting results</w:t>
      </w:r>
      <w:r w:rsidR="00AA6353" w:rsidRPr="000B6DA4">
        <w:rPr>
          <w:rFonts w:ascii="Arial" w:eastAsiaTheme="minorHAnsi" w:hAnsi="Arial" w:cs="Arial"/>
          <w:bCs/>
          <w:iCs/>
          <w:sz w:val="20"/>
          <w:szCs w:val="20"/>
        </w:rPr>
        <w:t>.</w:t>
      </w:r>
      <w:r w:rsidR="0079659B" w:rsidRPr="000B6DA4">
        <w:t xml:space="preserve"> </w:t>
      </w:r>
      <w:r w:rsidR="0079659B" w:rsidRPr="000B6DA4">
        <w:rPr>
          <w:rFonts w:ascii="Arial" w:eastAsiaTheme="minorHAnsi" w:hAnsi="Arial" w:cs="Arial"/>
          <w:bCs/>
          <w:iCs/>
          <w:sz w:val="20"/>
          <w:szCs w:val="20"/>
        </w:rPr>
        <w:t>In current work, a method for calculating and optimizing the noise level has been developed.</w:t>
      </w:r>
      <w:r w:rsidR="007550CE" w:rsidRPr="000B6DA4">
        <w:rPr>
          <w:rFonts w:ascii="Arial" w:eastAsiaTheme="minorHAnsi" w:hAnsi="Arial" w:cs="Arial"/>
          <w:bCs/>
          <w:iCs/>
          <w:sz w:val="20"/>
          <w:szCs w:val="20"/>
        </w:rPr>
        <w:t xml:space="preserve"> It is proposed to be used for debugging circuits based on operational amplifiers, which will save time and </w:t>
      </w:r>
      <w:r w:rsidR="007550CE" w:rsidRPr="000B6DA4">
        <w:rPr>
          <w:rFonts w:ascii="Arial" w:eastAsiaTheme="minorHAnsi" w:hAnsi="Arial" w:cs="Arial"/>
          <w:bCs/>
          <w:iCs/>
          <w:sz w:val="20"/>
          <w:szCs w:val="20"/>
        </w:rPr>
        <w:lastRenderedPageBreak/>
        <w:t>money during further testing and optimization of the circuit</w:t>
      </w:r>
      <w:r w:rsidR="00D24E07" w:rsidRPr="00D24E07">
        <w:rPr>
          <w:rFonts w:ascii="Arial" w:eastAsiaTheme="minorHAnsi" w:hAnsi="Arial" w:cs="Arial"/>
          <w:bCs/>
          <w:iCs/>
          <w:sz w:val="20"/>
          <w:szCs w:val="20"/>
        </w:rPr>
        <w:t xml:space="preserve"> before its manufacture</w:t>
      </w:r>
      <w:r w:rsidR="007550CE" w:rsidRPr="000B6DA4">
        <w:rPr>
          <w:rFonts w:ascii="Arial" w:eastAsiaTheme="minorHAnsi" w:hAnsi="Arial" w:cs="Arial"/>
          <w:bCs/>
          <w:iCs/>
          <w:sz w:val="20"/>
          <w:szCs w:val="20"/>
        </w:rPr>
        <w:t>.</w:t>
      </w:r>
      <w:r w:rsidR="00665A94" w:rsidRPr="00665A94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665A94">
        <w:rPr>
          <w:rFonts w:ascii="Arial" w:eastAsiaTheme="minorHAnsi" w:hAnsi="Arial" w:cs="Arial"/>
          <w:bCs/>
          <w:iCs/>
          <w:sz w:val="20"/>
          <w:szCs w:val="20"/>
        </w:rPr>
        <w:t>And</w:t>
      </w:r>
      <w:r w:rsidR="007550CE" w:rsidRPr="000B6DA4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665A94" w:rsidRPr="00665A94">
        <w:rPr>
          <w:rFonts w:ascii="Arial" w:eastAsiaTheme="minorHAnsi" w:hAnsi="Arial" w:cs="Arial"/>
          <w:bCs/>
          <w:iCs/>
          <w:sz w:val="20"/>
          <w:szCs w:val="20"/>
        </w:rPr>
        <w:t xml:space="preserve">the developers in the datasheet specify the </w:t>
      </w:r>
      <w:r w:rsidR="00665A94" w:rsidRPr="00E53D95">
        <w:rPr>
          <w:rFonts w:ascii="Arial" w:eastAsiaTheme="minorHAnsi" w:hAnsi="Arial" w:cs="Arial"/>
          <w:bCs/>
          <w:iCs/>
          <w:sz w:val="20"/>
          <w:szCs w:val="20"/>
        </w:rPr>
        <w:t>noise parameters without taking into account</w:t>
      </w:r>
      <w:r w:rsidR="00E53D95" w:rsidRPr="00E53D95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E53D95" w:rsidRPr="00E53D95">
        <w:rPr>
          <w:rFonts w:ascii="Arial" w:eastAsiaTheme="minorHAnsi" w:hAnsi="Arial" w:cs="Arial"/>
          <w:sz w:val="20"/>
          <w:szCs w:val="20"/>
        </w:rPr>
        <w:t>all</w:t>
      </w:r>
      <w:r w:rsidR="00665A94" w:rsidRPr="00E53D95">
        <w:rPr>
          <w:rFonts w:ascii="Arial" w:eastAsiaTheme="minorHAnsi" w:hAnsi="Arial" w:cs="Arial"/>
          <w:bCs/>
          <w:iCs/>
          <w:sz w:val="20"/>
          <w:szCs w:val="20"/>
        </w:rPr>
        <w:t xml:space="preserve"> the </w:t>
      </w:r>
      <w:r w:rsidR="00E53D95" w:rsidRPr="00E53D95">
        <w:rPr>
          <w:rFonts w:ascii="Arial" w:eastAsiaTheme="minorHAnsi" w:hAnsi="Arial" w:cs="Arial"/>
          <w:bCs/>
          <w:iCs/>
          <w:sz w:val="20"/>
          <w:szCs w:val="20"/>
        </w:rPr>
        <w:t>cascade</w:t>
      </w:r>
      <w:r w:rsidR="001B24AE" w:rsidRPr="001B24AE">
        <w:rPr>
          <w:rFonts w:ascii="Arial" w:eastAsiaTheme="minorHAnsi" w:hAnsi="Arial" w:cs="Arial"/>
          <w:bCs/>
          <w:iCs/>
          <w:sz w:val="20"/>
          <w:szCs w:val="20"/>
        </w:rPr>
        <w:t xml:space="preserve"> (</w:t>
      </w:r>
      <w:r w:rsidR="00850E78">
        <w:rPr>
          <w:rFonts w:ascii="Arial" w:eastAsiaTheme="minorHAnsi" w:hAnsi="Arial" w:cs="Arial"/>
          <w:bCs/>
          <w:iCs/>
          <w:sz w:val="20"/>
          <w:szCs w:val="20"/>
        </w:rPr>
        <w:t xml:space="preserve">with </w:t>
      </w:r>
      <w:r w:rsidR="001B24AE" w:rsidRPr="001B24AE">
        <w:rPr>
          <w:rFonts w:ascii="Arial" w:eastAsiaTheme="minorHAnsi" w:hAnsi="Arial" w:cs="Arial"/>
          <w:bCs/>
          <w:iCs/>
          <w:sz w:val="20"/>
          <w:szCs w:val="20"/>
        </w:rPr>
        <w:t>open feedback loop, etc.)</w:t>
      </w:r>
      <w:r w:rsidR="00665A94">
        <w:rPr>
          <w:rFonts w:ascii="Arial" w:eastAsiaTheme="minorHAnsi" w:hAnsi="Arial" w:cs="Arial"/>
          <w:bCs/>
          <w:iCs/>
          <w:sz w:val="20"/>
          <w:szCs w:val="20"/>
        </w:rPr>
        <w:t>.</w:t>
      </w:r>
      <w:r w:rsidR="00710693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1E61B2">
        <w:rPr>
          <w:rFonts w:ascii="Arial" w:eastAsiaTheme="minorHAnsi" w:hAnsi="Arial" w:cs="Arial"/>
          <w:bCs/>
          <w:iCs/>
          <w:sz w:val="20"/>
          <w:szCs w:val="20"/>
        </w:rPr>
        <w:t>T</w:t>
      </w:r>
      <w:r w:rsidR="001E61B2" w:rsidRPr="00710693">
        <w:rPr>
          <w:rFonts w:ascii="Arial" w:eastAsiaTheme="minorHAnsi" w:hAnsi="Arial" w:cs="Arial"/>
          <w:bCs/>
          <w:iCs/>
          <w:sz w:val="20"/>
          <w:szCs w:val="20"/>
        </w:rPr>
        <w:t>hat is</w:t>
      </w:r>
      <w:r w:rsidR="00710693" w:rsidRPr="00710693">
        <w:rPr>
          <w:rFonts w:ascii="Arial" w:eastAsiaTheme="minorHAnsi" w:hAnsi="Arial" w:cs="Arial"/>
          <w:bCs/>
          <w:iCs/>
          <w:sz w:val="20"/>
          <w:szCs w:val="20"/>
        </w:rPr>
        <w:t xml:space="preserve"> why, a method is needed that takes into account the noise parameters of the switching circuit.</w:t>
      </w:r>
      <w:r w:rsidR="00665A94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7550CE" w:rsidRPr="000B6DA4">
        <w:rPr>
          <w:rFonts w:ascii="Arial" w:eastAsiaTheme="minorHAnsi" w:hAnsi="Arial" w:cs="Arial"/>
          <w:bCs/>
          <w:iCs/>
          <w:sz w:val="20"/>
          <w:szCs w:val="20"/>
        </w:rPr>
        <w:t>The key parameters of the cascades, which have an impact on the reliability of sampling, are</w:t>
      </w:r>
      <w:r w:rsidR="000E3789" w:rsidRPr="000E3789">
        <w:rPr>
          <w:rFonts w:ascii="Arial" w:eastAsiaTheme="minorHAnsi" w:hAnsi="Arial" w:cs="Arial"/>
          <w:bCs/>
          <w:iCs/>
          <w:sz w:val="20"/>
          <w:szCs w:val="20"/>
        </w:rPr>
        <w:t xml:space="preserve"> among other types</w:t>
      </w:r>
      <w:r w:rsidR="007550CE" w:rsidRPr="000B6DA4">
        <w:rPr>
          <w:rFonts w:ascii="Arial" w:eastAsiaTheme="minorHAnsi" w:hAnsi="Arial" w:cs="Arial"/>
          <w:bCs/>
          <w:iCs/>
          <w:sz w:val="20"/>
          <w:szCs w:val="20"/>
        </w:rPr>
        <w:t>: inherent noises of operational amplifiers and thermal noises of the elements of the switching circuit, which are optimized by reduction to a single basis and checked for compliance with the research objectives.</w:t>
      </w:r>
      <w:r w:rsidR="00A80288" w:rsidRPr="00A80288">
        <w:rPr>
          <w:rFonts w:ascii="Arial" w:eastAsiaTheme="minorHAnsi" w:hAnsi="Arial" w:cs="Arial"/>
          <w:bCs/>
          <w:iCs/>
          <w:sz w:val="20"/>
          <w:szCs w:val="20"/>
        </w:rPr>
        <w:t xml:space="preserve"> In addition, th</w:t>
      </w:r>
      <w:r w:rsidR="00A80288">
        <w:rPr>
          <w:rFonts w:ascii="Arial" w:eastAsiaTheme="minorHAnsi" w:hAnsi="Arial" w:cs="Arial"/>
          <w:bCs/>
          <w:iCs/>
          <w:sz w:val="20"/>
          <w:szCs w:val="20"/>
        </w:rPr>
        <w:t xml:space="preserve">e sequence of actions that </w:t>
      </w:r>
      <w:r w:rsidR="00A80288" w:rsidRPr="00A80288">
        <w:rPr>
          <w:rFonts w:ascii="Arial" w:eastAsiaTheme="minorHAnsi" w:hAnsi="Arial" w:cs="Arial"/>
          <w:bCs/>
          <w:iCs/>
          <w:sz w:val="20"/>
          <w:szCs w:val="20"/>
        </w:rPr>
        <w:t>establishes the accuracy of discretization of the system with the influenc</w:t>
      </w:r>
      <w:r w:rsidR="00A80288">
        <w:rPr>
          <w:rFonts w:ascii="Arial" w:eastAsiaTheme="minorHAnsi" w:hAnsi="Arial" w:cs="Arial"/>
          <w:bCs/>
          <w:iCs/>
          <w:sz w:val="20"/>
          <w:szCs w:val="20"/>
        </w:rPr>
        <w:t>e of noise voltage is described</w:t>
      </w:r>
      <w:r w:rsidR="00A80288" w:rsidRPr="00A80288">
        <w:rPr>
          <w:rFonts w:ascii="Arial" w:eastAsiaTheme="minorHAnsi" w:hAnsi="Arial" w:cs="Arial"/>
          <w:bCs/>
          <w:iCs/>
          <w:sz w:val="20"/>
          <w:szCs w:val="20"/>
        </w:rPr>
        <w:t>.</w:t>
      </w:r>
      <w:r w:rsidR="000E6290" w:rsidRPr="000B6DA4">
        <w:t xml:space="preserve"> </w:t>
      </w:r>
      <w:r w:rsidR="000E6290" w:rsidRPr="000B6DA4">
        <w:rPr>
          <w:rFonts w:ascii="Arial" w:eastAsiaTheme="minorHAnsi" w:hAnsi="Arial" w:cs="Arial"/>
          <w:bCs/>
          <w:iCs/>
          <w:sz w:val="20"/>
          <w:szCs w:val="20"/>
        </w:rPr>
        <w:t>As a result, the solution of the</w:t>
      </w:r>
      <w:r w:rsidR="000E2184" w:rsidRPr="000E2184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0E2184">
        <w:rPr>
          <w:rFonts w:ascii="Arial" w:eastAsiaTheme="minorHAnsi" w:hAnsi="Arial" w:cs="Arial"/>
          <w:bCs/>
          <w:iCs/>
          <w:sz w:val="20"/>
          <w:szCs w:val="20"/>
        </w:rPr>
        <w:t>noise level</w:t>
      </w:r>
      <w:r w:rsidR="000E6290" w:rsidRPr="000B6DA4">
        <w:rPr>
          <w:rFonts w:ascii="Arial" w:eastAsiaTheme="minorHAnsi" w:hAnsi="Arial" w:cs="Arial"/>
          <w:bCs/>
          <w:iCs/>
          <w:sz w:val="20"/>
          <w:szCs w:val="20"/>
        </w:rPr>
        <w:t xml:space="preserve"> minimization problem by</w:t>
      </w:r>
      <w:r w:rsidR="002B4C6B" w:rsidRPr="002B4C6B">
        <w:rPr>
          <w:rFonts w:ascii="Arial" w:eastAsiaTheme="minorHAnsi" w:hAnsi="Arial" w:cs="Arial"/>
          <w:bCs/>
          <w:iCs/>
          <w:sz w:val="20"/>
          <w:szCs w:val="20"/>
        </w:rPr>
        <w:t xml:space="preserve"> simplified</w:t>
      </w:r>
      <w:r w:rsidR="000E6290" w:rsidRPr="000B6DA4">
        <w:rPr>
          <w:rFonts w:ascii="Arial" w:eastAsiaTheme="minorHAnsi" w:hAnsi="Arial" w:cs="Arial"/>
          <w:bCs/>
          <w:iCs/>
          <w:sz w:val="20"/>
          <w:szCs w:val="20"/>
        </w:rPr>
        <w:t xml:space="preserve"> computer calculation is accelerated.</w:t>
      </w:r>
      <w:r w:rsidR="000108FB" w:rsidRPr="000108FB">
        <w:rPr>
          <w:rFonts w:ascii="Arial" w:eastAsiaTheme="minorHAnsi" w:hAnsi="Arial" w:cs="Arial"/>
          <w:bCs/>
          <w:iCs/>
          <w:sz w:val="20"/>
          <w:szCs w:val="20"/>
        </w:rPr>
        <w:t xml:space="preserve"> Signal-to-noise ratio optimization achieved by non-linear programming</w:t>
      </w:r>
      <w:r w:rsidR="001A5BC6">
        <w:rPr>
          <w:rFonts w:ascii="Arial" w:eastAsiaTheme="minorHAnsi" w:hAnsi="Arial" w:cs="Arial"/>
          <w:bCs/>
          <w:iCs/>
          <w:sz w:val="20"/>
          <w:szCs w:val="20"/>
          <w:lang w:val="uk-UA"/>
        </w:rPr>
        <w:t xml:space="preserve"> </w:t>
      </w:r>
      <w:r w:rsidR="001A5BC6">
        <w:rPr>
          <w:rFonts w:ascii="Arial" w:eastAsiaTheme="minorHAnsi" w:hAnsi="Arial" w:cs="Arial"/>
          <w:bCs/>
          <w:iCs/>
          <w:sz w:val="20"/>
          <w:szCs w:val="20"/>
        </w:rPr>
        <w:t>method</w:t>
      </w:r>
      <w:r w:rsidR="000108FB" w:rsidRPr="000108FB">
        <w:rPr>
          <w:rFonts w:ascii="Arial" w:eastAsiaTheme="minorHAnsi" w:hAnsi="Arial" w:cs="Arial"/>
          <w:bCs/>
          <w:iCs/>
          <w:sz w:val="20"/>
          <w:szCs w:val="20"/>
        </w:rPr>
        <w:t>.</w:t>
      </w:r>
      <w:r w:rsidR="00A42D05" w:rsidRPr="000B6DA4">
        <w:t xml:space="preserve"> </w:t>
      </w:r>
      <w:r w:rsidR="00A42D05" w:rsidRPr="000B6DA4">
        <w:rPr>
          <w:rFonts w:ascii="Arial" w:eastAsiaTheme="minorHAnsi" w:hAnsi="Arial" w:cs="Arial"/>
          <w:bCs/>
          <w:iCs/>
          <w:sz w:val="20"/>
          <w:szCs w:val="20"/>
        </w:rPr>
        <w:t>The proposed method can be used both for</w:t>
      </w:r>
      <w:r w:rsidR="002B4C6B">
        <w:rPr>
          <w:rFonts w:ascii="Arial" w:eastAsiaTheme="minorHAnsi" w:hAnsi="Arial" w:cs="Arial"/>
          <w:bCs/>
          <w:iCs/>
          <w:sz w:val="20"/>
          <w:szCs w:val="20"/>
          <w:lang w:val="uk-UA"/>
        </w:rPr>
        <w:t xml:space="preserve"> </w:t>
      </w:r>
      <w:r w:rsidR="002B4C6B" w:rsidRPr="002B4C6B">
        <w:rPr>
          <w:rFonts w:ascii="Arial" w:eastAsiaTheme="minorHAnsi" w:hAnsi="Arial" w:cs="Arial"/>
          <w:bCs/>
          <w:iCs/>
          <w:sz w:val="20"/>
          <w:szCs w:val="20"/>
          <w:lang w:val="uk-UA"/>
        </w:rPr>
        <w:t>analysis</w:t>
      </w:r>
      <w:r w:rsidR="00A42D05" w:rsidRPr="000B6DA4">
        <w:rPr>
          <w:rFonts w:ascii="Arial" w:eastAsiaTheme="minorHAnsi" w:hAnsi="Arial" w:cs="Arial"/>
          <w:bCs/>
          <w:iCs/>
          <w:sz w:val="20"/>
          <w:szCs w:val="20"/>
        </w:rPr>
        <w:t xml:space="preserve"> discrete and integrated circuits.</w:t>
      </w:r>
      <w:r w:rsidR="00493DED" w:rsidRPr="00493DED">
        <w:rPr>
          <w:rFonts w:ascii="Arial" w:eastAsiaTheme="minorHAnsi" w:hAnsi="Arial" w:cs="Arial"/>
          <w:bCs/>
          <w:iCs/>
          <w:sz w:val="20"/>
          <w:szCs w:val="20"/>
        </w:rPr>
        <w:t xml:space="preserve"> The results of the work have been used for optimization of the</w:t>
      </w:r>
      <w:r w:rsidR="00464F5E" w:rsidRPr="00464F5E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464F5E">
        <w:rPr>
          <w:rFonts w:ascii="Arial" w:eastAsiaTheme="minorHAnsi" w:hAnsi="Arial" w:cs="Arial"/>
          <w:bCs/>
          <w:iCs/>
          <w:sz w:val="20"/>
          <w:szCs w:val="20"/>
        </w:rPr>
        <w:t>existing</w:t>
      </w:r>
      <w:r w:rsidR="00493DED" w:rsidRPr="00493DED">
        <w:rPr>
          <w:rFonts w:ascii="Arial" w:eastAsiaTheme="minorHAnsi" w:hAnsi="Arial" w:cs="Arial"/>
          <w:bCs/>
          <w:iCs/>
          <w:sz w:val="20"/>
          <w:szCs w:val="20"/>
        </w:rPr>
        <w:t xml:space="preserve"> analog scheme of the small-caliber spectrometer MiRA_ep </w:t>
      </w:r>
      <w:r w:rsidR="00AC70A2" w:rsidRPr="00493DED">
        <w:rPr>
          <w:rFonts w:ascii="Arial" w:eastAsiaTheme="minorHAnsi" w:hAnsi="Arial" w:cs="Arial"/>
          <w:bCs/>
          <w:iCs/>
          <w:sz w:val="20"/>
          <w:szCs w:val="20"/>
        </w:rPr>
        <w:t>that</w:t>
      </w:r>
      <w:r w:rsidR="00493DED" w:rsidRPr="00493DED">
        <w:rPr>
          <w:rFonts w:ascii="Arial" w:eastAsiaTheme="minorHAnsi" w:hAnsi="Arial" w:cs="Arial"/>
          <w:bCs/>
          <w:iCs/>
          <w:sz w:val="20"/>
          <w:szCs w:val="20"/>
        </w:rPr>
        <w:t xml:space="preserve"> is planning to be launched into low near-Earth orbit to study the nature of the high-energy electron</w:t>
      </w:r>
      <w:r w:rsidR="00066039" w:rsidRPr="00066039">
        <w:rPr>
          <w:rFonts w:ascii="Arial" w:eastAsiaTheme="minorHAnsi" w:hAnsi="Arial" w:cs="Arial"/>
          <w:bCs/>
          <w:iCs/>
          <w:sz w:val="20"/>
          <w:szCs w:val="20"/>
        </w:rPr>
        <w:t xml:space="preserve"> </w:t>
      </w:r>
      <w:r w:rsidR="00066039">
        <w:rPr>
          <w:rFonts w:ascii="Arial" w:eastAsiaTheme="minorHAnsi" w:hAnsi="Arial" w:cs="Arial"/>
          <w:bCs/>
          <w:iCs/>
          <w:sz w:val="20"/>
          <w:szCs w:val="20"/>
        </w:rPr>
        <w:t>and proton</w:t>
      </w:r>
      <w:r w:rsidR="00493DED" w:rsidRPr="00493DED">
        <w:rPr>
          <w:rFonts w:ascii="Arial" w:eastAsiaTheme="minorHAnsi" w:hAnsi="Arial" w:cs="Arial"/>
          <w:bCs/>
          <w:iCs/>
          <w:sz w:val="20"/>
          <w:szCs w:val="20"/>
        </w:rPr>
        <w:t xml:space="preserve"> microbursts.</w:t>
      </w:r>
    </w:p>
    <w:p w14:paraId="5A26A3F7" w14:textId="372E99C7" w:rsidR="00B223AB" w:rsidRDefault="00EB6AC4" w:rsidP="00B223AB">
      <w:pPr>
        <w:spacing w:before="126"/>
        <w:ind w:left="611" w:right="372" w:firstLine="425"/>
        <w:jc w:val="both"/>
        <w:rPr>
          <w:rFonts w:ascii="Arial" w:hAnsi="Arial" w:cs="Arial"/>
          <w:sz w:val="20"/>
        </w:rPr>
      </w:pPr>
      <w:r w:rsidRPr="00EB6AC4">
        <w:rPr>
          <w:rFonts w:ascii="Arial" w:hAnsi="Arial" w:cs="Arial"/>
          <w:b/>
          <w:sz w:val="20"/>
        </w:rPr>
        <w:t>Keywords:</w:t>
      </w:r>
      <w:r w:rsidRPr="00EB6AC4">
        <w:rPr>
          <w:rFonts w:ascii="Arial" w:hAnsi="Arial" w:cs="Arial"/>
          <w:sz w:val="20"/>
        </w:rPr>
        <w:t xml:space="preserve"> optimization; CubeSAT; non-linear programming; noise model, operational </w:t>
      </w:r>
      <w:r>
        <w:rPr>
          <w:rFonts w:ascii="Arial" w:hAnsi="Arial" w:cs="Arial"/>
          <w:sz w:val="20"/>
        </w:rPr>
        <w:t>amplifier</w:t>
      </w:r>
      <w:r w:rsidRPr="00EB6AC4">
        <w:rPr>
          <w:rFonts w:ascii="Arial" w:hAnsi="Arial" w:cs="Arial"/>
          <w:sz w:val="20"/>
        </w:rPr>
        <w:t>.</w:t>
      </w:r>
    </w:p>
    <w:p w14:paraId="11CE4196" w14:textId="77777777" w:rsidR="009D30EE" w:rsidRDefault="009D30EE" w:rsidP="00B223AB">
      <w:pPr>
        <w:spacing w:before="126"/>
        <w:ind w:left="611" w:right="372" w:firstLine="425"/>
        <w:jc w:val="both"/>
        <w:rPr>
          <w:rFonts w:ascii="Arial" w:hAnsi="Arial" w:cs="Arial"/>
          <w:sz w:val="20"/>
        </w:rPr>
      </w:pPr>
    </w:p>
    <w:p w14:paraId="6B955DA2" w14:textId="72C3CD42" w:rsidR="002170A3" w:rsidRPr="000B6DA4" w:rsidRDefault="00372A30" w:rsidP="003D478E">
      <w:pPr>
        <w:pStyle w:val="Heading1"/>
        <w:spacing w:before="29"/>
        <w:ind w:left="0" w:firstLine="0"/>
        <w:rPr>
          <w:rFonts w:ascii="Arial" w:hAnsi="Arial" w:cs="Arial"/>
          <w:b/>
          <w:sz w:val="22"/>
          <w:szCs w:val="22"/>
          <w:lang w:val="uk-UA"/>
        </w:rPr>
      </w:pPr>
      <w:bookmarkStart w:id="1" w:name="Introduction"/>
      <w:bookmarkEnd w:id="1"/>
      <w:r w:rsidRPr="000B6DA4">
        <w:rPr>
          <w:rFonts w:ascii="Arial" w:hAnsi="Arial" w:cs="Arial"/>
          <w:b/>
          <w:spacing w:val="-2"/>
          <w:w w:val="120"/>
          <w:sz w:val="22"/>
          <w:szCs w:val="22"/>
          <w:lang w:val="uk-UA"/>
        </w:rPr>
        <w:t>Вступ</w:t>
      </w:r>
    </w:p>
    <w:p w14:paraId="5C360BEE" w14:textId="786AC38A" w:rsidR="00C57329" w:rsidRPr="000B6DA4" w:rsidRDefault="00C57329" w:rsidP="00017BE1">
      <w:pPr>
        <w:pStyle w:val="BodyText"/>
        <w:ind w:left="113" w:right="111" w:firstLine="425"/>
        <w:jc w:val="both"/>
        <w:rPr>
          <w:rFonts w:ascii="Arial" w:hAnsi="Arial" w:cs="Arial"/>
          <w:w w:val="105"/>
          <w:lang w:val="uk-UA"/>
        </w:rPr>
      </w:pPr>
      <w:r w:rsidRPr="000B6DA4">
        <w:rPr>
          <w:rFonts w:ascii="Arial" w:hAnsi="Arial" w:cs="Arial"/>
          <w:w w:val="105"/>
          <w:lang w:val="uk-UA"/>
        </w:rPr>
        <w:t xml:space="preserve">При проектуванні малошумної апаратури не складено однозначного алгоритму зменшення прогнозованого рівня шумів. </w:t>
      </w:r>
      <w:r w:rsidR="00C246F6" w:rsidRPr="000B6DA4">
        <w:rPr>
          <w:rFonts w:ascii="Arial" w:hAnsi="Arial" w:cs="Arial"/>
          <w:w w:val="105"/>
          <w:lang w:val="uk-UA"/>
        </w:rPr>
        <w:t>Т</w:t>
      </w:r>
      <w:r w:rsidR="00B97110" w:rsidRPr="000B6DA4">
        <w:rPr>
          <w:rFonts w:ascii="Arial" w:hAnsi="Arial" w:cs="Arial"/>
          <w:w w:val="105"/>
          <w:lang w:val="uk-UA"/>
        </w:rPr>
        <w:t xml:space="preserve">ака задача </w:t>
      </w:r>
      <w:r w:rsidR="00C246F6" w:rsidRPr="000B6DA4">
        <w:rPr>
          <w:rFonts w:ascii="Arial" w:hAnsi="Arial" w:cs="Arial"/>
          <w:w w:val="105"/>
          <w:lang w:val="uk-UA"/>
        </w:rPr>
        <w:t xml:space="preserve">зводиться </w:t>
      </w:r>
      <w:r w:rsidR="00B97110" w:rsidRPr="000B6DA4">
        <w:rPr>
          <w:rFonts w:ascii="Arial" w:hAnsi="Arial" w:cs="Arial"/>
          <w:w w:val="105"/>
          <w:lang w:val="uk-UA"/>
        </w:rPr>
        <w:t xml:space="preserve">до пошуку максимального співвідношення сигнал/шум </w:t>
      </w:r>
      <w:r w:rsidR="00621EA4" w:rsidRPr="000B6DA4">
        <w:rPr>
          <w:rFonts w:ascii="Arial" w:hAnsi="Arial" w:cs="Arial"/>
          <w:w w:val="105"/>
          <w:lang w:val="uk-UA"/>
        </w:rPr>
        <w:t xml:space="preserve">SNR </w:t>
      </w:r>
      <w:r w:rsidR="00B97110" w:rsidRPr="000B6DA4">
        <w:rPr>
          <w:rFonts w:ascii="Arial" w:hAnsi="Arial" w:cs="Arial"/>
          <w:w w:val="105"/>
          <w:lang w:val="uk-UA"/>
        </w:rPr>
        <w:t>(</w:t>
      </w:r>
      <w:r w:rsidR="00621EA4" w:rsidRPr="000B6DA4">
        <w:rPr>
          <w:rFonts w:ascii="Arial" w:hAnsi="Arial" w:cs="Arial"/>
          <w:w w:val="105"/>
          <w:lang w:val="uk-UA"/>
        </w:rPr>
        <w:t>signal-to-noise ratio</w:t>
      </w:r>
      <w:r w:rsidR="00B97110" w:rsidRPr="000B6DA4">
        <w:rPr>
          <w:rFonts w:ascii="Arial" w:hAnsi="Arial" w:cs="Arial"/>
          <w:w w:val="105"/>
          <w:lang w:val="uk-UA"/>
        </w:rPr>
        <w:t>)</w:t>
      </w:r>
      <w:r w:rsidR="00D62ADA" w:rsidRPr="000B6DA4">
        <w:rPr>
          <w:rFonts w:ascii="Arial" w:hAnsi="Arial" w:cs="Arial"/>
          <w:w w:val="105"/>
          <w:lang w:val="uk-UA"/>
        </w:rPr>
        <w:t xml:space="preserve"> при відомому динамічному діапазоні (доступн</w:t>
      </w:r>
      <w:r w:rsidR="00C246F6" w:rsidRPr="000B6DA4">
        <w:rPr>
          <w:rFonts w:ascii="Arial" w:hAnsi="Arial" w:cs="Arial"/>
          <w:w w:val="105"/>
          <w:lang w:val="uk-UA"/>
        </w:rPr>
        <w:t>а</w:t>
      </w:r>
      <w:r w:rsidR="00D62ADA" w:rsidRPr="000B6DA4">
        <w:rPr>
          <w:rFonts w:ascii="Arial" w:hAnsi="Arial" w:cs="Arial"/>
          <w:w w:val="105"/>
          <w:lang w:val="uk-UA"/>
        </w:rPr>
        <w:t xml:space="preserve"> </w:t>
      </w:r>
      <w:r w:rsidR="000B6DA4" w:rsidRPr="000B6DA4">
        <w:rPr>
          <w:rFonts w:ascii="Arial" w:hAnsi="Arial" w:cs="Arial"/>
          <w:w w:val="105"/>
          <w:lang w:val="uk-UA"/>
        </w:rPr>
        <w:t>розрядність</w:t>
      </w:r>
      <w:r w:rsidR="00D62ADA" w:rsidRPr="000B6DA4">
        <w:rPr>
          <w:rFonts w:ascii="Arial" w:hAnsi="Arial" w:cs="Arial"/>
          <w:w w:val="105"/>
          <w:lang w:val="uk-UA"/>
        </w:rPr>
        <w:t xml:space="preserve"> АЦП).</w:t>
      </w:r>
    </w:p>
    <w:p w14:paraId="2074A1DF" w14:textId="1F1CD943" w:rsidR="00C57329" w:rsidRPr="000B6DA4" w:rsidRDefault="00C57329" w:rsidP="008451B4">
      <w:pPr>
        <w:pStyle w:val="BodyText"/>
        <w:ind w:left="113" w:right="111" w:firstLine="425"/>
        <w:jc w:val="both"/>
        <w:rPr>
          <w:rFonts w:ascii="Arial" w:hAnsi="Arial" w:cs="Arial"/>
          <w:w w:val="105"/>
          <w:lang w:val="uk-UA"/>
        </w:rPr>
      </w:pPr>
      <w:r w:rsidRPr="000B6DA4">
        <w:rPr>
          <w:rFonts w:ascii="Arial" w:hAnsi="Arial" w:cs="Arial"/>
          <w:w w:val="105"/>
          <w:lang w:val="uk-UA"/>
        </w:rPr>
        <w:t>Не дивлячись на те, що основні джерела шумів радіоелектронної апаратури є відомими (флікер-шуми, дробові та теплові) та факт, що перші каскади підсилювачів роблять найбільший внесок у загальний рівень шумів</w:t>
      </w:r>
      <w:r w:rsidR="00C246F6" w:rsidRPr="000B6DA4">
        <w:rPr>
          <w:rFonts w:ascii="Arial" w:hAnsi="Arial" w:cs="Arial"/>
          <w:w w:val="105"/>
          <w:lang w:val="uk-UA"/>
        </w:rPr>
        <w:t>,</w:t>
      </w:r>
      <w:r w:rsidR="001B4B2C" w:rsidRPr="000B6DA4">
        <w:rPr>
          <w:rFonts w:ascii="Arial" w:hAnsi="Arial" w:cs="Arial"/>
          <w:w w:val="105"/>
          <w:lang w:val="uk-UA"/>
        </w:rPr>
        <w:t xml:space="preserve"> питання побудови схеми за шумовими параметрами залишається дискусійним.</w:t>
      </w:r>
      <w:r w:rsidRPr="000B6DA4">
        <w:rPr>
          <w:rFonts w:ascii="Arial" w:hAnsi="Arial" w:cs="Arial"/>
          <w:w w:val="105"/>
          <w:lang w:val="uk-UA"/>
        </w:rPr>
        <w:t xml:space="preserve"> </w:t>
      </w:r>
    </w:p>
    <w:p w14:paraId="3572BDE1" w14:textId="10BC0444" w:rsidR="00BC7844" w:rsidRPr="000B6DA4" w:rsidRDefault="00C246F6" w:rsidP="008451B4">
      <w:pPr>
        <w:pStyle w:val="BodyText"/>
        <w:ind w:left="113" w:right="111" w:firstLine="425"/>
        <w:jc w:val="both"/>
        <w:rPr>
          <w:rFonts w:ascii="Arial" w:hAnsi="Arial" w:cs="Arial"/>
          <w:w w:val="105"/>
          <w:lang w:val="uk-UA"/>
        </w:rPr>
      </w:pPr>
      <w:r w:rsidRPr="000B6DA4">
        <w:rPr>
          <w:rFonts w:ascii="Arial" w:hAnsi="Arial" w:cs="Arial"/>
          <w:w w:val="105"/>
          <w:lang w:val="uk-UA"/>
        </w:rPr>
        <w:t xml:space="preserve">При </w:t>
      </w:r>
      <w:r w:rsidR="00345D00" w:rsidRPr="000B6DA4">
        <w:rPr>
          <w:rFonts w:ascii="Arial" w:hAnsi="Arial" w:cs="Arial"/>
          <w:w w:val="105"/>
          <w:lang w:val="uk-UA"/>
        </w:rPr>
        <w:t>математичн</w:t>
      </w:r>
      <w:r w:rsidRPr="000B6DA4">
        <w:rPr>
          <w:rFonts w:ascii="Arial" w:hAnsi="Arial" w:cs="Arial"/>
          <w:w w:val="105"/>
          <w:lang w:val="uk-UA"/>
        </w:rPr>
        <w:t>ому</w:t>
      </w:r>
      <w:r w:rsidR="00345D00" w:rsidRPr="000B6DA4">
        <w:rPr>
          <w:rFonts w:ascii="Arial" w:hAnsi="Arial" w:cs="Arial"/>
          <w:w w:val="105"/>
          <w:lang w:val="uk-UA"/>
        </w:rPr>
        <w:t xml:space="preserve"> </w:t>
      </w:r>
      <w:r w:rsidRPr="000B6DA4">
        <w:rPr>
          <w:rFonts w:ascii="Arial" w:hAnsi="Arial" w:cs="Arial"/>
          <w:w w:val="105"/>
          <w:lang w:val="uk-UA"/>
        </w:rPr>
        <w:t xml:space="preserve">підході до вирішення </w:t>
      </w:r>
      <w:r w:rsidR="000B6DA4" w:rsidRPr="000B6DA4">
        <w:rPr>
          <w:rFonts w:ascii="Arial" w:hAnsi="Arial" w:cs="Arial"/>
          <w:w w:val="105"/>
          <w:lang w:val="uk-UA"/>
        </w:rPr>
        <w:t>даної</w:t>
      </w:r>
      <w:r w:rsidRPr="000B6DA4">
        <w:rPr>
          <w:rFonts w:ascii="Arial" w:hAnsi="Arial" w:cs="Arial"/>
          <w:w w:val="105"/>
          <w:lang w:val="uk-UA"/>
        </w:rPr>
        <w:t xml:space="preserve"> задачі</w:t>
      </w:r>
      <w:r w:rsidR="00345D00" w:rsidRPr="000B6DA4">
        <w:rPr>
          <w:rFonts w:ascii="Arial" w:hAnsi="Arial" w:cs="Arial"/>
          <w:w w:val="105"/>
          <w:lang w:val="uk-UA"/>
        </w:rPr>
        <w:t xml:space="preserve"> </w:t>
      </w:r>
      <w:r w:rsidRPr="000B6DA4">
        <w:rPr>
          <w:rFonts w:ascii="Arial" w:hAnsi="Arial" w:cs="Arial"/>
          <w:w w:val="105"/>
          <w:lang w:val="uk-UA"/>
        </w:rPr>
        <w:t xml:space="preserve">необхідно </w:t>
      </w:r>
      <w:r w:rsidR="00345D00" w:rsidRPr="000B6DA4">
        <w:rPr>
          <w:rFonts w:ascii="Arial" w:hAnsi="Arial" w:cs="Arial"/>
          <w:w w:val="105"/>
          <w:lang w:val="uk-UA"/>
        </w:rPr>
        <w:t xml:space="preserve">скласти багатовимірну функцію оптимізації з коефіцієнтами впливу, де відображено </w:t>
      </w:r>
      <w:r w:rsidR="00084B67" w:rsidRPr="000B6DA4">
        <w:rPr>
          <w:rFonts w:ascii="Arial" w:hAnsi="Arial" w:cs="Arial"/>
          <w:w w:val="105"/>
          <w:lang w:val="uk-UA"/>
        </w:rPr>
        <w:t>внесок кожного елементу в загальний рівень шумів.</w:t>
      </w:r>
      <w:r w:rsidR="00783A30" w:rsidRPr="000B6DA4">
        <w:rPr>
          <w:rFonts w:ascii="Arial" w:hAnsi="Arial" w:cs="Arial"/>
          <w:w w:val="105"/>
          <w:lang w:val="uk-UA"/>
        </w:rPr>
        <w:t xml:space="preserve"> Надалі </w:t>
      </w:r>
      <w:r w:rsidRPr="000B6DA4">
        <w:rPr>
          <w:rFonts w:ascii="Arial" w:hAnsi="Arial" w:cs="Arial"/>
          <w:w w:val="105"/>
          <w:lang w:val="uk-UA"/>
        </w:rPr>
        <w:t xml:space="preserve">отримана </w:t>
      </w:r>
      <w:r w:rsidR="00783A30" w:rsidRPr="000B6DA4">
        <w:rPr>
          <w:rFonts w:ascii="Arial" w:hAnsi="Arial" w:cs="Arial"/>
          <w:w w:val="105"/>
          <w:lang w:val="uk-UA"/>
        </w:rPr>
        <w:t>функці</w:t>
      </w:r>
      <w:r w:rsidRPr="000B6DA4">
        <w:rPr>
          <w:rFonts w:ascii="Arial" w:hAnsi="Arial" w:cs="Arial"/>
          <w:w w:val="105"/>
          <w:lang w:val="uk-UA"/>
        </w:rPr>
        <w:t>я</w:t>
      </w:r>
      <w:r w:rsidR="00783A30" w:rsidRPr="000B6DA4">
        <w:rPr>
          <w:rFonts w:ascii="Arial" w:hAnsi="Arial" w:cs="Arial"/>
          <w:w w:val="105"/>
          <w:lang w:val="uk-UA"/>
        </w:rPr>
        <w:t xml:space="preserve"> в часткових похідних</w:t>
      </w:r>
      <w:r w:rsidR="0042029E">
        <w:rPr>
          <w:rFonts w:ascii="Arial" w:hAnsi="Arial" w:cs="Arial"/>
          <w:w w:val="105"/>
          <w:lang w:val="uk-UA"/>
        </w:rPr>
        <w:t>, що</w:t>
      </w:r>
      <w:r w:rsidR="00783A30" w:rsidRPr="000B6DA4">
        <w:rPr>
          <w:rFonts w:ascii="Arial" w:hAnsi="Arial" w:cs="Arial"/>
          <w:w w:val="105"/>
          <w:lang w:val="uk-UA"/>
        </w:rPr>
        <w:t xml:space="preserve"> </w:t>
      </w:r>
      <w:r w:rsidRPr="000B6DA4">
        <w:rPr>
          <w:rFonts w:ascii="Arial" w:hAnsi="Arial" w:cs="Arial"/>
          <w:w w:val="105"/>
          <w:lang w:val="uk-UA"/>
        </w:rPr>
        <w:t xml:space="preserve">прирівнюється </w:t>
      </w:r>
      <w:r w:rsidR="00783A30" w:rsidRPr="000B6DA4">
        <w:rPr>
          <w:rFonts w:ascii="Arial" w:hAnsi="Arial" w:cs="Arial"/>
          <w:w w:val="105"/>
          <w:lang w:val="uk-UA"/>
        </w:rPr>
        <w:t>до нуля</w:t>
      </w:r>
      <w:r w:rsidR="00004384">
        <w:rPr>
          <w:rFonts w:ascii="Arial" w:hAnsi="Arial" w:cs="Arial"/>
          <w:w w:val="105"/>
          <w:lang w:val="uk-UA"/>
        </w:rPr>
        <w:t xml:space="preserve"> з</w:t>
      </w:r>
      <w:r w:rsidR="00004384">
        <w:rPr>
          <w:rFonts w:ascii="Arial" w:hAnsi="Arial" w:cs="Arial"/>
          <w:w w:val="105"/>
          <w:lang w:val="ru-RU"/>
        </w:rPr>
        <w:t>і</w:t>
      </w:r>
      <w:r w:rsidR="00783A30" w:rsidRPr="000B6DA4">
        <w:rPr>
          <w:rFonts w:ascii="Arial" w:hAnsi="Arial" w:cs="Arial"/>
          <w:w w:val="105"/>
          <w:lang w:val="uk-UA"/>
        </w:rPr>
        <w:t xml:space="preserve"> </w:t>
      </w:r>
      <w:r w:rsidRPr="000B6DA4">
        <w:rPr>
          <w:rFonts w:ascii="Arial" w:hAnsi="Arial" w:cs="Arial"/>
          <w:w w:val="105"/>
          <w:lang w:val="uk-UA"/>
        </w:rPr>
        <w:t>знаход</w:t>
      </w:r>
      <w:r w:rsidR="00004384">
        <w:rPr>
          <w:rFonts w:ascii="Arial" w:hAnsi="Arial" w:cs="Arial"/>
          <w:w w:val="105"/>
          <w:lang w:val="uk-UA"/>
        </w:rPr>
        <w:t>женням</w:t>
      </w:r>
      <w:r w:rsidRPr="000B6DA4">
        <w:rPr>
          <w:rFonts w:ascii="Arial" w:hAnsi="Arial" w:cs="Arial"/>
          <w:w w:val="105"/>
          <w:lang w:val="uk-UA"/>
        </w:rPr>
        <w:t xml:space="preserve"> її</w:t>
      </w:r>
      <w:r w:rsidR="00004384">
        <w:rPr>
          <w:rFonts w:ascii="Arial" w:hAnsi="Arial" w:cs="Arial"/>
          <w:w w:val="105"/>
          <w:lang w:val="uk-UA"/>
        </w:rPr>
        <w:t xml:space="preserve"> екстремуму</w:t>
      </w:r>
      <w:r w:rsidR="00783A30" w:rsidRPr="000B6DA4">
        <w:rPr>
          <w:rFonts w:ascii="Arial" w:hAnsi="Arial" w:cs="Arial"/>
          <w:w w:val="105"/>
          <w:lang w:val="uk-UA"/>
        </w:rPr>
        <w:t>.</w:t>
      </w:r>
      <w:r w:rsidR="00084B67" w:rsidRPr="000B6DA4">
        <w:rPr>
          <w:rFonts w:ascii="Arial" w:hAnsi="Arial" w:cs="Arial"/>
          <w:w w:val="105"/>
          <w:lang w:val="uk-UA"/>
        </w:rPr>
        <w:t xml:space="preserve"> </w:t>
      </w:r>
      <w:r w:rsidR="00007C90" w:rsidRPr="000B6DA4">
        <w:rPr>
          <w:rFonts w:ascii="Arial" w:hAnsi="Arial" w:cs="Arial"/>
          <w:w w:val="105"/>
          <w:lang w:val="uk-UA"/>
        </w:rPr>
        <w:t xml:space="preserve">Недоліками такого підходу є витрачений час на складання моделі та неможливість застосування у інших випадках.  </w:t>
      </w:r>
    </w:p>
    <w:p w14:paraId="0DEB40BA" w14:textId="45524A9E" w:rsidR="003306E0" w:rsidRPr="000B6DA4" w:rsidRDefault="00DA6A48" w:rsidP="008451B4">
      <w:pPr>
        <w:pStyle w:val="BodyText"/>
        <w:ind w:left="113" w:right="111" w:firstLine="425"/>
        <w:jc w:val="both"/>
        <w:rPr>
          <w:rFonts w:ascii="Arial" w:hAnsi="Arial" w:cs="Arial"/>
          <w:w w:val="105"/>
          <w:lang w:val="uk-UA"/>
        </w:rPr>
      </w:pPr>
      <w:r w:rsidRPr="000B6DA4">
        <w:rPr>
          <w:rFonts w:ascii="Arial" w:hAnsi="Arial" w:cs="Arial"/>
          <w:w w:val="105"/>
          <w:lang w:val="uk-UA"/>
        </w:rPr>
        <w:t>Т</w:t>
      </w:r>
      <w:r w:rsidR="002F6B13" w:rsidRPr="000B6DA4">
        <w:rPr>
          <w:rFonts w:ascii="Arial" w:hAnsi="Arial" w:cs="Arial"/>
          <w:w w:val="105"/>
          <w:lang w:val="uk-UA"/>
        </w:rPr>
        <w:t xml:space="preserve">акий підхід складно імплементувати при спробі зменшення шуму </w:t>
      </w:r>
      <w:r w:rsidRPr="000B6DA4">
        <w:rPr>
          <w:rFonts w:ascii="Arial" w:hAnsi="Arial" w:cs="Arial"/>
          <w:w w:val="105"/>
          <w:lang w:val="uk-UA"/>
        </w:rPr>
        <w:t xml:space="preserve">багатокаскадного підсилювача слабкого сигналу. Прикладом такого підсилювача є </w:t>
      </w:r>
      <w:r w:rsidR="002F6B13" w:rsidRPr="000B6DA4">
        <w:rPr>
          <w:rFonts w:ascii="Arial" w:hAnsi="Arial" w:cs="Arial"/>
          <w:w w:val="105"/>
          <w:lang w:val="uk-UA"/>
        </w:rPr>
        <w:t>модул</w:t>
      </w:r>
      <w:r w:rsidRPr="000B6DA4">
        <w:rPr>
          <w:rFonts w:ascii="Arial" w:hAnsi="Arial" w:cs="Arial"/>
          <w:w w:val="105"/>
          <w:lang w:val="uk-UA"/>
        </w:rPr>
        <w:t>ь</w:t>
      </w:r>
      <w:r w:rsidR="002F6B13" w:rsidRPr="000B6DA4">
        <w:rPr>
          <w:rFonts w:ascii="Arial" w:hAnsi="Arial" w:cs="Arial"/>
          <w:w w:val="105"/>
          <w:lang w:val="uk-UA"/>
        </w:rPr>
        <w:t xml:space="preserve"> </w:t>
      </w:r>
      <w:r w:rsidR="00BC7844" w:rsidRPr="000B6DA4">
        <w:rPr>
          <w:rFonts w:ascii="Arial" w:hAnsi="Arial" w:cs="Arial"/>
          <w:w w:val="105"/>
          <w:lang w:val="uk-UA"/>
        </w:rPr>
        <w:t>аналогової обробки сигналу (АОС) наносупутника для вивчення сейсмічно-м</w:t>
      </w:r>
      <w:r w:rsidR="00E35265" w:rsidRPr="000B6DA4">
        <w:rPr>
          <w:rFonts w:ascii="Arial" w:hAnsi="Arial" w:cs="Arial"/>
          <w:w w:val="105"/>
          <w:lang w:val="uk-UA"/>
        </w:rPr>
        <w:t>агніт</w:t>
      </w:r>
      <w:r w:rsidR="00BC7844" w:rsidRPr="000B6DA4">
        <w:rPr>
          <w:rFonts w:ascii="Arial" w:hAnsi="Arial" w:cs="Arial"/>
          <w:w w:val="105"/>
          <w:lang w:val="uk-UA"/>
        </w:rPr>
        <w:t>осферної кореляції</w:t>
      </w:r>
      <w:r w:rsidR="00DD191A">
        <w:rPr>
          <w:rFonts w:ascii="Arial" w:hAnsi="Arial" w:cs="Arial"/>
          <w:w w:val="105"/>
          <w:lang w:val="uk-UA"/>
        </w:rPr>
        <w:t xml:space="preserve"> </w:t>
      </w:r>
      <w:r w:rsidR="00DD191A" w:rsidRPr="00DD191A">
        <w:rPr>
          <w:rFonts w:ascii="Arial" w:hAnsi="Arial" w:cs="Arial"/>
          <w:w w:val="105"/>
          <w:lang w:val="ru-RU"/>
        </w:rPr>
        <w:t>[</w:t>
      </w:r>
      <w:r w:rsidR="00D92DB4">
        <w:rPr>
          <w:rFonts w:ascii="Arial" w:hAnsi="Arial" w:cs="Arial"/>
          <w:w w:val="105"/>
          <w:lang w:val="ru-RU"/>
        </w:rPr>
        <w:fldChar w:fldCharType="begin"/>
      </w:r>
      <w:r w:rsidR="00D92DB4">
        <w:rPr>
          <w:rFonts w:ascii="Arial" w:hAnsi="Arial" w:cs="Arial"/>
          <w:w w:val="105"/>
          <w:lang w:val="ru-RU"/>
        </w:rPr>
        <w:instrText xml:space="preserve"> REF _Ref138626944 \r \h </w:instrText>
      </w:r>
      <w:r w:rsidR="00D92DB4">
        <w:rPr>
          <w:rFonts w:ascii="Arial" w:hAnsi="Arial" w:cs="Arial"/>
          <w:w w:val="105"/>
          <w:lang w:val="ru-RU"/>
        </w:rPr>
      </w:r>
      <w:r w:rsidR="00D92DB4">
        <w:rPr>
          <w:rFonts w:ascii="Arial" w:hAnsi="Arial" w:cs="Arial"/>
          <w:w w:val="105"/>
          <w:lang w:val="ru-RU"/>
        </w:rPr>
        <w:fldChar w:fldCharType="separate"/>
      </w:r>
      <w:r w:rsidR="00CE0325">
        <w:rPr>
          <w:rFonts w:ascii="Arial" w:hAnsi="Arial" w:cs="Arial"/>
          <w:w w:val="105"/>
          <w:lang w:val="ru-RU"/>
        </w:rPr>
        <w:t>6</w:t>
      </w:r>
      <w:r w:rsidR="00D92DB4">
        <w:rPr>
          <w:rFonts w:ascii="Arial" w:hAnsi="Arial" w:cs="Arial"/>
          <w:w w:val="105"/>
          <w:lang w:val="ru-RU"/>
        </w:rPr>
        <w:fldChar w:fldCharType="end"/>
      </w:r>
      <w:r w:rsidR="00DD191A" w:rsidRPr="00DD191A">
        <w:rPr>
          <w:rFonts w:ascii="Arial" w:hAnsi="Arial" w:cs="Arial"/>
          <w:w w:val="105"/>
          <w:lang w:val="ru-RU"/>
        </w:rPr>
        <w:t>]</w:t>
      </w:r>
      <w:r w:rsidR="002F6B13" w:rsidRPr="000B6DA4">
        <w:rPr>
          <w:rFonts w:ascii="Arial" w:hAnsi="Arial" w:cs="Arial"/>
          <w:w w:val="105"/>
          <w:lang w:val="uk-UA"/>
        </w:rPr>
        <w:t>.</w:t>
      </w:r>
      <w:r w:rsidR="00BC7844" w:rsidRPr="000B6DA4">
        <w:rPr>
          <w:rFonts w:ascii="Arial" w:hAnsi="Arial" w:cs="Arial"/>
          <w:w w:val="105"/>
          <w:lang w:val="uk-UA"/>
        </w:rPr>
        <w:t xml:space="preserve"> </w:t>
      </w:r>
      <w:r w:rsidR="003C77DE" w:rsidRPr="000B6DA4">
        <w:rPr>
          <w:rFonts w:ascii="Arial" w:hAnsi="Arial" w:cs="Arial"/>
          <w:w w:val="105"/>
          <w:lang w:val="uk-UA"/>
        </w:rPr>
        <w:t xml:space="preserve">У </w:t>
      </w:r>
      <w:r w:rsidR="00EA2B71" w:rsidRPr="000B6DA4">
        <w:rPr>
          <w:rFonts w:ascii="Arial" w:hAnsi="Arial" w:cs="Arial"/>
          <w:w w:val="105"/>
          <w:lang w:val="uk-UA"/>
        </w:rPr>
        <w:t>так</w:t>
      </w:r>
      <w:r w:rsidR="003C77DE" w:rsidRPr="000B6DA4">
        <w:rPr>
          <w:rFonts w:ascii="Arial" w:hAnsi="Arial" w:cs="Arial"/>
          <w:w w:val="105"/>
          <w:lang w:val="uk-UA"/>
        </w:rPr>
        <w:t xml:space="preserve">ому модулі АОС </w:t>
      </w:r>
      <w:r w:rsidR="00BC7844" w:rsidRPr="000B6DA4">
        <w:rPr>
          <w:rFonts w:ascii="Arial" w:hAnsi="Arial" w:cs="Arial"/>
          <w:w w:val="105"/>
          <w:lang w:val="uk-UA"/>
        </w:rPr>
        <w:t xml:space="preserve">присутні три спектрометричні канали </w:t>
      </w:r>
      <w:r w:rsidR="00052D48" w:rsidRPr="000B6DA4">
        <w:rPr>
          <w:rFonts w:ascii="Arial" w:hAnsi="Arial" w:cs="Arial"/>
          <w:w w:val="105"/>
          <w:lang w:val="uk-UA"/>
        </w:rPr>
        <w:t xml:space="preserve">по 9 каскадів, </w:t>
      </w:r>
      <w:r w:rsidR="002B1141" w:rsidRPr="000B6DA4">
        <w:rPr>
          <w:rFonts w:ascii="Arial" w:hAnsi="Arial" w:cs="Arial"/>
          <w:w w:val="105"/>
          <w:lang w:val="uk-UA"/>
        </w:rPr>
        <w:t xml:space="preserve">здебільшого </w:t>
      </w:r>
      <w:r w:rsidR="00052D48" w:rsidRPr="000B6DA4">
        <w:rPr>
          <w:rFonts w:ascii="Arial" w:hAnsi="Arial" w:cs="Arial"/>
          <w:w w:val="105"/>
          <w:lang w:val="uk-UA"/>
        </w:rPr>
        <w:t xml:space="preserve">виконаних на операційних підсилювачах (ОП). </w:t>
      </w:r>
      <w:r w:rsidR="003112DA" w:rsidRPr="000B6DA4">
        <w:rPr>
          <w:rFonts w:ascii="Arial" w:hAnsi="Arial" w:cs="Arial"/>
          <w:w w:val="105"/>
          <w:lang w:val="uk-UA"/>
        </w:rPr>
        <w:t>При цьому</w:t>
      </w:r>
      <w:r w:rsidR="00E35265" w:rsidRPr="000B6DA4">
        <w:rPr>
          <w:rFonts w:ascii="Arial" w:hAnsi="Arial" w:cs="Arial"/>
          <w:w w:val="105"/>
          <w:lang w:val="uk-UA"/>
        </w:rPr>
        <w:t xml:space="preserve"> рівень шумів вплива</w:t>
      </w:r>
      <w:r w:rsidR="00C246F6" w:rsidRPr="000B6DA4">
        <w:rPr>
          <w:rFonts w:ascii="Arial" w:hAnsi="Arial" w:cs="Arial"/>
          <w:w w:val="105"/>
          <w:lang w:val="uk-UA"/>
        </w:rPr>
        <w:t>є</w:t>
      </w:r>
      <w:r w:rsidR="00E35265" w:rsidRPr="000B6DA4">
        <w:rPr>
          <w:rFonts w:ascii="Arial" w:hAnsi="Arial" w:cs="Arial"/>
          <w:w w:val="105"/>
          <w:lang w:val="uk-UA"/>
        </w:rPr>
        <w:t xml:space="preserve"> на достовірність даних, що </w:t>
      </w:r>
      <w:r w:rsidR="00C246F6" w:rsidRPr="000B6DA4">
        <w:rPr>
          <w:rFonts w:ascii="Arial" w:hAnsi="Arial" w:cs="Arial"/>
          <w:w w:val="105"/>
          <w:lang w:val="uk-UA"/>
        </w:rPr>
        <w:t xml:space="preserve">призводить отримання </w:t>
      </w:r>
      <w:r w:rsidR="005E1A2C" w:rsidRPr="000B6DA4">
        <w:rPr>
          <w:rFonts w:ascii="Arial" w:hAnsi="Arial" w:cs="Arial"/>
          <w:w w:val="105"/>
          <w:lang w:val="uk-UA"/>
        </w:rPr>
        <w:t>невірної кількості заря</w:t>
      </w:r>
      <w:r w:rsidR="00E35265" w:rsidRPr="000B6DA4">
        <w:rPr>
          <w:rFonts w:ascii="Arial" w:hAnsi="Arial" w:cs="Arial"/>
          <w:w w:val="105"/>
          <w:lang w:val="uk-UA"/>
        </w:rPr>
        <w:t>джених частинок</w:t>
      </w:r>
      <w:r w:rsidR="00C246F6" w:rsidRPr="000B6DA4">
        <w:rPr>
          <w:rFonts w:ascii="Arial" w:hAnsi="Arial" w:cs="Arial"/>
          <w:w w:val="105"/>
          <w:lang w:val="uk-UA"/>
        </w:rPr>
        <w:t xml:space="preserve"> у записі</w:t>
      </w:r>
      <w:r w:rsidR="00E35265" w:rsidRPr="000B6DA4">
        <w:rPr>
          <w:rFonts w:ascii="Arial" w:hAnsi="Arial" w:cs="Arial"/>
          <w:w w:val="105"/>
          <w:lang w:val="uk-UA"/>
        </w:rPr>
        <w:t xml:space="preserve">, захоплених коліматором з енергіями в околі границь енергетичних діапазонів. </w:t>
      </w:r>
    </w:p>
    <w:p w14:paraId="151EC6D6" w14:textId="799F056B" w:rsidR="00345D00" w:rsidRPr="000B6DA4" w:rsidRDefault="00C246F6" w:rsidP="008451B4">
      <w:pPr>
        <w:pStyle w:val="BodyText"/>
        <w:ind w:left="113" w:right="111" w:firstLine="425"/>
        <w:jc w:val="both"/>
        <w:rPr>
          <w:rFonts w:ascii="Arial" w:hAnsi="Arial" w:cs="Arial"/>
          <w:w w:val="105"/>
          <w:lang w:val="uk-UA"/>
        </w:rPr>
      </w:pPr>
      <w:r w:rsidRPr="000B6DA4">
        <w:rPr>
          <w:rFonts w:ascii="Arial" w:hAnsi="Arial" w:cs="Arial"/>
          <w:w w:val="105"/>
          <w:lang w:val="uk-UA"/>
        </w:rPr>
        <w:t>В</w:t>
      </w:r>
      <w:r w:rsidR="00052D48" w:rsidRPr="000B6DA4">
        <w:rPr>
          <w:rFonts w:ascii="Arial" w:hAnsi="Arial" w:cs="Arial"/>
          <w:w w:val="105"/>
          <w:lang w:val="uk-UA"/>
        </w:rPr>
        <w:t xml:space="preserve"> даній статті використано метод приведення шумів до входу підсилювача </w:t>
      </w:r>
      <w:r w:rsidR="00D92DB4">
        <w:rPr>
          <w:rFonts w:ascii="Arial" w:hAnsi="Arial" w:cs="Arial"/>
          <w:w w:val="105"/>
          <w:lang w:val="uk-UA"/>
        </w:rPr>
        <w:t>[</w:t>
      </w:r>
      <w:r w:rsidR="00D92DB4">
        <w:rPr>
          <w:rFonts w:ascii="Arial" w:hAnsi="Arial" w:cs="Arial"/>
          <w:w w:val="105"/>
          <w:lang w:val="uk-UA"/>
        </w:rPr>
        <w:fldChar w:fldCharType="begin"/>
      </w:r>
      <w:r w:rsidR="00D92DB4">
        <w:rPr>
          <w:rFonts w:ascii="Arial" w:hAnsi="Arial" w:cs="Arial"/>
          <w:w w:val="105"/>
          <w:lang w:val="uk-UA"/>
        </w:rPr>
        <w:instrText xml:space="preserve"> REF _Ref138626968 \r \h </w:instrText>
      </w:r>
      <w:r w:rsidR="00D92DB4">
        <w:rPr>
          <w:rFonts w:ascii="Arial" w:hAnsi="Arial" w:cs="Arial"/>
          <w:w w:val="105"/>
          <w:lang w:val="uk-UA"/>
        </w:rPr>
      </w:r>
      <w:r w:rsidR="00D92DB4">
        <w:rPr>
          <w:rFonts w:ascii="Arial" w:hAnsi="Arial" w:cs="Arial"/>
          <w:w w:val="105"/>
          <w:lang w:val="uk-UA"/>
        </w:rPr>
        <w:fldChar w:fldCharType="separate"/>
      </w:r>
      <w:r w:rsidR="00176727">
        <w:rPr>
          <w:rFonts w:ascii="Arial" w:hAnsi="Arial" w:cs="Arial"/>
          <w:w w:val="105"/>
          <w:lang w:val="uk-UA"/>
        </w:rPr>
        <w:t>4</w:t>
      </w:r>
      <w:r w:rsidR="00D92DB4">
        <w:rPr>
          <w:rFonts w:ascii="Arial" w:hAnsi="Arial" w:cs="Arial"/>
          <w:w w:val="105"/>
          <w:lang w:val="uk-UA"/>
        </w:rPr>
        <w:fldChar w:fldCharType="end"/>
      </w:r>
      <w:r w:rsidR="007C0BFB" w:rsidRPr="000B6DA4">
        <w:rPr>
          <w:rFonts w:ascii="Arial" w:hAnsi="Arial" w:cs="Arial"/>
          <w:w w:val="105"/>
          <w:lang w:val="uk-UA"/>
        </w:rPr>
        <w:t xml:space="preserve">] </w:t>
      </w:r>
      <w:r w:rsidR="00052D48" w:rsidRPr="000B6DA4">
        <w:rPr>
          <w:rFonts w:ascii="Arial" w:hAnsi="Arial" w:cs="Arial"/>
          <w:w w:val="105"/>
          <w:lang w:val="uk-UA"/>
        </w:rPr>
        <w:t xml:space="preserve">з метою подальшого зменшення рівня шумів за сталого коефіцієнта підсилення, що можна буде застосувати для будь-якого каскаду, виконаного на </w:t>
      </w:r>
      <w:r w:rsidR="00C57329" w:rsidRPr="000B6DA4">
        <w:rPr>
          <w:rFonts w:ascii="Arial" w:hAnsi="Arial" w:cs="Arial"/>
          <w:w w:val="105"/>
          <w:lang w:val="uk-UA"/>
        </w:rPr>
        <w:t xml:space="preserve"> </w:t>
      </w:r>
      <w:r w:rsidR="00052D48" w:rsidRPr="000B6DA4">
        <w:rPr>
          <w:rFonts w:ascii="Arial" w:hAnsi="Arial" w:cs="Arial"/>
          <w:w w:val="105"/>
          <w:lang w:val="uk-UA"/>
        </w:rPr>
        <w:t>базі ОП.</w:t>
      </w:r>
    </w:p>
    <w:p w14:paraId="58BEBA1C" w14:textId="77777777" w:rsidR="00B97110" w:rsidRPr="000B6DA4" w:rsidRDefault="00B97110" w:rsidP="008451B4">
      <w:pPr>
        <w:pStyle w:val="BodyText"/>
        <w:spacing w:before="115"/>
        <w:ind w:right="111" w:firstLine="425"/>
        <w:jc w:val="both"/>
        <w:rPr>
          <w:lang w:val="uk-UA"/>
        </w:rPr>
      </w:pPr>
    </w:p>
    <w:p w14:paraId="27F6B11F" w14:textId="71242F90" w:rsidR="00412570" w:rsidRPr="000B6DA4" w:rsidRDefault="003D075F" w:rsidP="00E53D95">
      <w:pPr>
        <w:pStyle w:val="Heading1"/>
        <w:spacing w:after="120"/>
        <w:ind w:hanging="49"/>
        <w:jc w:val="both"/>
        <w:rPr>
          <w:rFonts w:ascii="Arial" w:hAnsi="Arial" w:cs="Arial"/>
          <w:b/>
          <w:w w:val="110"/>
          <w:lang w:val="uk-UA"/>
        </w:rPr>
      </w:pPr>
      <w:r w:rsidRPr="000B6DA4">
        <w:rPr>
          <w:rFonts w:ascii="Arial" w:hAnsi="Arial" w:cs="Arial"/>
          <w:b/>
          <w:w w:val="110"/>
          <w:sz w:val="22"/>
          <w:lang w:val="uk-UA"/>
        </w:rPr>
        <w:t>Джерела шумів радіоелектронної апаратури</w:t>
      </w:r>
    </w:p>
    <w:p w14:paraId="3DF5A9C9" w14:textId="11307AEB" w:rsidR="00044C10" w:rsidRPr="00C76F3D" w:rsidRDefault="00E9652B" w:rsidP="008451B4">
      <w:pPr>
        <w:pStyle w:val="BodyText"/>
        <w:ind w:left="142" w:right="111" w:firstLine="425"/>
        <w:jc w:val="both"/>
        <w:rPr>
          <w:rFonts w:ascii="Arial" w:hAnsi="Arial" w:cs="Arial"/>
          <w:w w:val="110"/>
          <w:lang w:val="uk-UA"/>
        </w:rPr>
      </w:pPr>
      <w:r w:rsidRPr="00C76F3D">
        <w:rPr>
          <w:rFonts w:ascii="Arial" w:hAnsi="Arial" w:cs="Arial"/>
          <w:w w:val="110"/>
          <w:lang w:val="uk-UA"/>
        </w:rPr>
        <w:t xml:space="preserve">Задачею, що постала перед авторами, є </w:t>
      </w:r>
      <w:r w:rsidR="003112DA" w:rsidRPr="00C76F3D">
        <w:rPr>
          <w:rFonts w:ascii="Arial" w:hAnsi="Arial" w:cs="Arial"/>
          <w:w w:val="110"/>
          <w:lang w:val="uk-UA"/>
        </w:rPr>
        <w:t>мінімізаці</w:t>
      </w:r>
      <w:r w:rsidRPr="00C76F3D">
        <w:rPr>
          <w:rFonts w:ascii="Arial" w:hAnsi="Arial" w:cs="Arial"/>
          <w:w w:val="110"/>
          <w:lang w:val="uk-UA"/>
        </w:rPr>
        <w:t>я</w:t>
      </w:r>
      <w:r w:rsidR="003112DA" w:rsidRPr="00C76F3D">
        <w:rPr>
          <w:rFonts w:ascii="Arial" w:hAnsi="Arial" w:cs="Arial"/>
          <w:w w:val="110"/>
          <w:lang w:val="uk-UA"/>
        </w:rPr>
        <w:t xml:space="preserve"> шумів детектора заряджених частинок, що планується встановити на борту штучного супутника Землі. </w:t>
      </w:r>
      <w:r w:rsidR="00260159" w:rsidRPr="00C76F3D">
        <w:rPr>
          <w:rFonts w:ascii="Arial" w:hAnsi="Arial" w:cs="Arial"/>
          <w:w w:val="110"/>
          <w:lang w:val="uk-UA"/>
        </w:rPr>
        <w:t xml:space="preserve">Умовами </w:t>
      </w:r>
      <w:r w:rsidR="009944BA" w:rsidRPr="00C76F3D">
        <w:rPr>
          <w:rFonts w:ascii="Arial" w:hAnsi="Arial" w:cs="Arial"/>
          <w:w w:val="110"/>
          <w:lang w:val="uk-UA"/>
        </w:rPr>
        <w:t>роботи за</w:t>
      </w:r>
      <w:r w:rsidR="003112DA" w:rsidRPr="00C76F3D">
        <w:rPr>
          <w:rFonts w:ascii="Arial" w:hAnsi="Arial" w:cs="Arial"/>
          <w:w w:val="110"/>
          <w:lang w:val="uk-UA"/>
        </w:rPr>
        <w:t>в</w:t>
      </w:r>
      <w:r w:rsidR="00993A0F" w:rsidRPr="00C76F3D">
        <w:rPr>
          <w:rFonts w:ascii="Arial" w:hAnsi="Arial" w:cs="Arial"/>
          <w:w w:val="110"/>
          <w:lang w:val="uk-UA"/>
        </w:rPr>
        <w:t>да</w:t>
      </w:r>
      <w:r w:rsidR="009944BA" w:rsidRPr="00C76F3D">
        <w:rPr>
          <w:rFonts w:ascii="Arial" w:hAnsi="Arial" w:cs="Arial"/>
          <w:w w:val="110"/>
          <w:lang w:val="uk-UA"/>
        </w:rPr>
        <w:t>но допустимий рівень шумів для кожного спектрометричного каналу: 18</w:t>
      </w:r>
      <w:r w:rsidR="00C246F6" w:rsidRPr="00C76F3D">
        <w:rPr>
          <w:rFonts w:ascii="Arial" w:hAnsi="Arial" w:cs="Arial"/>
          <w:w w:val="110"/>
          <w:lang w:val="uk-UA"/>
        </w:rPr>
        <w:t xml:space="preserve"> </w:t>
      </w:r>
      <w:r w:rsidR="009944BA" w:rsidRPr="00C76F3D">
        <w:rPr>
          <w:rFonts w:ascii="Arial" w:hAnsi="Arial" w:cs="Arial"/>
          <w:w w:val="110"/>
          <w:lang w:val="uk-UA"/>
        </w:rPr>
        <w:t>мВ для сигналів, отриманих з тонких детекторів п-терфенілу</w:t>
      </w:r>
      <w:r w:rsidR="00C246F6" w:rsidRPr="00C76F3D">
        <w:rPr>
          <w:rFonts w:ascii="Arial" w:hAnsi="Arial" w:cs="Arial"/>
          <w:w w:val="110"/>
          <w:lang w:val="uk-UA"/>
        </w:rPr>
        <w:t>,</w:t>
      </w:r>
      <w:r w:rsidR="009944BA" w:rsidRPr="00C76F3D">
        <w:rPr>
          <w:rFonts w:ascii="Arial" w:hAnsi="Arial" w:cs="Arial"/>
          <w:w w:val="110"/>
          <w:lang w:val="uk-UA"/>
        </w:rPr>
        <w:t xml:space="preserve"> та 67</w:t>
      </w:r>
      <w:r w:rsidR="00C246F6" w:rsidRPr="00C76F3D">
        <w:rPr>
          <w:rFonts w:ascii="Arial" w:hAnsi="Arial" w:cs="Arial"/>
          <w:w w:val="110"/>
          <w:lang w:val="uk-UA"/>
        </w:rPr>
        <w:t xml:space="preserve"> </w:t>
      </w:r>
      <w:r w:rsidR="009944BA" w:rsidRPr="00C76F3D">
        <w:rPr>
          <w:rFonts w:ascii="Arial" w:hAnsi="Arial" w:cs="Arial"/>
          <w:w w:val="110"/>
          <w:lang w:val="uk-UA"/>
        </w:rPr>
        <w:t>мВ для сигналів, отриманих з товстого детектора п-терфенілу</w:t>
      </w:r>
      <w:r w:rsidR="00C237E7">
        <w:rPr>
          <w:rFonts w:ascii="Arial" w:hAnsi="Arial" w:cs="Arial"/>
          <w:w w:val="110"/>
          <w:lang w:val="uk-UA"/>
        </w:rPr>
        <w:t xml:space="preserve"> </w:t>
      </w:r>
      <w:r w:rsidR="00C237E7" w:rsidRPr="002D29F3">
        <w:rPr>
          <w:rFonts w:ascii="Arial" w:hAnsi="Arial" w:cs="Arial"/>
          <w:w w:val="110"/>
          <w:lang w:val="uk-UA"/>
        </w:rPr>
        <w:t>[</w:t>
      </w:r>
      <w:r w:rsidR="00D92DB4">
        <w:rPr>
          <w:rFonts w:ascii="Arial" w:hAnsi="Arial" w:cs="Arial"/>
          <w:w w:val="110"/>
          <w:lang w:val="ru-RU"/>
        </w:rPr>
        <w:fldChar w:fldCharType="begin"/>
      </w:r>
      <w:r w:rsidR="00D92DB4" w:rsidRPr="002D29F3">
        <w:rPr>
          <w:rFonts w:ascii="Arial" w:hAnsi="Arial" w:cs="Arial"/>
          <w:w w:val="110"/>
          <w:lang w:val="uk-UA"/>
        </w:rPr>
        <w:instrText xml:space="preserve"> </w:instrText>
      </w:r>
      <w:r w:rsidR="00D92DB4">
        <w:rPr>
          <w:rFonts w:ascii="Arial" w:hAnsi="Arial" w:cs="Arial"/>
          <w:w w:val="110"/>
          <w:lang w:val="ru-RU"/>
        </w:rPr>
        <w:instrText>REF</w:instrText>
      </w:r>
      <w:r w:rsidR="00D92DB4" w:rsidRPr="002D29F3">
        <w:rPr>
          <w:rFonts w:ascii="Arial" w:hAnsi="Arial" w:cs="Arial"/>
          <w:w w:val="110"/>
          <w:lang w:val="uk-UA"/>
        </w:rPr>
        <w:instrText xml:space="preserve"> _</w:instrText>
      </w:r>
      <w:r w:rsidR="00D92DB4">
        <w:rPr>
          <w:rFonts w:ascii="Arial" w:hAnsi="Arial" w:cs="Arial"/>
          <w:w w:val="110"/>
          <w:lang w:val="ru-RU"/>
        </w:rPr>
        <w:instrText>Ref</w:instrText>
      </w:r>
      <w:r w:rsidR="00D92DB4" w:rsidRPr="002D29F3">
        <w:rPr>
          <w:rFonts w:ascii="Arial" w:hAnsi="Arial" w:cs="Arial"/>
          <w:w w:val="110"/>
          <w:lang w:val="uk-UA"/>
        </w:rPr>
        <w:instrText>138626985 \</w:instrText>
      </w:r>
      <w:r w:rsidR="00D92DB4">
        <w:rPr>
          <w:rFonts w:ascii="Arial" w:hAnsi="Arial" w:cs="Arial"/>
          <w:w w:val="110"/>
          <w:lang w:val="ru-RU"/>
        </w:rPr>
        <w:instrText>r</w:instrText>
      </w:r>
      <w:r w:rsidR="00D92DB4" w:rsidRPr="002D29F3">
        <w:rPr>
          <w:rFonts w:ascii="Arial" w:hAnsi="Arial" w:cs="Arial"/>
          <w:w w:val="110"/>
          <w:lang w:val="uk-UA"/>
        </w:rPr>
        <w:instrText xml:space="preserve"> \</w:instrText>
      </w:r>
      <w:r w:rsidR="00D92DB4">
        <w:rPr>
          <w:rFonts w:ascii="Arial" w:hAnsi="Arial" w:cs="Arial"/>
          <w:w w:val="110"/>
          <w:lang w:val="ru-RU"/>
        </w:rPr>
        <w:instrText>h</w:instrText>
      </w:r>
      <w:r w:rsidR="00D92DB4" w:rsidRPr="002D29F3">
        <w:rPr>
          <w:rFonts w:ascii="Arial" w:hAnsi="Arial" w:cs="Arial"/>
          <w:w w:val="110"/>
          <w:lang w:val="uk-UA"/>
        </w:rPr>
        <w:instrText xml:space="preserve"> </w:instrText>
      </w:r>
      <w:r w:rsidR="00D92DB4">
        <w:rPr>
          <w:rFonts w:ascii="Arial" w:hAnsi="Arial" w:cs="Arial"/>
          <w:w w:val="110"/>
          <w:lang w:val="ru-RU"/>
        </w:rPr>
      </w:r>
      <w:r w:rsidR="00D92DB4">
        <w:rPr>
          <w:rFonts w:ascii="Arial" w:hAnsi="Arial" w:cs="Arial"/>
          <w:w w:val="110"/>
          <w:lang w:val="ru-RU"/>
        </w:rPr>
        <w:fldChar w:fldCharType="separate"/>
      </w:r>
      <w:r w:rsidR="001A0FD2" w:rsidRPr="002D29F3">
        <w:rPr>
          <w:rFonts w:ascii="Arial" w:hAnsi="Arial" w:cs="Arial"/>
          <w:w w:val="110"/>
          <w:lang w:val="uk-UA"/>
        </w:rPr>
        <w:t>1</w:t>
      </w:r>
      <w:r w:rsidR="00D92DB4">
        <w:rPr>
          <w:rFonts w:ascii="Arial" w:hAnsi="Arial" w:cs="Arial"/>
          <w:w w:val="110"/>
          <w:lang w:val="ru-RU"/>
        </w:rPr>
        <w:fldChar w:fldCharType="end"/>
      </w:r>
      <w:r w:rsidR="00C237E7" w:rsidRPr="002D29F3">
        <w:rPr>
          <w:rFonts w:ascii="Arial" w:hAnsi="Arial" w:cs="Arial"/>
          <w:w w:val="110"/>
          <w:lang w:val="uk-UA"/>
        </w:rPr>
        <w:t>]</w:t>
      </w:r>
      <w:r w:rsidR="009944BA" w:rsidRPr="00C76F3D">
        <w:rPr>
          <w:rFonts w:ascii="Arial" w:hAnsi="Arial" w:cs="Arial"/>
          <w:w w:val="110"/>
          <w:lang w:val="uk-UA"/>
        </w:rPr>
        <w:t xml:space="preserve">. </w:t>
      </w:r>
      <w:r w:rsidR="003E0F10" w:rsidRPr="00C76F3D">
        <w:rPr>
          <w:rFonts w:ascii="Arial" w:hAnsi="Arial" w:cs="Arial"/>
          <w:w w:val="110"/>
          <w:lang w:val="uk-UA"/>
        </w:rPr>
        <w:t>Виділимо головні особливості джерел шумів радіоелектронної апаратури</w:t>
      </w:r>
      <w:r w:rsidR="009944BA" w:rsidRPr="00C76F3D">
        <w:rPr>
          <w:rFonts w:ascii="Arial" w:hAnsi="Arial" w:cs="Arial"/>
          <w:w w:val="110"/>
          <w:lang w:val="uk-UA"/>
        </w:rPr>
        <w:t>:</w:t>
      </w:r>
      <w:r w:rsidR="00074FF6" w:rsidRPr="00C76F3D">
        <w:rPr>
          <w:rFonts w:ascii="Arial" w:hAnsi="Arial" w:cs="Arial"/>
          <w:lang w:val="uk-UA"/>
        </w:rPr>
        <w:t xml:space="preserve"> </w:t>
      </w:r>
    </w:p>
    <w:p w14:paraId="63DCCF0D" w14:textId="6A951E6B" w:rsidR="00CF567A" w:rsidRPr="00C76F3D" w:rsidRDefault="00074FF6" w:rsidP="001E55C3">
      <w:pPr>
        <w:pStyle w:val="BodyText"/>
        <w:numPr>
          <w:ilvl w:val="0"/>
          <w:numId w:val="10"/>
        </w:numPr>
        <w:ind w:left="0" w:right="113" w:firstLine="425"/>
        <w:jc w:val="both"/>
        <w:rPr>
          <w:rFonts w:ascii="Arial" w:hAnsi="Arial" w:cs="Arial"/>
          <w:w w:val="110"/>
          <w:lang w:val="uk-UA"/>
        </w:rPr>
      </w:pPr>
      <w:r w:rsidRPr="00C76F3D">
        <w:rPr>
          <w:rFonts w:ascii="Arial" w:hAnsi="Arial" w:cs="Arial"/>
          <w:w w:val="110"/>
          <w:lang w:val="uk-UA"/>
        </w:rPr>
        <w:t>Дробов</w:t>
      </w:r>
      <w:r w:rsidR="00CF567A" w:rsidRPr="00C76F3D">
        <w:rPr>
          <w:rFonts w:ascii="Arial" w:hAnsi="Arial" w:cs="Arial"/>
          <w:w w:val="110"/>
          <w:lang w:val="uk-UA"/>
        </w:rPr>
        <w:t>ий</w:t>
      </w:r>
      <w:r w:rsidRPr="00C76F3D">
        <w:rPr>
          <w:rFonts w:ascii="Arial" w:hAnsi="Arial" w:cs="Arial"/>
          <w:w w:val="110"/>
          <w:lang w:val="uk-UA"/>
        </w:rPr>
        <w:t xml:space="preserve"> шум, що виника</w:t>
      </w:r>
      <w:r w:rsidR="00CF567A" w:rsidRPr="00C76F3D">
        <w:rPr>
          <w:rFonts w:ascii="Arial" w:hAnsi="Arial" w:cs="Arial"/>
          <w:w w:val="110"/>
          <w:lang w:val="uk-UA"/>
        </w:rPr>
        <w:t>є</w:t>
      </w:r>
      <w:r w:rsidRPr="00C76F3D">
        <w:rPr>
          <w:rFonts w:ascii="Arial" w:hAnsi="Arial" w:cs="Arial"/>
          <w:w w:val="110"/>
          <w:lang w:val="uk-UA"/>
        </w:rPr>
        <w:t xml:space="preserve"> при перетині р-n перех</w:t>
      </w:r>
      <w:r w:rsidR="00C246F6" w:rsidRPr="00C76F3D">
        <w:rPr>
          <w:rFonts w:ascii="Arial" w:hAnsi="Arial" w:cs="Arial"/>
          <w:w w:val="110"/>
          <w:lang w:val="uk-UA"/>
        </w:rPr>
        <w:t>о</w:t>
      </w:r>
      <w:r w:rsidRPr="00C76F3D">
        <w:rPr>
          <w:rFonts w:ascii="Arial" w:hAnsi="Arial" w:cs="Arial"/>
          <w:w w:val="110"/>
          <w:lang w:val="uk-UA"/>
        </w:rPr>
        <w:t>д</w:t>
      </w:r>
      <w:r w:rsidR="00C246F6" w:rsidRPr="00C76F3D">
        <w:rPr>
          <w:rFonts w:ascii="Arial" w:hAnsi="Arial" w:cs="Arial"/>
          <w:w w:val="110"/>
          <w:lang w:val="uk-UA"/>
        </w:rPr>
        <w:t>у</w:t>
      </w:r>
      <w:r w:rsidRPr="00C76F3D">
        <w:rPr>
          <w:rFonts w:ascii="Arial" w:hAnsi="Arial" w:cs="Arial"/>
          <w:w w:val="110"/>
          <w:lang w:val="uk-UA"/>
        </w:rPr>
        <w:t>. Спектральна щільність</w:t>
      </w:r>
      <w:r w:rsidR="00C246F6" w:rsidRPr="00C76F3D">
        <w:rPr>
          <w:rFonts w:ascii="Arial" w:hAnsi="Arial" w:cs="Arial"/>
          <w:w w:val="110"/>
          <w:lang w:val="uk-UA"/>
        </w:rPr>
        <w:t xml:space="preserve"> цього шуму</w:t>
      </w:r>
      <w:r w:rsidRPr="00C76F3D">
        <w:rPr>
          <w:rFonts w:ascii="Arial" w:hAnsi="Arial" w:cs="Arial"/>
          <w:w w:val="110"/>
          <w:lang w:val="uk-UA"/>
        </w:rPr>
        <w:t xml:space="preserve"> не залежить від частоти та температури, тобто його середньоквадратичне значення однакове на всіх відрізках. </w:t>
      </w:r>
      <w:r w:rsidR="00C246F6" w:rsidRPr="00C76F3D">
        <w:rPr>
          <w:rFonts w:ascii="Arial" w:hAnsi="Arial" w:cs="Arial"/>
          <w:w w:val="110"/>
          <w:lang w:val="uk-UA"/>
        </w:rPr>
        <w:t>Він п</w:t>
      </w:r>
      <w:r w:rsidRPr="00C76F3D">
        <w:rPr>
          <w:rFonts w:ascii="Arial" w:hAnsi="Arial" w:cs="Arial"/>
          <w:w w:val="110"/>
          <w:lang w:val="uk-UA"/>
        </w:rPr>
        <w:t>роявляється у напівпровідниках набагато сильніше, ніж у провідниках</w:t>
      </w:r>
      <w:r w:rsidR="00C246F6" w:rsidRPr="00C76F3D">
        <w:rPr>
          <w:rFonts w:ascii="Arial" w:hAnsi="Arial" w:cs="Arial"/>
          <w:w w:val="110"/>
          <w:lang w:val="uk-UA"/>
        </w:rPr>
        <w:t>,</w:t>
      </w:r>
      <w:r w:rsidR="00BA6D4B" w:rsidRPr="00C76F3D">
        <w:rPr>
          <w:rFonts w:ascii="Arial" w:hAnsi="Arial" w:cs="Arial"/>
          <w:w w:val="110"/>
          <w:lang w:val="uk-UA"/>
        </w:rPr>
        <w:t xml:space="preserve"> </w:t>
      </w:r>
      <w:r w:rsidRPr="00C76F3D">
        <w:rPr>
          <w:rFonts w:ascii="Arial" w:hAnsi="Arial" w:cs="Arial"/>
          <w:w w:val="110"/>
          <w:lang w:val="uk-UA"/>
        </w:rPr>
        <w:t>та є відсутнім без протікання струму [</w:t>
      </w:r>
      <w:r w:rsidR="00D92DB4">
        <w:rPr>
          <w:rFonts w:ascii="Arial" w:hAnsi="Arial" w:cs="Arial"/>
          <w:w w:val="110"/>
          <w:lang w:val="uk-UA"/>
        </w:rPr>
        <w:fldChar w:fldCharType="begin"/>
      </w:r>
      <w:r w:rsidR="00D92DB4">
        <w:rPr>
          <w:rFonts w:ascii="Arial" w:hAnsi="Arial" w:cs="Arial"/>
          <w:w w:val="110"/>
          <w:lang w:val="uk-UA"/>
        </w:rPr>
        <w:instrText xml:space="preserve"> REF _Ref138627006 \r \h </w:instrText>
      </w:r>
      <w:r w:rsidR="00D92DB4">
        <w:rPr>
          <w:rFonts w:ascii="Arial" w:hAnsi="Arial" w:cs="Arial"/>
          <w:w w:val="110"/>
          <w:lang w:val="uk-UA"/>
        </w:rPr>
      </w:r>
      <w:r w:rsidR="00D92DB4">
        <w:rPr>
          <w:rFonts w:ascii="Arial" w:hAnsi="Arial" w:cs="Arial"/>
          <w:w w:val="110"/>
          <w:lang w:val="uk-UA"/>
        </w:rPr>
        <w:fldChar w:fldCharType="separate"/>
      </w:r>
      <w:r w:rsidR="001A0FD2">
        <w:rPr>
          <w:rFonts w:ascii="Arial" w:hAnsi="Arial" w:cs="Arial"/>
          <w:w w:val="110"/>
          <w:lang w:val="uk-UA"/>
        </w:rPr>
        <w:t>3</w:t>
      </w:r>
      <w:r w:rsidR="00D92DB4">
        <w:rPr>
          <w:rFonts w:ascii="Arial" w:hAnsi="Arial" w:cs="Arial"/>
          <w:w w:val="110"/>
          <w:lang w:val="uk-UA"/>
        </w:rPr>
        <w:fldChar w:fldCharType="end"/>
      </w:r>
      <w:r w:rsidRPr="00C76F3D">
        <w:rPr>
          <w:rFonts w:ascii="Arial" w:hAnsi="Arial" w:cs="Arial"/>
          <w:w w:val="110"/>
          <w:lang w:val="uk-UA"/>
        </w:rPr>
        <w:t>].</w:t>
      </w:r>
      <w:r w:rsidR="00B94D73" w:rsidRPr="00C76F3D">
        <w:rPr>
          <w:rFonts w:ascii="Arial" w:hAnsi="Arial" w:cs="Arial"/>
          <w:w w:val="110"/>
          <w:lang w:val="uk-UA"/>
        </w:rPr>
        <w:t xml:space="preserve"> </w:t>
      </w:r>
    </w:p>
    <w:p w14:paraId="147F4E5A" w14:textId="6C465C68" w:rsidR="009944BA" w:rsidRPr="00C76F3D" w:rsidRDefault="00B94D73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w w:val="110"/>
          <w:lang w:val="uk-UA"/>
        </w:rPr>
        <w:t>Середньоквадратичне значення визнач</w:t>
      </w:r>
      <w:r w:rsidR="00C246F6" w:rsidRPr="00C76F3D">
        <w:rPr>
          <w:rFonts w:ascii="Arial" w:hAnsi="Arial" w:cs="Arial"/>
          <w:w w:val="110"/>
          <w:lang w:val="uk-UA"/>
        </w:rPr>
        <w:t xml:space="preserve">ається </w:t>
      </w:r>
      <w:r w:rsidR="00DA6A48" w:rsidRPr="00C76F3D">
        <w:rPr>
          <w:rFonts w:ascii="Arial" w:hAnsi="Arial" w:cs="Arial"/>
          <w:w w:val="110"/>
          <w:lang w:val="uk-UA"/>
        </w:rPr>
        <w:t>згідно</w:t>
      </w:r>
      <w:r w:rsidR="00ED1EDE" w:rsidRPr="00C76F3D">
        <w:rPr>
          <w:rFonts w:ascii="Arial" w:hAnsi="Arial" w:cs="Arial"/>
          <w:w w:val="110"/>
          <w:lang w:val="uk-UA"/>
        </w:rPr>
        <w:t xml:space="preserve"> [</w:t>
      </w:r>
      <w:r w:rsidR="00D92DB4">
        <w:rPr>
          <w:rFonts w:ascii="Arial" w:hAnsi="Arial" w:cs="Arial"/>
          <w:w w:val="110"/>
          <w:lang w:val="uk-UA"/>
        </w:rPr>
        <w:fldChar w:fldCharType="begin"/>
      </w:r>
      <w:r w:rsidR="00D92DB4">
        <w:rPr>
          <w:rFonts w:ascii="Arial" w:hAnsi="Arial" w:cs="Arial"/>
          <w:w w:val="110"/>
          <w:lang w:val="uk-UA"/>
        </w:rPr>
        <w:instrText xml:space="preserve"> REF _Ref138627006 \r \h </w:instrText>
      </w:r>
      <w:r w:rsidR="00D92DB4">
        <w:rPr>
          <w:rFonts w:ascii="Arial" w:hAnsi="Arial" w:cs="Arial"/>
          <w:w w:val="110"/>
          <w:lang w:val="uk-UA"/>
        </w:rPr>
      </w:r>
      <w:r w:rsidR="00D92DB4">
        <w:rPr>
          <w:rFonts w:ascii="Arial" w:hAnsi="Arial" w:cs="Arial"/>
          <w:w w:val="110"/>
          <w:lang w:val="uk-UA"/>
        </w:rPr>
        <w:fldChar w:fldCharType="separate"/>
      </w:r>
      <w:r w:rsidR="001A0FD2">
        <w:rPr>
          <w:rFonts w:ascii="Arial" w:hAnsi="Arial" w:cs="Arial"/>
          <w:w w:val="110"/>
          <w:lang w:val="uk-UA"/>
        </w:rPr>
        <w:t>3</w:t>
      </w:r>
      <w:r w:rsidR="00D92DB4">
        <w:rPr>
          <w:rFonts w:ascii="Arial" w:hAnsi="Arial" w:cs="Arial"/>
          <w:w w:val="110"/>
          <w:lang w:val="uk-UA"/>
        </w:rPr>
        <w:fldChar w:fldCharType="end"/>
      </w:r>
      <w:r w:rsidR="00ED1EDE" w:rsidRPr="00C76F3D">
        <w:rPr>
          <w:rFonts w:ascii="Arial" w:hAnsi="Arial" w:cs="Arial"/>
          <w:w w:val="110"/>
          <w:lang w:val="uk-UA"/>
        </w:rPr>
        <w:t>]</w:t>
      </w:r>
      <w:r w:rsidRPr="00C76F3D">
        <w:rPr>
          <w:rFonts w:ascii="Arial" w:hAnsi="Arial" w:cs="Arial"/>
          <w:w w:val="110"/>
          <w:lang w:val="uk-UA"/>
        </w:rPr>
        <w:t>:</w:t>
      </w:r>
      <w:r w:rsidR="00734C22" w:rsidRPr="00C76F3D">
        <w:rPr>
          <w:rFonts w:ascii="Arial" w:hAnsi="Arial" w:cs="Arial"/>
          <w:lang w:val="uk-UA"/>
        </w:rPr>
        <w:t xml:space="preserve"> </w:t>
      </w:r>
    </w:p>
    <w:p w14:paraId="72ED8D5D" w14:textId="075FACF9" w:rsidR="00734C22" w:rsidRPr="000B6DA4" w:rsidRDefault="00C34070" w:rsidP="008451B4">
      <w:pPr>
        <w:pStyle w:val="BodyText"/>
        <w:ind w:left="113" w:right="111" w:firstLine="425"/>
        <w:jc w:val="both"/>
        <w:rPr>
          <w:lang w:val="uk-UA"/>
        </w:rPr>
      </w:pPr>
      <w:r w:rsidRPr="000B6DA4">
        <w:rPr>
          <w:lang w:val="uk-UA"/>
        </w:rPr>
        <w:t xml:space="preserve">             </w:t>
      </w:r>
    </w:p>
    <w:p w14:paraId="6E2BCDB0" w14:textId="01C55C1D" w:rsidR="007A6F38" w:rsidRPr="000B6DA4" w:rsidRDefault="00E666EB" w:rsidP="008451B4">
      <w:pPr>
        <w:pStyle w:val="BodyText"/>
        <w:ind w:left="113" w:right="111" w:firstLine="425"/>
        <w:jc w:val="both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E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SH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  </m:t>
              </m:r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k*T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>*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2B</m:t>
                      </m:r>
                    </m:num>
                    <m:den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q*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I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DC</m:t>
                          </m:r>
                        </m:sub>
                      </m:sSub>
                    </m:den>
                  </m:f>
                </m:e>
              </m:rad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#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        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1</m:t>
                  </m:r>
                </m:e>
              </m:d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e>
          </m:eqArr>
        </m:oMath>
      </m:oMathPara>
    </w:p>
    <w:p w14:paraId="71A48E3D" w14:textId="77777777" w:rsidR="00377408" w:rsidRPr="000B6DA4" w:rsidRDefault="00377408" w:rsidP="008451B4">
      <w:pPr>
        <w:pStyle w:val="BodyText"/>
        <w:ind w:left="113" w:right="111" w:firstLine="425"/>
        <w:jc w:val="both"/>
        <w:rPr>
          <w:lang w:val="uk-UA"/>
        </w:rPr>
      </w:pPr>
    </w:p>
    <w:p w14:paraId="1E550B3E" w14:textId="3E2A3FBF" w:rsidR="00734C22" w:rsidRPr="00C76F3D" w:rsidRDefault="0002185D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lang w:val="uk-UA"/>
        </w:rPr>
        <w:t>де Е</w:t>
      </w:r>
      <w:r w:rsidRPr="00C76F3D">
        <w:rPr>
          <w:rFonts w:ascii="Arial" w:hAnsi="Arial" w:cs="Arial"/>
          <w:vertAlign w:val="subscript"/>
          <w:lang w:val="uk-UA"/>
        </w:rPr>
        <w:t>SH</w:t>
      </w:r>
      <w:r w:rsidRPr="00C76F3D">
        <w:rPr>
          <w:rFonts w:ascii="Arial" w:hAnsi="Arial" w:cs="Arial"/>
          <w:lang w:val="uk-UA"/>
        </w:rPr>
        <w:t xml:space="preserve"> — </w:t>
      </w:r>
      <w:r w:rsidR="000B6DA4" w:rsidRPr="00C76F3D">
        <w:rPr>
          <w:rFonts w:ascii="Arial" w:hAnsi="Arial" w:cs="Arial"/>
          <w:lang w:val="uk-UA"/>
        </w:rPr>
        <w:t>середньоквадратична</w:t>
      </w:r>
      <w:r w:rsidRPr="00C76F3D">
        <w:rPr>
          <w:rFonts w:ascii="Arial" w:hAnsi="Arial" w:cs="Arial"/>
          <w:lang w:val="uk-UA"/>
        </w:rPr>
        <w:t xml:space="preserve"> напруга дробового шуму,</w:t>
      </w:r>
      <w:r w:rsidR="009946CC" w:rsidRPr="00C76F3D">
        <w:rPr>
          <w:rFonts w:ascii="Arial" w:hAnsi="Arial" w:cs="Arial"/>
          <w:lang w:val="uk-UA"/>
        </w:rPr>
        <w:t xml:space="preserve"> </w:t>
      </w:r>
      <w:r w:rsidR="00734C22" w:rsidRPr="00C76F3D">
        <w:rPr>
          <w:rFonts w:ascii="Arial" w:hAnsi="Arial" w:cs="Arial"/>
          <w:i/>
          <w:lang w:val="uk-UA"/>
        </w:rPr>
        <w:t>k</w:t>
      </w:r>
      <w:r w:rsidR="00C246F6" w:rsidRPr="00C76F3D">
        <w:rPr>
          <w:rFonts w:ascii="Arial" w:hAnsi="Arial" w:cs="Arial"/>
          <w:lang w:val="uk-UA"/>
        </w:rPr>
        <w:t xml:space="preserve"> — с</w:t>
      </w:r>
      <w:r w:rsidR="00734C22" w:rsidRPr="00C76F3D">
        <w:rPr>
          <w:rFonts w:ascii="Arial" w:hAnsi="Arial" w:cs="Arial"/>
          <w:lang w:val="uk-UA"/>
        </w:rPr>
        <w:t xml:space="preserve">тала Больцмана, </w:t>
      </w:r>
      <w:r w:rsidR="00734C22" w:rsidRPr="00C76F3D">
        <w:rPr>
          <w:rFonts w:ascii="Arial" w:hAnsi="Arial" w:cs="Arial"/>
          <w:i/>
          <w:lang w:val="uk-UA"/>
        </w:rPr>
        <w:t>Т</w:t>
      </w:r>
      <w:r w:rsidR="00DA6A48" w:rsidRPr="00C76F3D">
        <w:rPr>
          <w:rFonts w:ascii="Arial" w:hAnsi="Arial" w:cs="Arial"/>
          <w:lang w:val="uk-UA"/>
        </w:rPr>
        <w:t xml:space="preserve"> — </w:t>
      </w:r>
      <w:r w:rsidR="00734C22" w:rsidRPr="00C76F3D">
        <w:rPr>
          <w:rFonts w:ascii="Arial" w:hAnsi="Arial" w:cs="Arial"/>
          <w:lang w:val="uk-UA"/>
        </w:rPr>
        <w:t xml:space="preserve">кімнатна температура </w:t>
      </w:r>
      <w:r w:rsidR="00DA6A48" w:rsidRPr="00C76F3D">
        <w:rPr>
          <w:rFonts w:ascii="Arial" w:hAnsi="Arial" w:cs="Arial"/>
          <w:lang w:val="uk-UA"/>
        </w:rPr>
        <w:t>[</w:t>
      </w:r>
      <w:r w:rsidR="00734C22" w:rsidRPr="00C76F3D">
        <w:rPr>
          <w:rFonts w:ascii="Arial" w:hAnsi="Arial" w:cs="Arial"/>
          <w:lang w:val="uk-UA"/>
        </w:rPr>
        <w:t>К</w:t>
      </w:r>
      <w:r w:rsidR="00DA6A48" w:rsidRPr="00C76F3D">
        <w:rPr>
          <w:rFonts w:ascii="Arial" w:hAnsi="Arial" w:cs="Arial"/>
          <w:lang w:val="uk-UA"/>
        </w:rPr>
        <w:t>]</w:t>
      </w:r>
      <w:r w:rsidR="004E6361" w:rsidRPr="00C76F3D">
        <w:rPr>
          <w:rFonts w:ascii="Arial" w:hAnsi="Arial" w:cs="Arial"/>
          <w:lang w:val="uk-UA"/>
        </w:rPr>
        <w:t>;</w:t>
      </w:r>
      <w:r w:rsidR="009946CC" w:rsidRPr="00C76F3D">
        <w:rPr>
          <w:rFonts w:ascii="Arial" w:hAnsi="Arial" w:cs="Arial"/>
          <w:lang w:val="uk-UA"/>
        </w:rPr>
        <w:t xml:space="preserve"> </w:t>
      </w:r>
      <w:r w:rsidR="00734C22" w:rsidRPr="00C76F3D">
        <w:rPr>
          <w:rFonts w:ascii="Arial" w:hAnsi="Arial" w:cs="Arial"/>
          <w:i/>
          <w:lang w:val="uk-UA"/>
        </w:rPr>
        <w:t>В</w:t>
      </w:r>
      <w:r w:rsidR="00C246F6" w:rsidRPr="00C76F3D">
        <w:rPr>
          <w:rFonts w:ascii="Arial" w:hAnsi="Arial" w:cs="Arial"/>
          <w:lang w:val="uk-UA"/>
        </w:rPr>
        <w:t xml:space="preserve"> — </w:t>
      </w:r>
      <w:r w:rsidR="00734C22" w:rsidRPr="00C76F3D">
        <w:rPr>
          <w:rFonts w:ascii="Arial" w:hAnsi="Arial" w:cs="Arial"/>
          <w:lang w:val="uk-UA"/>
        </w:rPr>
        <w:t>смуга частот</w:t>
      </w:r>
      <w:r w:rsidR="00491F46" w:rsidRPr="00C76F3D">
        <w:rPr>
          <w:rFonts w:ascii="Arial" w:hAnsi="Arial" w:cs="Arial"/>
          <w:lang w:val="uk-UA"/>
        </w:rPr>
        <w:t xml:space="preserve"> </w:t>
      </w:r>
      <w:r w:rsidR="00DA6A48" w:rsidRPr="00C76F3D">
        <w:rPr>
          <w:rFonts w:ascii="Arial" w:hAnsi="Arial" w:cs="Arial"/>
          <w:lang w:val="uk-UA"/>
        </w:rPr>
        <w:t>[</w:t>
      </w:r>
      <w:r w:rsidR="002A7961" w:rsidRPr="00C76F3D">
        <w:rPr>
          <w:rFonts w:ascii="Arial" w:hAnsi="Arial" w:cs="Arial"/>
          <w:lang w:val="uk-UA"/>
        </w:rPr>
        <w:t>Гц</w:t>
      </w:r>
      <w:r w:rsidR="00DA6A48" w:rsidRPr="00C76F3D">
        <w:rPr>
          <w:rFonts w:ascii="Arial" w:hAnsi="Arial" w:cs="Arial"/>
          <w:lang w:val="uk-UA"/>
        </w:rPr>
        <w:t>]</w:t>
      </w:r>
      <w:r w:rsidR="00734C22" w:rsidRPr="00C76F3D">
        <w:rPr>
          <w:rFonts w:ascii="Arial" w:hAnsi="Arial" w:cs="Arial"/>
          <w:lang w:val="uk-UA"/>
        </w:rPr>
        <w:t xml:space="preserve">, </w:t>
      </w:r>
      <w:r w:rsidR="00734C22" w:rsidRPr="00C76F3D">
        <w:rPr>
          <w:rFonts w:ascii="Arial" w:hAnsi="Arial" w:cs="Arial"/>
          <w:i/>
          <w:lang w:val="uk-UA"/>
        </w:rPr>
        <w:t>q</w:t>
      </w:r>
      <w:r w:rsidR="00DA6A48" w:rsidRPr="00C76F3D">
        <w:rPr>
          <w:rFonts w:ascii="Arial" w:hAnsi="Arial" w:cs="Arial"/>
          <w:lang w:val="uk-UA"/>
        </w:rPr>
        <w:t xml:space="preserve"> —</w:t>
      </w:r>
      <w:r w:rsidR="00734C22" w:rsidRPr="00C76F3D">
        <w:rPr>
          <w:rFonts w:ascii="Arial" w:hAnsi="Arial" w:cs="Arial"/>
          <w:lang w:val="uk-UA"/>
        </w:rPr>
        <w:t xml:space="preserve">заряд електрона </w:t>
      </w:r>
      <w:r w:rsidR="00DA6A48" w:rsidRPr="00C76F3D">
        <w:rPr>
          <w:rFonts w:ascii="Arial" w:hAnsi="Arial" w:cs="Arial"/>
          <w:lang w:val="uk-UA"/>
        </w:rPr>
        <w:t>[</w:t>
      </w:r>
      <w:r w:rsidR="00734C22" w:rsidRPr="00C76F3D">
        <w:rPr>
          <w:rFonts w:ascii="Arial" w:hAnsi="Arial" w:cs="Arial"/>
          <w:lang w:val="uk-UA"/>
        </w:rPr>
        <w:t>Кл</w:t>
      </w:r>
      <w:r w:rsidR="00DA6A48" w:rsidRPr="00C76F3D">
        <w:rPr>
          <w:rFonts w:ascii="Arial" w:hAnsi="Arial" w:cs="Arial"/>
          <w:lang w:val="uk-UA"/>
        </w:rPr>
        <w:t>]</w:t>
      </w:r>
      <w:r w:rsidR="004E6361" w:rsidRPr="00C76F3D">
        <w:rPr>
          <w:rFonts w:ascii="Arial" w:hAnsi="Arial" w:cs="Arial"/>
          <w:lang w:val="uk-UA"/>
        </w:rPr>
        <w:t xml:space="preserve">; </w:t>
      </w:r>
      <w:r w:rsidR="00734C22" w:rsidRPr="00C76F3D">
        <w:rPr>
          <w:rFonts w:ascii="Arial" w:hAnsi="Arial" w:cs="Arial"/>
          <w:i/>
          <w:lang w:val="uk-UA"/>
        </w:rPr>
        <w:t>I</w:t>
      </w:r>
      <w:r w:rsidR="00734C22" w:rsidRPr="00C76F3D">
        <w:rPr>
          <w:rFonts w:ascii="Arial" w:hAnsi="Arial" w:cs="Arial"/>
          <w:vertAlign w:val="subscript"/>
          <w:lang w:val="uk-UA"/>
        </w:rPr>
        <w:t>DC</w:t>
      </w:r>
      <w:r w:rsidR="00C246F6" w:rsidRPr="00C76F3D">
        <w:rPr>
          <w:rFonts w:ascii="Arial" w:hAnsi="Arial" w:cs="Arial"/>
          <w:vertAlign w:val="subscript"/>
          <w:lang w:val="uk-UA"/>
        </w:rPr>
        <w:t xml:space="preserve"> </w:t>
      </w:r>
      <w:r w:rsidR="00C246F6" w:rsidRPr="00C76F3D">
        <w:rPr>
          <w:rFonts w:ascii="Arial" w:hAnsi="Arial" w:cs="Arial"/>
          <w:lang w:val="uk-UA"/>
        </w:rPr>
        <w:t>—</w:t>
      </w:r>
      <w:r w:rsidR="00CF567A" w:rsidRPr="00C76F3D">
        <w:rPr>
          <w:rFonts w:ascii="Arial" w:hAnsi="Arial" w:cs="Arial"/>
          <w:lang w:val="uk-UA"/>
        </w:rPr>
        <w:t xml:space="preserve"> </w:t>
      </w:r>
      <w:r w:rsidR="00734C22" w:rsidRPr="00C76F3D">
        <w:rPr>
          <w:rFonts w:ascii="Arial" w:hAnsi="Arial" w:cs="Arial"/>
          <w:lang w:val="uk-UA"/>
        </w:rPr>
        <w:t>струм</w:t>
      </w:r>
      <w:r w:rsidR="007E6F60" w:rsidRPr="00C76F3D">
        <w:rPr>
          <w:rFonts w:ascii="Arial" w:hAnsi="Arial" w:cs="Arial"/>
          <w:lang w:val="uk-UA"/>
        </w:rPr>
        <w:t xml:space="preserve"> через p-n перехід</w:t>
      </w:r>
      <w:r w:rsidR="00734C22" w:rsidRPr="00C76F3D">
        <w:rPr>
          <w:rFonts w:ascii="Arial" w:hAnsi="Arial" w:cs="Arial"/>
          <w:lang w:val="uk-UA"/>
        </w:rPr>
        <w:t xml:space="preserve"> </w:t>
      </w:r>
      <w:r w:rsidR="00202004" w:rsidRPr="00C76F3D">
        <w:rPr>
          <w:rFonts w:ascii="Arial" w:hAnsi="Arial" w:cs="Arial"/>
          <w:lang w:val="uk-UA"/>
        </w:rPr>
        <w:t>[</w:t>
      </w:r>
      <w:r w:rsidR="00734C22" w:rsidRPr="00C76F3D">
        <w:rPr>
          <w:rFonts w:ascii="Arial" w:hAnsi="Arial" w:cs="Arial"/>
          <w:lang w:val="uk-UA"/>
        </w:rPr>
        <w:t>А</w:t>
      </w:r>
      <w:r w:rsidR="00202004" w:rsidRPr="00C76F3D">
        <w:rPr>
          <w:rFonts w:ascii="Arial" w:hAnsi="Arial" w:cs="Arial"/>
          <w:lang w:val="uk-UA"/>
        </w:rPr>
        <w:t>]</w:t>
      </w:r>
      <w:r w:rsidR="004E6361" w:rsidRPr="00C76F3D">
        <w:rPr>
          <w:rFonts w:ascii="Arial" w:hAnsi="Arial" w:cs="Arial"/>
          <w:lang w:val="uk-UA"/>
        </w:rPr>
        <w:t>.</w:t>
      </w:r>
    </w:p>
    <w:p w14:paraId="3F9D1713" w14:textId="5E16F1F2" w:rsidR="005D412C" w:rsidRPr="00C76F3D" w:rsidRDefault="00044C10" w:rsidP="001E55C3">
      <w:pPr>
        <w:pStyle w:val="BodyText"/>
        <w:numPr>
          <w:ilvl w:val="0"/>
          <w:numId w:val="10"/>
        </w:numPr>
        <w:ind w:left="113" w:right="113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lang w:val="uk-UA"/>
        </w:rPr>
        <w:t>Теплові шуми, або шуми Джонсона</w:t>
      </w:r>
      <w:r w:rsidR="0011241A" w:rsidRPr="0011241A">
        <w:rPr>
          <w:rFonts w:ascii="Arial" w:hAnsi="Arial" w:cs="Arial"/>
          <w:lang w:val="ru-RU"/>
        </w:rPr>
        <w:t>.</w:t>
      </w:r>
      <w:r w:rsidR="0011241A">
        <w:rPr>
          <w:rFonts w:ascii="Arial" w:hAnsi="Arial" w:cs="Arial"/>
          <w:lang w:val="uk-UA"/>
        </w:rPr>
        <w:t xml:space="preserve"> Г</w:t>
      </w:r>
      <w:r w:rsidRPr="00C76F3D">
        <w:rPr>
          <w:rFonts w:ascii="Arial" w:hAnsi="Arial" w:cs="Arial"/>
          <w:lang w:val="uk-UA"/>
        </w:rPr>
        <w:t xml:space="preserve">енеруються тепловим рухом електронів у провідниках. Чим сильніше нагрітий провідник, тим більше </w:t>
      </w:r>
      <w:r w:rsidR="0020504A" w:rsidRPr="00C76F3D">
        <w:rPr>
          <w:rFonts w:ascii="Arial" w:hAnsi="Arial" w:cs="Arial"/>
          <w:lang w:val="uk-UA"/>
        </w:rPr>
        <w:t>ЕРС шуму</w:t>
      </w:r>
      <w:r w:rsidRPr="00C76F3D">
        <w:rPr>
          <w:rFonts w:ascii="Arial" w:hAnsi="Arial" w:cs="Arial"/>
          <w:lang w:val="uk-UA"/>
        </w:rPr>
        <w:t xml:space="preserve">. Тепловий шум зникає тільки при температурі, яка дорівнює абсолютному нулю </w:t>
      </w:r>
      <w:r w:rsidR="003531D3">
        <w:rPr>
          <w:rFonts w:ascii="Arial" w:hAnsi="Arial" w:cs="Arial"/>
          <w:lang w:val="uk-UA"/>
        </w:rPr>
        <w:t>за</w:t>
      </w:r>
      <w:r w:rsidRPr="00C76F3D">
        <w:rPr>
          <w:rFonts w:ascii="Arial" w:hAnsi="Arial" w:cs="Arial"/>
          <w:lang w:val="uk-UA"/>
        </w:rPr>
        <w:t xml:space="preserve"> </w:t>
      </w:r>
      <w:r w:rsidR="00683B76" w:rsidRPr="00C76F3D">
        <w:rPr>
          <w:rFonts w:ascii="Arial" w:hAnsi="Arial" w:cs="Arial"/>
          <w:lang w:val="uk-UA"/>
        </w:rPr>
        <w:t>шкал</w:t>
      </w:r>
      <w:r w:rsidR="003531D3">
        <w:rPr>
          <w:rFonts w:ascii="Arial" w:hAnsi="Arial" w:cs="Arial"/>
          <w:lang w:val="uk-UA"/>
        </w:rPr>
        <w:t>ою</w:t>
      </w:r>
      <w:r w:rsidR="00683B76" w:rsidRPr="00C76F3D">
        <w:rPr>
          <w:rFonts w:ascii="Arial" w:hAnsi="Arial" w:cs="Arial"/>
          <w:lang w:val="uk-UA"/>
        </w:rPr>
        <w:t xml:space="preserve"> </w:t>
      </w:r>
      <w:r w:rsidRPr="00C76F3D">
        <w:rPr>
          <w:rFonts w:ascii="Arial" w:hAnsi="Arial" w:cs="Arial"/>
          <w:lang w:val="uk-UA"/>
        </w:rPr>
        <w:t>Кельвін</w:t>
      </w:r>
      <w:r w:rsidR="00683B76" w:rsidRPr="00C76F3D">
        <w:rPr>
          <w:rFonts w:ascii="Arial" w:hAnsi="Arial" w:cs="Arial"/>
          <w:lang w:val="uk-UA"/>
        </w:rPr>
        <w:t>а</w:t>
      </w:r>
      <w:r w:rsidRPr="00C76F3D">
        <w:rPr>
          <w:rFonts w:ascii="Arial" w:hAnsi="Arial" w:cs="Arial"/>
          <w:lang w:val="uk-UA"/>
        </w:rPr>
        <w:t>. Зменшення температури знижує</w:t>
      </w:r>
      <w:r w:rsidR="00CF567A" w:rsidRPr="00C76F3D">
        <w:rPr>
          <w:rFonts w:ascii="Arial" w:hAnsi="Arial" w:cs="Arial"/>
          <w:lang w:val="uk-UA"/>
        </w:rPr>
        <w:t xml:space="preserve"> цей</w:t>
      </w:r>
      <w:r w:rsidRPr="00C76F3D">
        <w:rPr>
          <w:rFonts w:ascii="Arial" w:hAnsi="Arial" w:cs="Arial"/>
          <w:lang w:val="uk-UA"/>
        </w:rPr>
        <w:t xml:space="preserve"> шум не </w:t>
      </w:r>
      <w:r w:rsidR="00CF567A" w:rsidRPr="00C76F3D">
        <w:rPr>
          <w:rFonts w:ascii="Arial" w:hAnsi="Arial" w:cs="Arial"/>
          <w:lang w:val="uk-UA"/>
        </w:rPr>
        <w:t>в значній мірі</w:t>
      </w:r>
      <w:r w:rsidRPr="00C76F3D">
        <w:rPr>
          <w:rFonts w:ascii="Arial" w:hAnsi="Arial" w:cs="Arial"/>
          <w:lang w:val="uk-UA"/>
        </w:rPr>
        <w:t xml:space="preserve"> (поки не йдеться про кріогенні температури), а</w:t>
      </w:r>
      <w:r w:rsidR="00CF567A" w:rsidRPr="00C76F3D">
        <w:rPr>
          <w:rFonts w:ascii="Arial" w:hAnsi="Arial" w:cs="Arial"/>
          <w:lang w:val="uk-UA"/>
        </w:rPr>
        <w:t>ле</w:t>
      </w:r>
      <w:r w:rsidRPr="00C76F3D">
        <w:rPr>
          <w:rFonts w:ascii="Arial" w:hAnsi="Arial" w:cs="Arial"/>
          <w:lang w:val="uk-UA"/>
        </w:rPr>
        <w:t xml:space="preserve"> зменшення опору резистора дає більш відчутні </w:t>
      </w:r>
      <w:r w:rsidRPr="00C76F3D">
        <w:rPr>
          <w:rFonts w:ascii="Arial" w:hAnsi="Arial" w:cs="Arial"/>
          <w:lang w:val="uk-UA"/>
        </w:rPr>
        <w:lastRenderedPageBreak/>
        <w:t>результати [</w:t>
      </w:r>
      <w:r w:rsidR="001A0FD2">
        <w:rPr>
          <w:rFonts w:ascii="Arial" w:hAnsi="Arial" w:cs="Arial"/>
          <w:lang w:val="uk-UA"/>
        </w:rPr>
        <w:fldChar w:fldCharType="begin"/>
      </w:r>
      <w:r w:rsidR="001A0FD2">
        <w:rPr>
          <w:rFonts w:ascii="Arial" w:hAnsi="Arial" w:cs="Arial"/>
          <w:lang w:val="uk-UA"/>
        </w:rPr>
        <w:instrText xml:space="preserve"> REF _Ref138627006 \r \h </w:instrText>
      </w:r>
      <w:r w:rsidR="001A0FD2">
        <w:rPr>
          <w:rFonts w:ascii="Arial" w:hAnsi="Arial" w:cs="Arial"/>
          <w:lang w:val="uk-UA"/>
        </w:rPr>
      </w:r>
      <w:r w:rsidR="001A0FD2">
        <w:rPr>
          <w:rFonts w:ascii="Arial" w:hAnsi="Arial" w:cs="Arial"/>
          <w:lang w:val="uk-UA"/>
        </w:rPr>
        <w:fldChar w:fldCharType="separate"/>
      </w:r>
      <w:r w:rsidR="001A0FD2">
        <w:rPr>
          <w:rFonts w:ascii="Arial" w:hAnsi="Arial" w:cs="Arial"/>
          <w:lang w:val="uk-UA"/>
        </w:rPr>
        <w:t>3</w:t>
      </w:r>
      <w:r w:rsidR="001A0FD2">
        <w:rPr>
          <w:rFonts w:ascii="Arial" w:hAnsi="Arial" w:cs="Arial"/>
          <w:lang w:val="uk-UA"/>
        </w:rPr>
        <w:fldChar w:fldCharType="end"/>
      </w:r>
      <w:r w:rsidRPr="00C76F3D">
        <w:rPr>
          <w:rFonts w:ascii="Arial" w:hAnsi="Arial" w:cs="Arial"/>
          <w:lang w:val="uk-UA"/>
        </w:rPr>
        <w:t>].</w:t>
      </w:r>
      <w:r w:rsidR="008B4591" w:rsidRPr="00C76F3D">
        <w:rPr>
          <w:rFonts w:ascii="Arial" w:hAnsi="Arial" w:cs="Arial"/>
          <w:lang w:val="uk-UA"/>
        </w:rPr>
        <w:t xml:space="preserve"> </w:t>
      </w:r>
      <w:r w:rsidR="00E9652B" w:rsidRPr="00C76F3D">
        <w:rPr>
          <w:rFonts w:ascii="Arial" w:hAnsi="Arial" w:cs="Arial"/>
          <w:lang w:val="uk-UA"/>
        </w:rPr>
        <w:t>З іншого боку,</w:t>
      </w:r>
      <w:r w:rsidR="008B4591" w:rsidRPr="00C76F3D">
        <w:rPr>
          <w:rFonts w:ascii="Arial" w:hAnsi="Arial" w:cs="Arial"/>
          <w:lang w:val="uk-UA"/>
        </w:rPr>
        <w:t xml:space="preserve"> не можна зменшувати номінали резисторів до надто малих значень через </w:t>
      </w:r>
      <w:r w:rsidR="0020504A" w:rsidRPr="00C76F3D">
        <w:rPr>
          <w:rFonts w:ascii="Arial" w:hAnsi="Arial" w:cs="Arial"/>
          <w:lang w:val="uk-UA"/>
        </w:rPr>
        <w:t>порушення критерію</w:t>
      </w:r>
      <w:r w:rsidR="005D412C" w:rsidRPr="00C76F3D">
        <w:rPr>
          <w:rFonts w:ascii="Arial" w:hAnsi="Arial" w:cs="Arial"/>
          <w:lang w:val="uk-UA"/>
        </w:rPr>
        <w:t xml:space="preserve"> узгодження по шумам, що буде наслідком такого рішення.</w:t>
      </w:r>
    </w:p>
    <w:p w14:paraId="088B0DAC" w14:textId="68748887" w:rsidR="00044C10" w:rsidRDefault="00044C10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lang w:val="uk-UA"/>
        </w:rPr>
        <w:t>Скористаємось співвідношеннями Найквіста, що справедливі для частот до 100 МГц</w:t>
      </w:r>
      <w:r w:rsidR="002A7961" w:rsidRPr="00C76F3D">
        <w:rPr>
          <w:rFonts w:ascii="Arial" w:hAnsi="Arial" w:cs="Arial"/>
          <w:lang w:val="uk-UA"/>
        </w:rPr>
        <w:t xml:space="preserve"> [</w:t>
      </w:r>
      <w:r w:rsidR="00D92DB4">
        <w:rPr>
          <w:rFonts w:ascii="Arial" w:hAnsi="Arial" w:cs="Arial"/>
          <w:lang w:val="uk-UA"/>
        </w:rPr>
        <w:fldChar w:fldCharType="begin"/>
      </w:r>
      <w:r w:rsidR="00D92DB4">
        <w:rPr>
          <w:rFonts w:ascii="Arial" w:hAnsi="Arial" w:cs="Arial"/>
          <w:lang w:val="uk-UA"/>
        </w:rPr>
        <w:instrText xml:space="preserve"> REF _Ref138627006 \r \h </w:instrText>
      </w:r>
      <w:r w:rsidR="00D92DB4">
        <w:rPr>
          <w:rFonts w:ascii="Arial" w:hAnsi="Arial" w:cs="Arial"/>
          <w:lang w:val="uk-UA"/>
        </w:rPr>
      </w:r>
      <w:r w:rsidR="00D92DB4">
        <w:rPr>
          <w:rFonts w:ascii="Arial" w:hAnsi="Arial" w:cs="Arial"/>
          <w:lang w:val="uk-UA"/>
        </w:rPr>
        <w:fldChar w:fldCharType="separate"/>
      </w:r>
      <w:r w:rsidR="001A0FD2">
        <w:rPr>
          <w:rFonts w:ascii="Arial" w:hAnsi="Arial" w:cs="Arial"/>
          <w:lang w:val="uk-UA"/>
        </w:rPr>
        <w:t>3</w:t>
      </w:r>
      <w:r w:rsidR="00D92DB4">
        <w:rPr>
          <w:rFonts w:ascii="Arial" w:hAnsi="Arial" w:cs="Arial"/>
          <w:lang w:val="uk-UA"/>
        </w:rPr>
        <w:fldChar w:fldCharType="end"/>
      </w:r>
      <w:r w:rsidR="002A7961" w:rsidRPr="00C76F3D">
        <w:rPr>
          <w:rFonts w:ascii="Arial" w:hAnsi="Arial" w:cs="Arial"/>
          <w:lang w:val="uk-UA"/>
        </w:rPr>
        <w:t>]</w:t>
      </w:r>
      <w:r w:rsidR="00F67DF2" w:rsidRPr="00C76F3D">
        <w:rPr>
          <w:rFonts w:ascii="Arial" w:hAnsi="Arial" w:cs="Arial"/>
          <w:lang w:val="uk-UA"/>
        </w:rPr>
        <w:t>:</w:t>
      </w:r>
    </w:p>
    <w:p w14:paraId="59A68DE4" w14:textId="77777777" w:rsidR="001E55C3" w:rsidRPr="00C76F3D" w:rsidRDefault="001E55C3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</w:p>
    <w:p w14:paraId="58AA37BA" w14:textId="643105BB" w:rsidR="00C010F2" w:rsidRPr="000B6DA4" w:rsidRDefault="00E666EB" w:rsidP="008451B4">
      <w:pPr>
        <w:pStyle w:val="BodyText"/>
        <w:ind w:left="113" w:right="111" w:firstLine="425"/>
        <w:jc w:val="both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E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TH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  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4kTRB</m:t>
                  </m:r>
                </m:e>
              </m:rad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#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        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2</m:t>
                  </m:r>
                </m:e>
              </m:d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e>
          </m:eqArr>
        </m:oMath>
      </m:oMathPara>
    </w:p>
    <w:p w14:paraId="47B5C501" w14:textId="77777777" w:rsidR="00C010F2" w:rsidRPr="000B6DA4" w:rsidRDefault="00C010F2" w:rsidP="008451B4">
      <w:pPr>
        <w:pStyle w:val="BodyText"/>
        <w:ind w:left="113" w:right="111" w:firstLine="425"/>
        <w:jc w:val="both"/>
        <w:rPr>
          <w:lang w:val="uk-UA"/>
        </w:rPr>
      </w:pPr>
    </w:p>
    <w:p w14:paraId="3CA3332A" w14:textId="3E99ACAE" w:rsidR="00F67DF2" w:rsidRPr="00C76F3D" w:rsidRDefault="003C77DE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lang w:val="uk-UA"/>
        </w:rPr>
        <w:t xml:space="preserve">де </w:t>
      </w:r>
      <w:r w:rsidR="00F67DF2" w:rsidRPr="00C76F3D">
        <w:rPr>
          <w:rFonts w:ascii="Arial" w:hAnsi="Arial" w:cs="Arial"/>
          <w:lang w:val="uk-UA"/>
        </w:rPr>
        <w:t xml:space="preserve"> </w:t>
      </w:r>
      <w:r w:rsidR="00D717E7" w:rsidRPr="00C76F3D">
        <w:rPr>
          <w:rFonts w:ascii="Arial" w:hAnsi="Arial" w:cs="Arial"/>
          <w:lang w:val="uk-UA"/>
        </w:rPr>
        <w:t>E</w:t>
      </w:r>
      <w:r w:rsidR="00D717E7" w:rsidRPr="00C76F3D">
        <w:rPr>
          <w:rFonts w:ascii="Arial" w:hAnsi="Arial" w:cs="Arial"/>
          <w:vertAlign w:val="subscript"/>
          <w:lang w:val="uk-UA"/>
        </w:rPr>
        <w:t>TH</w:t>
      </w:r>
      <w:r w:rsidR="00D717E7" w:rsidRPr="00C76F3D">
        <w:rPr>
          <w:rFonts w:ascii="Arial" w:hAnsi="Arial" w:cs="Arial"/>
          <w:lang w:val="uk-UA"/>
        </w:rPr>
        <w:t xml:space="preserve"> — </w:t>
      </w:r>
      <w:r w:rsidR="000B6DA4" w:rsidRPr="00C76F3D">
        <w:rPr>
          <w:rFonts w:ascii="Arial" w:hAnsi="Arial" w:cs="Arial"/>
          <w:lang w:val="uk-UA"/>
        </w:rPr>
        <w:t>середньоквадратична</w:t>
      </w:r>
      <w:r w:rsidR="00D717E7" w:rsidRPr="00C76F3D">
        <w:rPr>
          <w:rFonts w:ascii="Arial" w:hAnsi="Arial" w:cs="Arial"/>
          <w:lang w:val="uk-UA"/>
        </w:rPr>
        <w:t xml:space="preserve"> напруга </w:t>
      </w:r>
      <w:r w:rsidR="0002185D" w:rsidRPr="00C76F3D">
        <w:rPr>
          <w:rFonts w:ascii="Arial" w:hAnsi="Arial" w:cs="Arial"/>
          <w:lang w:val="uk-UA"/>
        </w:rPr>
        <w:t xml:space="preserve">теплового </w:t>
      </w:r>
      <w:r w:rsidR="00D717E7" w:rsidRPr="00C76F3D">
        <w:rPr>
          <w:rFonts w:ascii="Arial" w:hAnsi="Arial" w:cs="Arial"/>
          <w:lang w:val="uk-UA"/>
        </w:rPr>
        <w:t>шуму [B]</w:t>
      </w:r>
      <w:r w:rsidR="00444CBC" w:rsidRPr="00C76F3D">
        <w:rPr>
          <w:rFonts w:ascii="Arial" w:hAnsi="Arial" w:cs="Arial"/>
          <w:lang w:val="uk-UA"/>
        </w:rPr>
        <w:t>,</w:t>
      </w:r>
      <w:r w:rsidR="00D717E7" w:rsidRPr="00C76F3D">
        <w:rPr>
          <w:rFonts w:ascii="Arial" w:hAnsi="Arial" w:cs="Arial"/>
          <w:lang w:val="uk-UA"/>
        </w:rPr>
        <w:t xml:space="preserve"> </w:t>
      </w:r>
      <w:r w:rsidR="00F67DF2" w:rsidRPr="00C76F3D">
        <w:rPr>
          <w:rFonts w:ascii="Arial" w:hAnsi="Arial" w:cs="Arial"/>
          <w:i/>
          <w:lang w:val="uk-UA"/>
        </w:rPr>
        <w:t>R</w:t>
      </w:r>
      <w:r w:rsidR="00202004" w:rsidRPr="00C76F3D">
        <w:rPr>
          <w:rFonts w:ascii="Arial" w:hAnsi="Arial" w:cs="Arial"/>
          <w:lang w:val="uk-UA"/>
        </w:rPr>
        <w:t xml:space="preserve"> — </w:t>
      </w:r>
      <w:r w:rsidR="00F67DF2" w:rsidRPr="00C76F3D">
        <w:rPr>
          <w:rFonts w:ascii="Arial" w:hAnsi="Arial" w:cs="Arial"/>
          <w:lang w:val="uk-UA"/>
        </w:rPr>
        <w:t>опір</w:t>
      </w:r>
      <w:r w:rsidR="007E6F60" w:rsidRPr="00C76F3D">
        <w:rPr>
          <w:rFonts w:ascii="Arial" w:hAnsi="Arial" w:cs="Arial"/>
          <w:lang w:val="uk-UA"/>
        </w:rPr>
        <w:t xml:space="preserve"> провідника</w:t>
      </w:r>
      <w:r w:rsidR="00F67DF2" w:rsidRPr="00C76F3D">
        <w:rPr>
          <w:rFonts w:ascii="Arial" w:hAnsi="Arial" w:cs="Arial"/>
          <w:lang w:val="uk-UA"/>
        </w:rPr>
        <w:t xml:space="preserve"> </w:t>
      </w:r>
      <w:r w:rsidR="00202004" w:rsidRPr="00C76F3D">
        <w:rPr>
          <w:rFonts w:ascii="Arial" w:hAnsi="Arial" w:cs="Arial"/>
          <w:lang w:val="uk-UA"/>
        </w:rPr>
        <w:t>[</w:t>
      </w:r>
      <w:r w:rsidR="00F67DF2" w:rsidRPr="00C76F3D">
        <w:rPr>
          <w:rFonts w:ascii="Arial" w:hAnsi="Arial" w:cs="Arial"/>
          <w:lang w:val="uk-UA"/>
        </w:rPr>
        <w:t>Ом</w:t>
      </w:r>
      <w:r w:rsidR="00202004" w:rsidRPr="00C76F3D">
        <w:rPr>
          <w:rFonts w:ascii="Arial" w:hAnsi="Arial" w:cs="Arial"/>
          <w:lang w:val="uk-UA"/>
        </w:rPr>
        <w:t>]</w:t>
      </w:r>
      <w:r w:rsidR="00F67DF2" w:rsidRPr="00C76F3D">
        <w:rPr>
          <w:rFonts w:ascii="Arial" w:hAnsi="Arial" w:cs="Arial"/>
          <w:lang w:val="uk-UA"/>
        </w:rPr>
        <w:t>.</w:t>
      </w:r>
    </w:p>
    <w:p w14:paraId="5BEEA01B" w14:textId="77BB3E7F" w:rsidR="00665AEB" w:rsidRDefault="006C69D6" w:rsidP="001E55C3">
      <w:pPr>
        <w:pStyle w:val="BodyText"/>
        <w:numPr>
          <w:ilvl w:val="0"/>
          <w:numId w:val="10"/>
        </w:numPr>
        <w:ind w:left="113" w:right="113" w:firstLine="425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lang w:val="uk-UA"/>
        </w:rPr>
        <w:t xml:space="preserve"> </w:t>
      </w:r>
      <w:r w:rsidR="00665AEB" w:rsidRPr="00C76F3D">
        <w:rPr>
          <w:rFonts w:ascii="Arial" w:hAnsi="Arial" w:cs="Arial"/>
          <w:lang w:val="uk-UA"/>
        </w:rPr>
        <w:t>Флікер-шум, або так званий шум «1/f». З'являється через дефекти кристалічної решітки напівпровідників. Йому властиве збільшення рівня при зменшенні частоти та постійн</w:t>
      </w:r>
      <w:r w:rsidR="00495518" w:rsidRPr="00C76F3D">
        <w:rPr>
          <w:rFonts w:ascii="Arial" w:hAnsi="Arial" w:cs="Arial"/>
          <w:lang w:val="uk-UA"/>
        </w:rPr>
        <w:t>ий рівень</w:t>
      </w:r>
      <w:r w:rsidR="00665AEB" w:rsidRPr="00C76F3D">
        <w:rPr>
          <w:rFonts w:ascii="Arial" w:hAnsi="Arial" w:cs="Arial"/>
          <w:lang w:val="uk-UA"/>
        </w:rPr>
        <w:t xml:space="preserve"> для кожної декади, або октави</w:t>
      </w:r>
      <w:r w:rsidR="00495518" w:rsidRPr="00C76F3D">
        <w:rPr>
          <w:rFonts w:ascii="Arial" w:hAnsi="Arial" w:cs="Arial"/>
          <w:lang w:val="uk-UA"/>
        </w:rPr>
        <w:t xml:space="preserve"> [</w:t>
      </w:r>
      <w:r w:rsidR="00D92DB4">
        <w:rPr>
          <w:rFonts w:ascii="Arial" w:hAnsi="Arial" w:cs="Arial"/>
          <w:lang w:val="uk-UA"/>
        </w:rPr>
        <w:fldChar w:fldCharType="begin"/>
      </w:r>
      <w:r w:rsidR="00D92DB4">
        <w:rPr>
          <w:rFonts w:ascii="Arial" w:hAnsi="Arial" w:cs="Arial"/>
          <w:lang w:val="uk-UA"/>
        </w:rPr>
        <w:instrText xml:space="preserve"> REF _Ref138627006 \r \h </w:instrText>
      </w:r>
      <w:r w:rsidR="00D92DB4">
        <w:rPr>
          <w:rFonts w:ascii="Arial" w:hAnsi="Arial" w:cs="Arial"/>
          <w:lang w:val="uk-UA"/>
        </w:rPr>
      </w:r>
      <w:r w:rsidR="00D92DB4">
        <w:rPr>
          <w:rFonts w:ascii="Arial" w:hAnsi="Arial" w:cs="Arial"/>
          <w:lang w:val="uk-UA"/>
        </w:rPr>
        <w:fldChar w:fldCharType="separate"/>
      </w:r>
      <w:r w:rsidR="001A0FD2">
        <w:rPr>
          <w:rFonts w:ascii="Arial" w:hAnsi="Arial" w:cs="Arial"/>
          <w:lang w:val="uk-UA"/>
        </w:rPr>
        <w:t>3</w:t>
      </w:r>
      <w:r w:rsidR="00D92DB4">
        <w:rPr>
          <w:rFonts w:ascii="Arial" w:hAnsi="Arial" w:cs="Arial"/>
          <w:lang w:val="uk-UA"/>
        </w:rPr>
        <w:fldChar w:fldCharType="end"/>
      </w:r>
      <w:r w:rsidR="00495518" w:rsidRPr="00C76F3D">
        <w:rPr>
          <w:rFonts w:ascii="Arial" w:hAnsi="Arial" w:cs="Arial"/>
          <w:lang w:val="uk-UA"/>
        </w:rPr>
        <w:t>]</w:t>
      </w:r>
      <w:r w:rsidR="00665AEB" w:rsidRPr="00C76F3D">
        <w:rPr>
          <w:rFonts w:ascii="Arial" w:hAnsi="Arial" w:cs="Arial"/>
          <w:lang w:val="uk-UA"/>
        </w:rPr>
        <w:t>:</w:t>
      </w:r>
    </w:p>
    <w:p w14:paraId="02CD5981" w14:textId="77777777" w:rsidR="001E55C3" w:rsidRPr="000B6DA4" w:rsidRDefault="001E55C3" w:rsidP="001E55C3">
      <w:pPr>
        <w:pStyle w:val="BodyText"/>
        <w:ind w:left="898" w:right="111"/>
        <w:jc w:val="both"/>
        <w:rPr>
          <w:lang w:val="uk-UA"/>
        </w:rPr>
      </w:pPr>
    </w:p>
    <w:p w14:paraId="14381005" w14:textId="42ECCFDD" w:rsidR="00C010F2" w:rsidRPr="000B6DA4" w:rsidRDefault="00E666EB" w:rsidP="00C010F2">
      <w:pPr>
        <w:pStyle w:val="BodyText"/>
        <w:spacing w:before="115"/>
        <w:ind w:left="113" w:right="111" w:firstLine="425"/>
        <w:jc w:val="center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E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  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e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*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ln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max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min</m:t>
                          </m:r>
                        </m:sub>
                      </m:sSub>
                    </m:den>
                  </m:f>
                </m:e>
              </m:rad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,  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Cs w:val="2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i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*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ln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max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min</m:t>
                          </m:r>
                        </m:sub>
                      </m:sSub>
                    </m:den>
                  </m:f>
                </m:e>
              </m:rad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#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        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3</m:t>
                  </m:r>
                </m:e>
              </m:d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e>
          </m:eqArr>
        </m:oMath>
      </m:oMathPara>
    </w:p>
    <w:p w14:paraId="56FC34D0" w14:textId="77777777" w:rsidR="00C010F2" w:rsidRPr="000B6DA4" w:rsidRDefault="00C010F2" w:rsidP="008451B4">
      <w:pPr>
        <w:pStyle w:val="BodyText"/>
        <w:spacing w:before="115"/>
        <w:ind w:left="113" w:right="111" w:firstLine="425"/>
        <w:jc w:val="center"/>
        <w:rPr>
          <w:color w:val="000000" w:themeColor="text1"/>
          <w:w w:val="110"/>
          <w:sz w:val="12"/>
          <w:lang w:val="uk-UA"/>
        </w:rPr>
      </w:pPr>
    </w:p>
    <w:p w14:paraId="30ECF2FF" w14:textId="6C69E438" w:rsidR="00665AEB" w:rsidRPr="00C76F3D" w:rsidRDefault="00495518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C76F3D">
        <w:rPr>
          <w:rFonts w:ascii="Arial" w:hAnsi="Arial" w:cs="Arial"/>
          <w:w w:val="110"/>
          <w:lang w:val="uk-UA"/>
        </w:rPr>
        <w:t xml:space="preserve">де </w:t>
      </w:r>
      <w:r w:rsidR="003A7643" w:rsidRPr="00C76F3D">
        <w:rPr>
          <w:rFonts w:ascii="Arial" w:hAnsi="Arial" w:cs="Arial"/>
          <w:w w:val="110"/>
          <w:lang w:val="uk-UA"/>
        </w:rPr>
        <w:t>K</w:t>
      </w:r>
      <w:r w:rsidR="003A7643" w:rsidRPr="00C76F3D">
        <w:rPr>
          <w:rFonts w:ascii="Arial" w:hAnsi="Arial" w:cs="Arial"/>
          <w:w w:val="110"/>
          <w:vertAlign w:val="subscript"/>
          <w:lang w:val="uk-UA"/>
        </w:rPr>
        <w:t>i</w:t>
      </w:r>
      <w:r w:rsidR="003A7643" w:rsidRPr="00C76F3D">
        <w:rPr>
          <w:rFonts w:ascii="Arial" w:hAnsi="Arial" w:cs="Arial"/>
          <w:w w:val="110"/>
          <w:lang w:val="uk-UA"/>
        </w:rPr>
        <w:t xml:space="preserve"> та K</w:t>
      </w:r>
      <w:r w:rsidR="003A7643" w:rsidRPr="00C76F3D">
        <w:rPr>
          <w:rFonts w:ascii="Arial" w:hAnsi="Arial" w:cs="Arial"/>
          <w:w w:val="110"/>
          <w:vertAlign w:val="subscript"/>
          <w:lang w:val="uk-UA"/>
        </w:rPr>
        <w:t>е</w:t>
      </w:r>
      <w:r w:rsidRPr="00C76F3D">
        <w:rPr>
          <w:rFonts w:ascii="Arial" w:hAnsi="Arial" w:cs="Arial"/>
          <w:w w:val="110"/>
          <w:lang w:val="uk-UA"/>
        </w:rPr>
        <w:t xml:space="preserve"> – коефіцієнт</w:t>
      </w:r>
      <w:r w:rsidR="003A7643" w:rsidRPr="00C76F3D">
        <w:rPr>
          <w:rFonts w:ascii="Arial" w:hAnsi="Arial" w:cs="Arial"/>
          <w:w w:val="110"/>
          <w:lang w:val="uk-UA"/>
        </w:rPr>
        <w:t>и</w:t>
      </w:r>
      <w:r w:rsidRPr="00C76F3D">
        <w:rPr>
          <w:rFonts w:ascii="Arial" w:hAnsi="Arial" w:cs="Arial"/>
          <w:w w:val="110"/>
          <w:lang w:val="uk-UA"/>
        </w:rPr>
        <w:t xml:space="preserve"> п</w:t>
      </w:r>
      <w:r w:rsidR="003A7643" w:rsidRPr="00C76F3D">
        <w:rPr>
          <w:rFonts w:ascii="Arial" w:hAnsi="Arial" w:cs="Arial"/>
          <w:w w:val="110"/>
          <w:lang w:val="uk-UA"/>
        </w:rPr>
        <w:t>ропорційності за напругою</w:t>
      </w:r>
      <w:r w:rsidR="008E74D4" w:rsidRPr="00C76F3D">
        <w:rPr>
          <w:rFonts w:ascii="Arial" w:hAnsi="Arial" w:cs="Arial"/>
          <w:w w:val="110"/>
          <w:lang w:val="uk-UA"/>
        </w:rPr>
        <w:t xml:space="preserve"> [В]</w:t>
      </w:r>
      <w:r w:rsidR="003A7643" w:rsidRPr="00C76F3D">
        <w:rPr>
          <w:rFonts w:ascii="Arial" w:hAnsi="Arial" w:cs="Arial"/>
          <w:w w:val="110"/>
          <w:lang w:val="uk-UA"/>
        </w:rPr>
        <w:t xml:space="preserve"> та струмом</w:t>
      </w:r>
      <w:r w:rsidR="008E74D4" w:rsidRPr="00C76F3D">
        <w:rPr>
          <w:rFonts w:ascii="Arial" w:hAnsi="Arial" w:cs="Arial"/>
          <w:w w:val="110"/>
          <w:lang w:val="uk-UA"/>
        </w:rPr>
        <w:t xml:space="preserve"> [A]</w:t>
      </w:r>
      <w:r w:rsidR="003A7643" w:rsidRPr="00C76F3D">
        <w:rPr>
          <w:rFonts w:ascii="Arial" w:hAnsi="Arial" w:cs="Arial"/>
          <w:w w:val="110"/>
          <w:lang w:val="uk-UA"/>
        </w:rPr>
        <w:t xml:space="preserve"> на частоті 1 Гц, F</w:t>
      </w:r>
      <w:r w:rsidR="003A7643" w:rsidRPr="00C76F3D">
        <w:rPr>
          <w:rFonts w:ascii="Arial" w:hAnsi="Arial" w:cs="Arial"/>
          <w:w w:val="110"/>
          <w:vertAlign w:val="subscript"/>
          <w:lang w:val="uk-UA"/>
        </w:rPr>
        <w:t>max</w:t>
      </w:r>
      <w:r w:rsidR="003A7643" w:rsidRPr="00C76F3D">
        <w:rPr>
          <w:rFonts w:ascii="Arial" w:hAnsi="Arial" w:cs="Arial"/>
          <w:w w:val="110"/>
          <w:lang w:val="uk-UA"/>
        </w:rPr>
        <w:t xml:space="preserve"> та F</w:t>
      </w:r>
      <w:r w:rsidR="003A7643" w:rsidRPr="00C76F3D">
        <w:rPr>
          <w:rFonts w:ascii="Arial" w:hAnsi="Arial" w:cs="Arial"/>
          <w:w w:val="110"/>
          <w:vertAlign w:val="subscript"/>
          <w:lang w:val="uk-UA"/>
        </w:rPr>
        <w:t>min</w:t>
      </w:r>
      <w:r w:rsidR="003A7643" w:rsidRPr="00C76F3D">
        <w:rPr>
          <w:rFonts w:ascii="Arial" w:hAnsi="Arial" w:cs="Arial"/>
          <w:w w:val="110"/>
          <w:lang w:val="uk-UA"/>
        </w:rPr>
        <w:t xml:space="preserve"> – максимальна і мінімальна частота </w:t>
      </w:r>
      <w:r w:rsidR="00E9652B" w:rsidRPr="00C76F3D">
        <w:rPr>
          <w:rFonts w:ascii="Arial" w:hAnsi="Arial" w:cs="Arial"/>
          <w:w w:val="110"/>
          <w:lang w:val="uk-UA"/>
        </w:rPr>
        <w:t>[</w:t>
      </w:r>
      <w:r w:rsidR="003A7643" w:rsidRPr="00C76F3D">
        <w:rPr>
          <w:rFonts w:ascii="Arial" w:hAnsi="Arial" w:cs="Arial"/>
          <w:w w:val="110"/>
          <w:lang w:val="uk-UA"/>
        </w:rPr>
        <w:t>Гц</w:t>
      </w:r>
      <w:r w:rsidR="00E9652B" w:rsidRPr="00C76F3D">
        <w:rPr>
          <w:rFonts w:ascii="Arial" w:hAnsi="Arial" w:cs="Arial"/>
          <w:w w:val="110"/>
          <w:lang w:val="uk-UA"/>
        </w:rPr>
        <w:t>]</w:t>
      </w:r>
      <w:r w:rsidR="003A7643" w:rsidRPr="00C76F3D">
        <w:rPr>
          <w:rFonts w:ascii="Arial" w:hAnsi="Arial" w:cs="Arial"/>
          <w:w w:val="110"/>
          <w:lang w:val="uk-UA"/>
        </w:rPr>
        <w:t>.</w:t>
      </w:r>
    </w:p>
    <w:p w14:paraId="0D32FFB9" w14:textId="2F88F7F0" w:rsidR="004115FE" w:rsidRPr="00C76F3D" w:rsidRDefault="00630475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lang w:val="uk-UA"/>
        </w:rPr>
        <w:t xml:space="preserve">Оскільки активними елементами </w:t>
      </w:r>
      <w:r w:rsidR="004E5244" w:rsidRPr="00C76F3D">
        <w:rPr>
          <w:rFonts w:ascii="Arial" w:hAnsi="Arial" w:cs="Arial"/>
          <w:lang w:val="uk-UA"/>
        </w:rPr>
        <w:t>в схемі, що підлягає оптимізації</w:t>
      </w:r>
      <w:r w:rsidR="00E9652B" w:rsidRPr="00C76F3D">
        <w:rPr>
          <w:rFonts w:ascii="Arial" w:hAnsi="Arial" w:cs="Arial"/>
          <w:lang w:val="uk-UA"/>
        </w:rPr>
        <w:t xml:space="preserve">, </w:t>
      </w:r>
      <w:r w:rsidRPr="00C76F3D">
        <w:rPr>
          <w:rFonts w:ascii="Arial" w:hAnsi="Arial" w:cs="Arial"/>
          <w:lang w:val="uk-UA"/>
        </w:rPr>
        <w:t xml:space="preserve">є </w:t>
      </w:r>
      <w:r w:rsidR="004E5244" w:rsidRPr="00C76F3D">
        <w:rPr>
          <w:rFonts w:ascii="Arial" w:hAnsi="Arial" w:cs="Arial"/>
          <w:lang w:val="uk-UA"/>
        </w:rPr>
        <w:t>ОП</w:t>
      </w:r>
      <w:r w:rsidRPr="00C76F3D">
        <w:rPr>
          <w:rFonts w:ascii="Arial" w:hAnsi="Arial" w:cs="Arial"/>
          <w:lang w:val="uk-UA"/>
        </w:rPr>
        <w:t xml:space="preserve">, то </w:t>
      </w:r>
      <w:r w:rsidR="004115FE" w:rsidRPr="00C76F3D">
        <w:rPr>
          <w:rFonts w:ascii="Arial" w:hAnsi="Arial" w:cs="Arial"/>
          <w:lang w:val="uk-UA"/>
        </w:rPr>
        <w:t>основними джерелами шуму будуть шуми вхідного каскаду ОП, шуми джерела живлення</w:t>
      </w:r>
      <w:r w:rsidR="00E9652B" w:rsidRPr="00C76F3D">
        <w:rPr>
          <w:rFonts w:ascii="Arial" w:hAnsi="Arial" w:cs="Arial"/>
          <w:lang w:val="uk-UA"/>
        </w:rPr>
        <w:t>,</w:t>
      </w:r>
      <w:r w:rsidR="00C15986" w:rsidRPr="00C76F3D">
        <w:rPr>
          <w:rFonts w:ascii="Arial" w:hAnsi="Arial" w:cs="Arial"/>
          <w:lang w:val="uk-UA"/>
        </w:rPr>
        <w:t xml:space="preserve"> та </w:t>
      </w:r>
      <w:r w:rsidR="000B6DA4" w:rsidRPr="00C76F3D">
        <w:rPr>
          <w:rFonts w:ascii="Arial" w:hAnsi="Arial" w:cs="Arial"/>
          <w:lang w:val="uk-UA"/>
        </w:rPr>
        <w:t>зворотного</w:t>
      </w:r>
      <w:r w:rsidR="00C15986" w:rsidRPr="00C76F3D">
        <w:rPr>
          <w:rFonts w:ascii="Arial" w:hAnsi="Arial" w:cs="Arial"/>
          <w:lang w:val="uk-UA"/>
        </w:rPr>
        <w:t xml:space="preserve"> зв’язку</w:t>
      </w:r>
      <w:r w:rsidR="000D58F5" w:rsidRPr="00C76F3D">
        <w:rPr>
          <w:rFonts w:ascii="Arial" w:hAnsi="Arial" w:cs="Arial"/>
          <w:lang w:val="uk-UA"/>
        </w:rPr>
        <w:t xml:space="preserve"> </w:t>
      </w:r>
      <w:r w:rsidR="000D58F5" w:rsidRPr="00C76F3D">
        <w:rPr>
          <w:rFonts w:ascii="Arial" w:hAnsi="Arial" w:cs="Arial"/>
          <w:w w:val="110"/>
          <w:lang w:val="uk-UA"/>
        </w:rPr>
        <w:t>(ЗЗ)</w:t>
      </w:r>
      <w:r w:rsidR="004115FE" w:rsidRPr="00C76F3D">
        <w:rPr>
          <w:rFonts w:ascii="Arial" w:hAnsi="Arial" w:cs="Arial"/>
          <w:lang w:val="uk-UA"/>
        </w:rPr>
        <w:t xml:space="preserve">. </w:t>
      </w:r>
    </w:p>
    <w:p w14:paraId="400E3D02" w14:textId="48AEC139" w:rsidR="00B02B79" w:rsidRPr="00C76F3D" w:rsidRDefault="00630475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C76F3D">
        <w:rPr>
          <w:rFonts w:ascii="Arial" w:hAnsi="Arial" w:cs="Arial"/>
          <w:lang w:val="uk-UA"/>
        </w:rPr>
        <w:t xml:space="preserve">Зазвичай, у паспортній документації наводиться спектральна щільність напруги шуму на частоті 1 кГц (нВ/√Гц) </w:t>
      </w:r>
      <w:r w:rsidR="00E9652B" w:rsidRPr="00C76F3D">
        <w:rPr>
          <w:rFonts w:ascii="Arial" w:hAnsi="Arial" w:cs="Arial"/>
          <w:lang w:val="uk-UA"/>
        </w:rPr>
        <w:t>і</w:t>
      </w:r>
      <w:r w:rsidRPr="00C76F3D">
        <w:rPr>
          <w:rFonts w:ascii="Arial" w:hAnsi="Arial" w:cs="Arial"/>
          <w:lang w:val="uk-UA"/>
        </w:rPr>
        <w:t xml:space="preserve"> графік залежності еквівалентної напруги шуму від частоти без врахування схеми включення </w:t>
      </w:r>
      <w:r w:rsidR="00E9652B" w:rsidRPr="00C76F3D">
        <w:rPr>
          <w:rFonts w:ascii="Arial" w:hAnsi="Arial" w:cs="Arial"/>
          <w:lang w:val="uk-UA"/>
        </w:rPr>
        <w:t>ОП</w:t>
      </w:r>
      <w:r w:rsidRPr="00C76F3D">
        <w:rPr>
          <w:rFonts w:ascii="Arial" w:hAnsi="Arial" w:cs="Arial"/>
          <w:lang w:val="uk-UA"/>
        </w:rPr>
        <w:t xml:space="preserve">, тобто з розімкненим колом </w:t>
      </w:r>
      <w:r w:rsidR="000D58F5" w:rsidRPr="00C76F3D">
        <w:rPr>
          <w:rFonts w:ascii="Arial" w:hAnsi="Arial" w:cs="Arial"/>
          <w:lang w:val="uk-UA"/>
        </w:rPr>
        <w:t>ЗЗ</w:t>
      </w:r>
      <w:r w:rsidR="00E9652B" w:rsidRPr="00C76F3D">
        <w:rPr>
          <w:rFonts w:ascii="Arial" w:hAnsi="Arial" w:cs="Arial"/>
          <w:lang w:val="uk-UA"/>
        </w:rPr>
        <w:t>. Значення цих параметрів</w:t>
      </w:r>
      <w:r w:rsidRPr="00C76F3D">
        <w:rPr>
          <w:rFonts w:ascii="Arial" w:hAnsi="Arial" w:cs="Arial"/>
          <w:lang w:val="uk-UA"/>
        </w:rPr>
        <w:t xml:space="preserve"> є істотно заниженими відносно рівня шумів, отриманих при дослідженні реальної схеми.</w:t>
      </w:r>
      <w:r w:rsidR="00151A78" w:rsidRPr="00C76F3D">
        <w:rPr>
          <w:rFonts w:ascii="Arial" w:eastAsiaTheme="minorHAnsi" w:hAnsi="Arial" w:cs="Arial"/>
          <w:sz w:val="28"/>
          <w:lang w:val="uk-UA"/>
        </w:rPr>
        <w:t xml:space="preserve"> </w:t>
      </w:r>
      <w:r w:rsidR="00151A78" w:rsidRPr="00C76F3D">
        <w:rPr>
          <w:rFonts w:ascii="Arial" w:hAnsi="Arial" w:cs="Arial"/>
          <w:lang w:val="uk-UA"/>
        </w:rPr>
        <w:t>Тому</w:t>
      </w:r>
      <w:r w:rsidR="00E9652B" w:rsidRPr="00C76F3D">
        <w:rPr>
          <w:rFonts w:ascii="Arial" w:hAnsi="Arial" w:cs="Arial"/>
          <w:lang w:val="uk-UA"/>
        </w:rPr>
        <w:t xml:space="preserve"> авторами пропонується</w:t>
      </w:r>
      <w:r w:rsidR="00151A78" w:rsidRPr="00C76F3D">
        <w:rPr>
          <w:rFonts w:ascii="Arial" w:hAnsi="Arial" w:cs="Arial"/>
          <w:lang w:val="uk-UA"/>
        </w:rPr>
        <w:t xml:space="preserve"> оціни</w:t>
      </w:r>
      <w:r w:rsidR="00E9652B" w:rsidRPr="00C76F3D">
        <w:rPr>
          <w:rFonts w:ascii="Arial" w:hAnsi="Arial" w:cs="Arial"/>
          <w:lang w:val="uk-UA"/>
        </w:rPr>
        <w:t>ти</w:t>
      </w:r>
      <w:r w:rsidR="00151A78" w:rsidRPr="00C76F3D">
        <w:rPr>
          <w:rFonts w:ascii="Arial" w:hAnsi="Arial" w:cs="Arial"/>
          <w:lang w:val="uk-UA"/>
        </w:rPr>
        <w:t xml:space="preserve"> рівень шумів підсилювача на базі ОП та створити методику його зменшення.</w:t>
      </w:r>
    </w:p>
    <w:p w14:paraId="7D475E40" w14:textId="77777777" w:rsidR="00171404" w:rsidRPr="000B6DA4" w:rsidRDefault="00171404" w:rsidP="008451B4">
      <w:pPr>
        <w:pStyle w:val="BodyText"/>
        <w:ind w:left="113" w:right="111" w:firstLine="425"/>
        <w:jc w:val="both"/>
        <w:rPr>
          <w:lang w:val="uk-UA"/>
        </w:rPr>
      </w:pPr>
    </w:p>
    <w:p w14:paraId="35F7A600" w14:textId="52A14A4D" w:rsidR="00A96F6B" w:rsidRPr="000B6DA4" w:rsidRDefault="00243CDD" w:rsidP="00E53D95">
      <w:pPr>
        <w:pStyle w:val="Heading1"/>
        <w:tabs>
          <w:tab w:val="left" w:pos="588"/>
        </w:tabs>
        <w:spacing w:after="120"/>
        <w:ind w:left="0" w:right="38" w:firstLine="425"/>
        <w:jc w:val="both"/>
        <w:rPr>
          <w:rFonts w:ascii="Arial" w:hAnsi="Arial" w:cs="Arial"/>
          <w:b/>
          <w:sz w:val="22"/>
          <w:szCs w:val="22"/>
          <w:lang w:val="uk-UA"/>
        </w:rPr>
      </w:pPr>
      <w:r w:rsidRPr="000B6DA4">
        <w:rPr>
          <w:rFonts w:ascii="Arial" w:hAnsi="Arial" w:cs="Arial"/>
          <w:b/>
          <w:w w:val="115"/>
          <w:sz w:val="22"/>
          <w:szCs w:val="22"/>
          <w:lang w:val="uk-UA"/>
        </w:rPr>
        <w:t>Постановка задачі та мета дослідження</w:t>
      </w:r>
    </w:p>
    <w:p w14:paraId="78A82570" w14:textId="2459AE25" w:rsidR="00044276" w:rsidRPr="00F02113" w:rsidRDefault="00044276" w:rsidP="008451B4">
      <w:pPr>
        <w:pStyle w:val="BodyText"/>
        <w:ind w:left="113" w:firstLine="425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 xml:space="preserve">Найважливішою є оптимізація першого каскаду формуючого підсилювача, оскільки його шуми отримають найбільше підсилення в подальших каскадах до </w:t>
      </w:r>
      <w:r w:rsidR="00D12992" w:rsidRPr="00F02113">
        <w:rPr>
          <w:rFonts w:ascii="Arial" w:hAnsi="Arial" w:cs="Arial"/>
          <w:lang w:val="uk-UA"/>
        </w:rPr>
        <w:t>дискретизації</w:t>
      </w:r>
      <w:r w:rsidRPr="00F02113">
        <w:rPr>
          <w:rFonts w:ascii="Arial" w:hAnsi="Arial" w:cs="Arial"/>
          <w:lang w:val="uk-UA"/>
        </w:rPr>
        <w:t xml:space="preserve">. </w:t>
      </w:r>
    </w:p>
    <w:p w14:paraId="65B138EA" w14:textId="4A9F21BF" w:rsidR="00A172E8" w:rsidRPr="00F02113" w:rsidRDefault="00044276" w:rsidP="008451B4">
      <w:pPr>
        <w:pStyle w:val="BodyText"/>
        <w:ind w:left="113" w:firstLine="425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>У [</w:t>
      </w:r>
      <w:r w:rsidR="001A0FD2">
        <w:rPr>
          <w:rFonts w:ascii="Arial" w:hAnsi="Arial" w:cs="Arial"/>
          <w:lang w:val="uk-UA"/>
        </w:rPr>
        <w:fldChar w:fldCharType="begin"/>
      </w:r>
      <w:r w:rsidR="001A0FD2">
        <w:rPr>
          <w:rFonts w:ascii="Arial" w:hAnsi="Arial" w:cs="Arial"/>
          <w:lang w:val="uk-UA"/>
        </w:rPr>
        <w:instrText xml:space="preserve"> REF _Ref138626968 \r \h </w:instrText>
      </w:r>
      <w:r w:rsidR="001A0FD2">
        <w:rPr>
          <w:rFonts w:ascii="Arial" w:hAnsi="Arial" w:cs="Arial"/>
          <w:lang w:val="uk-UA"/>
        </w:rPr>
      </w:r>
      <w:r w:rsidR="001A0FD2">
        <w:rPr>
          <w:rFonts w:ascii="Arial" w:hAnsi="Arial" w:cs="Arial"/>
          <w:lang w:val="uk-UA"/>
        </w:rPr>
        <w:fldChar w:fldCharType="separate"/>
      </w:r>
      <w:r w:rsidR="001A0FD2">
        <w:rPr>
          <w:rFonts w:ascii="Arial" w:hAnsi="Arial" w:cs="Arial"/>
          <w:lang w:val="uk-UA"/>
        </w:rPr>
        <w:t>4</w:t>
      </w:r>
      <w:r w:rsidR="001A0FD2">
        <w:rPr>
          <w:rFonts w:ascii="Arial" w:hAnsi="Arial" w:cs="Arial"/>
          <w:lang w:val="uk-UA"/>
        </w:rPr>
        <w:fldChar w:fldCharType="end"/>
      </w:r>
      <w:r w:rsidRPr="00F02113">
        <w:rPr>
          <w:rFonts w:ascii="Arial" w:hAnsi="Arial" w:cs="Arial"/>
          <w:lang w:val="uk-UA"/>
        </w:rPr>
        <w:t xml:space="preserve">] розглянуто шумову модель каскаду інвертуючого </w:t>
      </w:r>
      <w:r w:rsidR="00E9652B" w:rsidRPr="00F02113">
        <w:rPr>
          <w:rFonts w:ascii="Arial" w:hAnsi="Arial" w:cs="Arial"/>
          <w:lang w:val="uk-UA"/>
        </w:rPr>
        <w:t>ОП</w:t>
      </w:r>
      <w:r w:rsidRPr="00F02113">
        <w:rPr>
          <w:rFonts w:ascii="Arial" w:hAnsi="Arial" w:cs="Arial"/>
          <w:lang w:val="uk-UA"/>
        </w:rPr>
        <w:t xml:space="preserve"> з джерелом сигналу у вигляді шуму джерела струму</w:t>
      </w:r>
      <w:r w:rsidR="0020504A" w:rsidRPr="00F02113">
        <w:rPr>
          <w:rFonts w:ascii="Arial" w:hAnsi="Arial" w:cs="Arial"/>
          <w:lang w:val="uk-UA"/>
        </w:rPr>
        <w:t xml:space="preserve"> з високим внутрішнім опором</w:t>
      </w:r>
      <w:r w:rsidRPr="00F02113">
        <w:rPr>
          <w:rFonts w:ascii="Arial" w:hAnsi="Arial" w:cs="Arial"/>
          <w:lang w:val="uk-UA"/>
        </w:rPr>
        <w:t xml:space="preserve">. </w:t>
      </w:r>
      <w:r w:rsidR="00E9652B" w:rsidRPr="00F02113">
        <w:rPr>
          <w:rFonts w:ascii="Arial" w:hAnsi="Arial" w:cs="Arial"/>
          <w:lang w:val="uk-UA"/>
        </w:rPr>
        <w:t>В</w:t>
      </w:r>
      <w:r w:rsidRPr="00F02113">
        <w:rPr>
          <w:rFonts w:ascii="Arial" w:hAnsi="Arial" w:cs="Arial"/>
          <w:lang w:val="uk-UA"/>
        </w:rPr>
        <w:t xml:space="preserve"> даному випадку маємо джерело напруги шуму</w:t>
      </w:r>
      <w:r w:rsidR="0020504A" w:rsidRPr="00F02113">
        <w:rPr>
          <w:rFonts w:ascii="Arial" w:hAnsi="Arial" w:cs="Arial"/>
          <w:lang w:val="uk-UA"/>
        </w:rPr>
        <w:t xml:space="preserve"> з малим внутрішнім опором</w:t>
      </w:r>
      <w:r w:rsidRPr="00F02113">
        <w:rPr>
          <w:rFonts w:ascii="Arial" w:hAnsi="Arial" w:cs="Arial"/>
          <w:lang w:val="uk-UA"/>
        </w:rPr>
        <w:t xml:space="preserve">, тому </w:t>
      </w:r>
      <w:r w:rsidR="00E9652B" w:rsidRPr="00F02113">
        <w:rPr>
          <w:rFonts w:ascii="Arial" w:hAnsi="Arial" w:cs="Arial"/>
          <w:lang w:val="uk-UA"/>
        </w:rPr>
        <w:t xml:space="preserve">необхідно </w:t>
      </w:r>
      <w:r w:rsidRPr="00F02113">
        <w:rPr>
          <w:rFonts w:ascii="Arial" w:hAnsi="Arial" w:cs="Arial"/>
          <w:lang w:val="uk-UA"/>
        </w:rPr>
        <w:t>розроб</w:t>
      </w:r>
      <w:r w:rsidR="00E9652B" w:rsidRPr="00F02113">
        <w:rPr>
          <w:rFonts w:ascii="Arial" w:hAnsi="Arial" w:cs="Arial"/>
          <w:lang w:val="uk-UA"/>
        </w:rPr>
        <w:t>и</w:t>
      </w:r>
      <w:r w:rsidRPr="00F02113">
        <w:rPr>
          <w:rFonts w:ascii="Arial" w:hAnsi="Arial" w:cs="Arial"/>
          <w:lang w:val="uk-UA"/>
        </w:rPr>
        <w:t>ти алгоритм оптимізації шуму каскаду з іншими параметрами.</w:t>
      </w:r>
    </w:p>
    <w:p w14:paraId="5AE15354" w14:textId="3B878324" w:rsidR="00E56035" w:rsidRPr="00F02113" w:rsidRDefault="009460C7" w:rsidP="008451B4">
      <w:pPr>
        <w:pStyle w:val="BodyText"/>
        <w:ind w:left="113" w:firstLine="425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>Перелічимо задачі, які вирішуються в дан</w:t>
      </w:r>
      <w:r w:rsidR="00621EA4" w:rsidRPr="00F02113">
        <w:rPr>
          <w:rFonts w:ascii="Arial" w:hAnsi="Arial" w:cs="Arial"/>
          <w:lang w:val="uk-UA"/>
        </w:rPr>
        <w:t>ій</w:t>
      </w:r>
      <w:r w:rsidRPr="00F02113">
        <w:rPr>
          <w:rFonts w:ascii="Arial" w:hAnsi="Arial" w:cs="Arial"/>
          <w:lang w:val="uk-UA"/>
        </w:rPr>
        <w:t xml:space="preserve"> </w:t>
      </w:r>
      <w:r w:rsidR="00621EA4" w:rsidRPr="00F02113">
        <w:rPr>
          <w:rFonts w:ascii="Arial" w:hAnsi="Arial" w:cs="Arial"/>
          <w:lang w:val="uk-UA"/>
        </w:rPr>
        <w:t>роботі</w:t>
      </w:r>
      <w:r w:rsidRPr="00F02113">
        <w:rPr>
          <w:rFonts w:ascii="Arial" w:hAnsi="Arial" w:cs="Arial"/>
          <w:lang w:val="uk-UA"/>
        </w:rPr>
        <w:t>:</w:t>
      </w:r>
    </w:p>
    <w:p w14:paraId="1146B40E" w14:textId="0CA7BAE4" w:rsidR="00E56035" w:rsidRPr="00F02113" w:rsidRDefault="00D44F40" w:rsidP="007C31B7">
      <w:pPr>
        <w:pStyle w:val="BodyText"/>
        <w:numPr>
          <w:ilvl w:val="0"/>
          <w:numId w:val="4"/>
        </w:numPr>
        <w:ind w:left="669" w:hanging="244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>Оптимізація теплових шумів, як основної компоненти, присутньої в суміші сигнал</w:t>
      </w:r>
      <w:r w:rsidR="000B6DA4" w:rsidRPr="00F02113">
        <w:rPr>
          <w:rFonts w:ascii="Arial" w:hAnsi="Arial" w:cs="Arial"/>
          <w:lang w:val="uk-UA"/>
        </w:rPr>
        <w:t xml:space="preserve">у та </w:t>
      </w:r>
      <w:r w:rsidRPr="00F02113">
        <w:rPr>
          <w:rFonts w:ascii="Arial" w:hAnsi="Arial" w:cs="Arial"/>
          <w:lang w:val="uk-UA"/>
        </w:rPr>
        <w:t>шум</w:t>
      </w:r>
      <w:r w:rsidR="000B6DA4" w:rsidRPr="00F02113">
        <w:rPr>
          <w:rFonts w:ascii="Arial" w:hAnsi="Arial" w:cs="Arial"/>
          <w:lang w:val="uk-UA"/>
        </w:rPr>
        <w:t>у</w:t>
      </w:r>
      <w:r w:rsidR="00E56035" w:rsidRPr="00F02113">
        <w:rPr>
          <w:rFonts w:ascii="Arial" w:hAnsi="Arial" w:cs="Arial"/>
          <w:lang w:val="uk-UA"/>
        </w:rPr>
        <w:t>.</w:t>
      </w:r>
    </w:p>
    <w:p w14:paraId="60763E32" w14:textId="59327CE7" w:rsidR="00E56035" w:rsidRPr="00F02113" w:rsidRDefault="00E56035" w:rsidP="007C31B7">
      <w:pPr>
        <w:pStyle w:val="BodyText"/>
        <w:numPr>
          <w:ilvl w:val="0"/>
          <w:numId w:val="4"/>
        </w:numPr>
        <w:ind w:left="669" w:hanging="244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 xml:space="preserve">Покращення </w:t>
      </w:r>
      <w:r w:rsidR="00621EA4" w:rsidRPr="00F02113">
        <w:rPr>
          <w:rFonts w:ascii="Arial" w:hAnsi="Arial" w:cs="Arial"/>
          <w:lang w:val="uk-UA"/>
        </w:rPr>
        <w:t xml:space="preserve">SNR за рахунок </w:t>
      </w:r>
      <w:r w:rsidRPr="00F02113">
        <w:rPr>
          <w:rFonts w:ascii="Arial" w:hAnsi="Arial" w:cs="Arial"/>
          <w:lang w:val="uk-UA"/>
        </w:rPr>
        <w:t>оптимізаці</w:t>
      </w:r>
      <w:r w:rsidR="00621EA4" w:rsidRPr="00F02113">
        <w:rPr>
          <w:rFonts w:ascii="Arial" w:hAnsi="Arial" w:cs="Arial"/>
          <w:lang w:val="uk-UA"/>
        </w:rPr>
        <w:t>ї</w:t>
      </w:r>
      <w:r w:rsidRPr="00F02113">
        <w:rPr>
          <w:rFonts w:ascii="Arial" w:hAnsi="Arial" w:cs="Arial"/>
          <w:lang w:val="uk-UA"/>
        </w:rPr>
        <w:t xml:space="preserve"> рівня шумів каскадів на </w:t>
      </w:r>
      <w:r w:rsidR="00621EA4" w:rsidRPr="00F02113">
        <w:rPr>
          <w:rFonts w:ascii="Arial" w:hAnsi="Arial" w:cs="Arial"/>
          <w:lang w:val="uk-UA"/>
        </w:rPr>
        <w:t>ОП</w:t>
      </w:r>
      <w:r w:rsidRPr="00F02113">
        <w:rPr>
          <w:rFonts w:ascii="Arial" w:hAnsi="Arial" w:cs="Arial"/>
          <w:lang w:val="uk-UA"/>
        </w:rPr>
        <w:t>.</w:t>
      </w:r>
    </w:p>
    <w:p w14:paraId="333CFE73" w14:textId="0F106EEB" w:rsidR="00E56035" w:rsidRPr="00F02113" w:rsidRDefault="00E56035" w:rsidP="007C31B7">
      <w:pPr>
        <w:pStyle w:val="BodyText"/>
        <w:numPr>
          <w:ilvl w:val="0"/>
          <w:numId w:val="4"/>
        </w:numPr>
        <w:ind w:left="669" w:hanging="244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>Досягнення мінімального рівня шумів при стал</w:t>
      </w:r>
      <w:r w:rsidR="000B67AF">
        <w:rPr>
          <w:rFonts w:ascii="Arial" w:hAnsi="Arial" w:cs="Arial"/>
          <w:lang w:val="uk-UA"/>
        </w:rPr>
        <w:t>ому</w:t>
      </w:r>
      <w:r w:rsidRPr="00F02113">
        <w:rPr>
          <w:rFonts w:ascii="Arial" w:hAnsi="Arial" w:cs="Arial"/>
          <w:lang w:val="uk-UA"/>
        </w:rPr>
        <w:t xml:space="preserve"> коефіцієнті підсилення та динамічному діапазоні підсилювача для стабільної роботи підсилювачів.</w:t>
      </w:r>
    </w:p>
    <w:p w14:paraId="45FA4609" w14:textId="77777777" w:rsidR="00E56035" w:rsidRPr="00F02113" w:rsidRDefault="00E56035" w:rsidP="007C31B7">
      <w:pPr>
        <w:pStyle w:val="BodyText"/>
        <w:numPr>
          <w:ilvl w:val="0"/>
          <w:numId w:val="4"/>
        </w:numPr>
        <w:ind w:left="669" w:hanging="244"/>
        <w:jc w:val="both"/>
        <w:rPr>
          <w:rFonts w:ascii="Arial" w:hAnsi="Arial" w:cs="Arial"/>
          <w:lang w:val="uk-UA"/>
        </w:rPr>
      </w:pPr>
      <w:r w:rsidRPr="00F02113">
        <w:rPr>
          <w:rFonts w:ascii="Arial" w:hAnsi="Arial" w:cs="Arial"/>
          <w:lang w:val="uk-UA"/>
        </w:rPr>
        <w:t>Порівняння розрахованих значень з моделюванням у програмних пакетах проектування схем для підвищення довіри отриманим результатам.</w:t>
      </w:r>
    </w:p>
    <w:p w14:paraId="2D5DB351" w14:textId="77777777" w:rsidR="00042994" w:rsidRPr="000B6DA4" w:rsidRDefault="00042994" w:rsidP="008451B4">
      <w:pPr>
        <w:pStyle w:val="BodyText"/>
        <w:ind w:firstLine="425"/>
        <w:jc w:val="both"/>
        <w:rPr>
          <w:lang w:val="uk-UA"/>
        </w:rPr>
      </w:pPr>
    </w:p>
    <w:p w14:paraId="7EB5016A" w14:textId="4348B749" w:rsidR="00042994" w:rsidRPr="000B6DA4" w:rsidRDefault="00243CDD" w:rsidP="008451B4">
      <w:pPr>
        <w:pStyle w:val="Heading1"/>
        <w:tabs>
          <w:tab w:val="left" w:pos="588"/>
        </w:tabs>
        <w:spacing w:before="120" w:after="120"/>
        <w:ind w:left="0" w:right="38" w:firstLine="425"/>
        <w:jc w:val="both"/>
        <w:rPr>
          <w:rFonts w:ascii="Arial" w:hAnsi="Arial" w:cs="Arial"/>
          <w:b/>
          <w:sz w:val="22"/>
          <w:szCs w:val="22"/>
          <w:lang w:val="uk-UA"/>
        </w:rPr>
      </w:pPr>
      <w:r w:rsidRPr="000B6DA4">
        <w:rPr>
          <w:rFonts w:ascii="Arial" w:hAnsi="Arial" w:cs="Arial"/>
          <w:b/>
          <w:w w:val="115"/>
          <w:sz w:val="22"/>
          <w:szCs w:val="22"/>
          <w:lang w:val="uk-UA"/>
        </w:rPr>
        <w:t>Прогнозування допустимого коефіцієнту шуму за другорядними параметрами</w:t>
      </w:r>
    </w:p>
    <w:p w14:paraId="01043B4B" w14:textId="4DDDA7D3" w:rsidR="00621EA4" w:rsidRPr="00913227" w:rsidRDefault="00621EA4" w:rsidP="00A717D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913227">
        <w:rPr>
          <w:rFonts w:ascii="Arial" w:hAnsi="Arial" w:cs="Arial"/>
          <w:w w:val="110"/>
          <w:lang w:val="uk-UA"/>
        </w:rPr>
        <w:t xml:space="preserve">Авторами розроблено метод прогнозування допустимого коефіцієнту шуму </w:t>
      </w:r>
      <w:r w:rsidR="00106FF1" w:rsidRPr="00913227">
        <w:rPr>
          <w:rFonts w:ascii="Arial" w:hAnsi="Arial" w:cs="Arial"/>
          <w:w w:val="110"/>
          <w:lang w:val="uk-UA"/>
        </w:rPr>
        <w:t>при відсутності даних про загальний коефіцієнт шуму, коефіцієнт підсилення та вхідний рівень шумів.</w:t>
      </w:r>
      <w:r w:rsidRPr="00913227">
        <w:rPr>
          <w:rFonts w:ascii="Arial" w:hAnsi="Arial" w:cs="Arial"/>
          <w:w w:val="110"/>
          <w:lang w:val="uk-UA"/>
        </w:rPr>
        <w:t xml:space="preserve"> Суть методу полягає</w:t>
      </w:r>
      <w:r w:rsidR="00433B2D" w:rsidRPr="00913227">
        <w:rPr>
          <w:rFonts w:ascii="Arial" w:hAnsi="Arial" w:cs="Arial"/>
          <w:w w:val="110"/>
          <w:lang w:val="uk-UA"/>
        </w:rPr>
        <w:t xml:space="preserve"> у встановленні основних характеристик аналогового тракту</w:t>
      </w:r>
      <w:r w:rsidR="00202004" w:rsidRPr="00913227">
        <w:rPr>
          <w:rFonts w:ascii="Arial" w:hAnsi="Arial" w:cs="Arial"/>
          <w:w w:val="110"/>
          <w:lang w:val="uk-UA"/>
        </w:rPr>
        <w:t xml:space="preserve"> за допомогою</w:t>
      </w:r>
      <w:r w:rsidR="00433B2D" w:rsidRPr="00913227">
        <w:rPr>
          <w:rFonts w:ascii="Arial" w:hAnsi="Arial" w:cs="Arial"/>
          <w:w w:val="110"/>
          <w:lang w:val="uk-UA"/>
        </w:rPr>
        <w:t xml:space="preserve"> </w:t>
      </w:r>
      <w:r w:rsidR="00106FF1" w:rsidRPr="00913227">
        <w:rPr>
          <w:rFonts w:ascii="Arial" w:hAnsi="Arial" w:cs="Arial"/>
          <w:w w:val="110"/>
          <w:lang w:val="uk-UA"/>
        </w:rPr>
        <w:t>другорядних характеристик:</w:t>
      </w:r>
      <w:r w:rsidR="00433B2D" w:rsidRPr="00913227">
        <w:rPr>
          <w:rFonts w:ascii="Arial" w:hAnsi="Arial" w:cs="Arial"/>
          <w:w w:val="110"/>
          <w:lang w:val="uk-UA"/>
        </w:rPr>
        <w:t xml:space="preserve"> </w:t>
      </w:r>
      <w:r w:rsidR="00106FF1" w:rsidRPr="00913227">
        <w:rPr>
          <w:rFonts w:ascii="Arial" w:hAnsi="Arial" w:cs="Arial"/>
          <w:w w:val="110"/>
          <w:lang w:val="uk-UA"/>
        </w:rPr>
        <w:t>відомої форми вхідних/вихідних сигналів функційних елементів схеми та наявного значення динамічного діапазону спектрометричного каналу.</w:t>
      </w:r>
    </w:p>
    <w:p w14:paraId="1A63626C" w14:textId="645F8E4F" w:rsidR="00042994" w:rsidRDefault="00EB15DA" w:rsidP="00A717D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913227">
        <w:rPr>
          <w:rFonts w:ascii="Arial" w:hAnsi="Arial" w:cs="Arial"/>
          <w:w w:val="110"/>
          <w:lang w:val="uk-UA"/>
        </w:rPr>
        <w:t xml:space="preserve">Щоб доповнити </w:t>
      </w:r>
      <w:r w:rsidR="0020504A" w:rsidRPr="00913227">
        <w:rPr>
          <w:rFonts w:ascii="Arial" w:hAnsi="Arial" w:cs="Arial"/>
          <w:w w:val="110"/>
          <w:lang w:val="uk-UA"/>
        </w:rPr>
        <w:t>відсутніми</w:t>
      </w:r>
      <w:r w:rsidR="00DC541B" w:rsidRPr="00913227">
        <w:rPr>
          <w:rFonts w:ascii="Arial" w:hAnsi="Arial" w:cs="Arial"/>
          <w:w w:val="110"/>
          <w:lang w:val="uk-UA"/>
        </w:rPr>
        <w:t xml:space="preserve"> числовими характеристиками</w:t>
      </w:r>
      <w:r w:rsidR="0003700A" w:rsidRPr="00913227">
        <w:rPr>
          <w:rFonts w:ascii="Arial" w:hAnsi="Arial" w:cs="Arial"/>
          <w:w w:val="110"/>
          <w:lang w:val="uk-UA"/>
        </w:rPr>
        <w:t xml:space="preserve"> </w:t>
      </w:r>
      <w:r w:rsidR="003C1328" w:rsidRPr="00913227">
        <w:rPr>
          <w:rFonts w:ascii="Arial" w:hAnsi="Arial" w:cs="Arial"/>
          <w:w w:val="110"/>
          <w:lang w:val="uk-UA"/>
        </w:rPr>
        <w:t>спектрометричних каналів</w:t>
      </w:r>
      <w:r w:rsidRPr="00913227">
        <w:rPr>
          <w:rFonts w:ascii="Arial" w:hAnsi="Arial" w:cs="Arial"/>
          <w:w w:val="110"/>
          <w:lang w:val="uk-UA"/>
        </w:rPr>
        <w:t xml:space="preserve"> </w:t>
      </w:r>
      <w:r w:rsidR="0003700A" w:rsidRPr="00913227">
        <w:rPr>
          <w:rFonts w:ascii="Arial" w:hAnsi="Arial" w:cs="Arial"/>
          <w:w w:val="110"/>
          <w:lang w:val="uk-UA"/>
        </w:rPr>
        <w:t>скористаємось</w:t>
      </w:r>
      <w:r w:rsidR="003C1328" w:rsidRPr="00913227">
        <w:rPr>
          <w:rFonts w:ascii="Arial" w:hAnsi="Arial" w:cs="Arial"/>
          <w:w w:val="110"/>
          <w:lang w:val="uk-UA"/>
        </w:rPr>
        <w:t xml:space="preserve"> наявними</w:t>
      </w:r>
      <w:r w:rsidR="0003700A" w:rsidRPr="00913227">
        <w:rPr>
          <w:rFonts w:ascii="Arial" w:hAnsi="Arial" w:cs="Arial"/>
          <w:w w:val="110"/>
          <w:lang w:val="uk-UA"/>
        </w:rPr>
        <w:t xml:space="preserve"> </w:t>
      </w:r>
      <w:r w:rsidR="003C1328" w:rsidRPr="00913227">
        <w:rPr>
          <w:rFonts w:ascii="Arial" w:hAnsi="Arial" w:cs="Arial"/>
          <w:w w:val="110"/>
          <w:lang w:val="uk-UA"/>
        </w:rPr>
        <w:t xml:space="preserve">епюрами тестових сигналів </w:t>
      </w:r>
      <w:r w:rsidR="00D35DB0" w:rsidRPr="00913227">
        <w:rPr>
          <w:rFonts w:ascii="Arial" w:hAnsi="Arial" w:cs="Arial"/>
          <w:w w:val="110"/>
          <w:lang w:val="uk-UA"/>
        </w:rPr>
        <w:t>(</w:t>
      </w:r>
      <w:r w:rsidR="003C1328" w:rsidRPr="00913227">
        <w:rPr>
          <w:rFonts w:ascii="Arial" w:hAnsi="Arial" w:cs="Arial"/>
          <w:w w:val="110"/>
          <w:lang w:val="uk-UA"/>
        </w:rPr>
        <w:t>рис.</w:t>
      </w:r>
      <w:r w:rsidR="00D35DB0" w:rsidRPr="00913227">
        <w:rPr>
          <w:rFonts w:ascii="Arial" w:hAnsi="Arial" w:cs="Arial"/>
          <w:w w:val="110"/>
          <w:lang w:val="uk-UA"/>
        </w:rPr>
        <w:t xml:space="preserve"> </w:t>
      </w:r>
      <w:r w:rsidR="000316BC" w:rsidRPr="00913227">
        <w:rPr>
          <w:rFonts w:ascii="Arial" w:hAnsi="Arial" w:cs="Arial"/>
          <w:w w:val="110"/>
          <w:lang w:val="uk-UA"/>
        </w:rPr>
        <w:t>1</w:t>
      </w:r>
      <w:r w:rsidR="003C1328" w:rsidRPr="00913227">
        <w:rPr>
          <w:rFonts w:ascii="Arial" w:hAnsi="Arial" w:cs="Arial"/>
          <w:w w:val="110"/>
          <w:lang w:val="uk-UA"/>
        </w:rPr>
        <w:t xml:space="preserve">, </w:t>
      </w:r>
      <w:r w:rsidR="000316BC" w:rsidRPr="00913227">
        <w:rPr>
          <w:rFonts w:ascii="Arial" w:hAnsi="Arial" w:cs="Arial"/>
          <w:w w:val="110"/>
          <w:lang w:val="uk-UA"/>
        </w:rPr>
        <w:t>2</w:t>
      </w:r>
      <w:r w:rsidR="00D35DB0" w:rsidRPr="00913227">
        <w:rPr>
          <w:rFonts w:ascii="Arial" w:hAnsi="Arial" w:cs="Arial"/>
          <w:w w:val="110"/>
          <w:lang w:val="uk-UA"/>
        </w:rPr>
        <w:t>)</w:t>
      </w:r>
      <w:r w:rsidR="00DC541B" w:rsidRPr="00913227">
        <w:rPr>
          <w:rFonts w:ascii="Arial" w:hAnsi="Arial" w:cs="Arial"/>
          <w:w w:val="110"/>
          <w:lang w:val="uk-UA"/>
        </w:rPr>
        <w:t>.</w:t>
      </w:r>
      <w:r w:rsidR="00666E13" w:rsidRPr="00913227">
        <w:rPr>
          <w:rFonts w:ascii="Arial" w:hAnsi="Arial" w:cs="Arial"/>
          <w:w w:val="110"/>
          <w:lang w:val="uk-UA"/>
        </w:rPr>
        <w:t xml:space="preserve"> </w:t>
      </w:r>
      <w:r w:rsidR="00D35DB0" w:rsidRPr="00913227">
        <w:rPr>
          <w:rFonts w:ascii="Arial" w:hAnsi="Arial" w:cs="Arial"/>
          <w:w w:val="110"/>
          <w:lang w:val="uk-UA"/>
        </w:rPr>
        <w:t xml:space="preserve">Це дозволяє </w:t>
      </w:r>
      <w:r w:rsidR="00047BCC" w:rsidRPr="00913227">
        <w:rPr>
          <w:rFonts w:ascii="Arial" w:hAnsi="Arial" w:cs="Arial"/>
          <w:w w:val="110"/>
          <w:lang w:val="uk-UA"/>
        </w:rPr>
        <w:t>в</w:t>
      </w:r>
      <w:r w:rsidR="00D35DB0" w:rsidRPr="00913227">
        <w:rPr>
          <w:rFonts w:ascii="Arial" w:hAnsi="Arial" w:cs="Arial"/>
          <w:w w:val="110"/>
          <w:lang w:val="uk-UA"/>
        </w:rPr>
        <w:t xml:space="preserve">изначити </w:t>
      </w:r>
      <w:r w:rsidR="00666E13" w:rsidRPr="00913227">
        <w:rPr>
          <w:rFonts w:ascii="Arial" w:hAnsi="Arial" w:cs="Arial"/>
          <w:w w:val="110"/>
          <w:lang w:val="uk-UA"/>
        </w:rPr>
        <w:t>допустим</w:t>
      </w:r>
      <w:r w:rsidR="00D35DB0" w:rsidRPr="00913227">
        <w:rPr>
          <w:rFonts w:ascii="Arial" w:hAnsi="Arial" w:cs="Arial"/>
          <w:w w:val="110"/>
          <w:lang w:val="uk-UA"/>
        </w:rPr>
        <w:t xml:space="preserve">ий </w:t>
      </w:r>
      <w:r w:rsidR="00042994" w:rsidRPr="00913227">
        <w:rPr>
          <w:rFonts w:ascii="Arial" w:hAnsi="Arial" w:cs="Arial"/>
          <w:w w:val="110"/>
          <w:lang w:val="uk-UA"/>
        </w:rPr>
        <w:t xml:space="preserve">коефіцієнт шуму тракту за відсутності явно вказаного параметру </w:t>
      </w:r>
      <w:r w:rsidR="00260159" w:rsidRPr="00913227">
        <w:rPr>
          <w:rFonts w:ascii="Arial" w:hAnsi="Arial" w:cs="Arial"/>
          <w:w w:val="110"/>
          <w:lang w:val="uk-UA"/>
        </w:rPr>
        <w:t>в документації на виріб</w:t>
      </w:r>
      <w:r w:rsidR="00042994" w:rsidRPr="00913227">
        <w:rPr>
          <w:rFonts w:ascii="Arial" w:hAnsi="Arial" w:cs="Arial"/>
          <w:w w:val="110"/>
          <w:lang w:val="uk-UA"/>
        </w:rPr>
        <w:t xml:space="preserve"> </w:t>
      </w:r>
      <w:r w:rsidR="00D35DB0" w:rsidRPr="00913227">
        <w:rPr>
          <w:rFonts w:ascii="Arial" w:hAnsi="Arial" w:cs="Arial"/>
          <w:w w:val="110"/>
          <w:lang w:val="uk-UA"/>
        </w:rPr>
        <w:t>(</w:t>
      </w:r>
      <w:r w:rsidR="003D5F78" w:rsidRPr="00913227">
        <w:rPr>
          <w:rFonts w:ascii="Arial" w:hAnsi="Arial" w:cs="Arial"/>
          <w:w w:val="110"/>
          <w:lang w:val="uk-UA"/>
        </w:rPr>
        <w:t>р</w:t>
      </w:r>
      <w:r w:rsidR="00042994" w:rsidRPr="00913227">
        <w:rPr>
          <w:rFonts w:ascii="Arial" w:hAnsi="Arial" w:cs="Arial"/>
          <w:w w:val="110"/>
          <w:lang w:val="uk-UA"/>
        </w:rPr>
        <w:t xml:space="preserve">ис. </w:t>
      </w:r>
      <w:r w:rsidR="000316BC" w:rsidRPr="00913227">
        <w:rPr>
          <w:rFonts w:ascii="Arial" w:hAnsi="Arial" w:cs="Arial"/>
          <w:w w:val="110"/>
          <w:lang w:val="uk-UA"/>
        </w:rPr>
        <w:t>1</w:t>
      </w:r>
      <w:r w:rsidR="00D35DB0" w:rsidRPr="00913227">
        <w:rPr>
          <w:rFonts w:ascii="Arial" w:hAnsi="Arial" w:cs="Arial"/>
          <w:w w:val="110"/>
          <w:lang w:val="uk-UA"/>
        </w:rPr>
        <w:t>)</w:t>
      </w:r>
      <w:r w:rsidR="008043C3" w:rsidRPr="00913227">
        <w:rPr>
          <w:rFonts w:ascii="Arial" w:hAnsi="Arial" w:cs="Arial"/>
          <w:w w:val="110"/>
          <w:lang w:val="uk-UA"/>
        </w:rPr>
        <w:t xml:space="preserve">, </w:t>
      </w:r>
      <w:r w:rsidR="008043C3" w:rsidRPr="00913227">
        <w:rPr>
          <w:rFonts w:ascii="Arial" w:hAnsi="Arial" w:cs="Arial"/>
          <w:spacing w:val="-5"/>
          <w:w w:val="105"/>
          <w:lang w:val="uk-UA"/>
        </w:rPr>
        <w:t>[</w:t>
      </w:r>
      <w:r w:rsidR="00D92DB4">
        <w:rPr>
          <w:rFonts w:ascii="Arial" w:hAnsi="Arial" w:cs="Arial"/>
          <w:spacing w:val="-5"/>
          <w:w w:val="105"/>
          <w:lang w:val="uk-UA"/>
        </w:rPr>
        <w:fldChar w:fldCharType="begin"/>
      </w:r>
      <w:r w:rsidR="00D92DB4">
        <w:rPr>
          <w:rFonts w:ascii="Arial" w:hAnsi="Arial" w:cs="Arial"/>
          <w:spacing w:val="-5"/>
          <w:w w:val="105"/>
          <w:lang w:val="uk-UA"/>
        </w:rPr>
        <w:instrText xml:space="preserve"> REF _Ref138626985 \r \h </w:instrText>
      </w:r>
      <w:r w:rsidR="00D92DB4">
        <w:rPr>
          <w:rFonts w:ascii="Arial" w:hAnsi="Arial" w:cs="Arial"/>
          <w:spacing w:val="-5"/>
          <w:w w:val="105"/>
          <w:lang w:val="uk-UA"/>
        </w:rPr>
      </w:r>
      <w:r w:rsidR="00D92DB4">
        <w:rPr>
          <w:rFonts w:ascii="Arial" w:hAnsi="Arial" w:cs="Arial"/>
          <w:spacing w:val="-5"/>
          <w:w w:val="105"/>
          <w:lang w:val="uk-UA"/>
        </w:rPr>
        <w:fldChar w:fldCharType="separate"/>
      </w:r>
      <w:r w:rsidR="00EF6122">
        <w:rPr>
          <w:rFonts w:ascii="Arial" w:hAnsi="Arial" w:cs="Arial"/>
          <w:spacing w:val="-5"/>
          <w:w w:val="105"/>
          <w:lang w:val="uk-UA"/>
        </w:rPr>
        <w:t>1</w:t>
      </w:r>
      <w:r w:rsidR="00D92DB4">
        <w:rPr>
          <w:rFonts w:ascii="Arial" w:hAnsi="Arial" w:cs="Arial"/>
          <w:spacing w:val="-5"/>
          <w:w w:val="105"/>
          <w:lang w:val="uk-UA"/>
        </w:rPr>
        <w:fldChar w:fldCharType="end"/>
      </w:r>
      <w:r w:rsidR="008043C3" w:rsidRPr="00913227">
        <w:rPr>
          <w:rFonts w:ascii="Arial" w:hAnsi="Arial" w:cs="Arial"/>
          <w:spacing w:val="-5"/>
          <w:w w:val="105"/>
          <w:lang w:val="uk-UA"/>
        </w:rPr>
        <w:t>]</w:t>
      </w:r>
      <w:r w:rsidR="00042994" w:rsidRPr="00913227">
        <w:rPr>
          <w:rFonts w:ascii="Arial" w:hAnsi="Arial" w:cs="Arial"/>
          <w:w w:val="110"/>
          <w:lang w:val="uk-UA"/>
        </w:rPr>
        <w:t>.</w:t>
      </w:r>
    </w:p>
    <w:p w14:paraId="40E35F31" w14:textId="77777777" w:rsidR="0058412C" w:rsidRPr="00913227" w:rsidRDefault="0058412C" w:rsidP="00A717D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71C38939" w14:textId="77777777" w:rsidR="00042994" w:rsidRPr="000B6DA4" w:rsidRDefault="00042994" w:rsidP="008043C3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drawing>
          <wp:inline distT="0" distB="0" distL="0" distR="0" wp14:anchorId="6BE2EA2A" wp14:editId="7B3E4B22">
            <wp:extent cx="3029301" cy="540618"/>
            <wp:effectExtent l="0" t="0" r="0" b="0"/>
            <wp:docPr id="28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01627" cy="553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5EBEB8" w14:textId="77777777" w:rsidR="00493E43" w:rsidRPr="00E01CF4" w:rsidRDefault="00042994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spacing w:val="-5"/>
          <w:w w:val="105"/>
          <w:lang w:val="uk-UA"/>
        </w:rPr>
      </w:pPr>
      <w:r w:rsidRPr="00E01CF4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0316BC" w:rsidRPr="00E01CF4">
        <w:rPr>
          <w:rFonts w:ascii="Arial" w:hAnsi="Arial" w:cs="Arial"/>
          <w:spacing w:val="-5"/>
          <w:w w:val="105"/>
          <w:lang w:val="uk-UA"/>
        </w:rPr>
        <w:t>1</w:t>
      </w:r>
      <w:r w:rsidRPr="00E01CF4">
        <w:rPr>
          <w:rFonts w:ascii="Arial" w:hAnsi="Arial" w:cs="Arial"/>
          <w:spacing w:val="-5"/>
          <w:w w:val="105"/>
          <w:lang w:val="uk-UA"/>
        </w:rPr>
        <w:t>. Осцилограма тестового сигналу для оцінки працездатності каналу</w:t>
      </w:r>
    </w:p>
    <w:p w14:paraId="757439B1" w14:textId="45131D7B" w:rsidR="00042994" w:rsidRPr="000B6DA4" w:rsidRDefault="00042994" w:rsidP="008451B4">
      <w:pPr>
        <w:pStyle w:val="BodyText"/>
        <w:spacing w:before="115"/>
        <w:ind w:left="113" w:right="111" w:firstLine="425"/>
        <w:jc w:val="center"/>
        <w:rPr>
          <w:lang w:val="uk-UA"/>
        </w:rPr>
      </w:pPr>
      <w:r w:rsidRPr="000B6DA4">
        <w:rPr>
          <w:spacing w:val="-5"/>
          <w:w w:val="105"/>
          <w:lang w:val="uk-UA"/>
        </w:rPr>
        <w:t xml:space="preserve"> </w:t>
      </w:r>
    </w:p>
    <w:p w14:paraId="4C1FF6B6" w14:textId="4F1DCED8" w:rsidR="002B08F7" w:rsidRPr="000B6DA4" w:rsidRDefault="00042994" w:rsidP="00F647D2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0B6DA4">
        <w:rPr>
          <w:rFonts w:ascii="Arial" w:hAnsi="Arial" w:cs="Arial"/>
          <w:w w:val="110"/>
          <w:lang w:val="uk-UA"/>
        </w:rPr>
        <w:t>Виходячи з</w:t>
      </w:r>
      <w:r w:rsidR="00D35DB0" w:rsidRPr="000B6DA4">
        <w:rPr>
          <w:rFonts w:ascii="Arial" w:hAnsi="Arial" w:cs="Arial"/>
          <w:w w:val="110"/>
          <w:lang w:val="uk-UA"/>
        </w:rPr>
        <w:t>і</w:t>
      </w:r>
      <w:r w:rsidRPr="000B6DA4">
        <w:rPr>
          <w:rFonts w:ascii="Arial" w:hAnsi="Arial" w:cs="Arial"/>
          <w:w w:val="110"/>
          <w:lang w:val="uk-UA"/>
        </w:rPr>
        <w:t xml:space="preserve"> значення амплітуди тестового сигналу 1 мВ </w:t>
      </w:r>
      <w:r w:rsidR="00D35DB0" w:rsidRPr="000B6DA4">
        <w:rPr>
          <w:rFonts w:ascii="Arial" w:hAnsi="Arial" w:cs="Arial"/>
          <w:w w:val="110"/>
          <w:lang w:val="uk-UA"/>
        </w:rPr>
        <w:t>(р</w:t>
      </w:r>
      <w:r w:rsidRPr="000B6DA4">
        <w:rPr>
          <w:rFonts w:ascii="Arial" w:hAnsi="Arial" w:cs="Arial"/>
          <w:w w:val="110"/>
          <w:lang w:val="uk-UA"/>
        </w:rPr>
        <w:t xml:space="preserve">ис. </w:t>
      </w:r>
      <w:r w:rsidR="009B5ED8" w:rsidRPr="000E2038">
        <w:rPr>
          <w:rFonts w:ascii="Arial" w:hAnsi="Arial" w:cs="Arial"/>
          <w:w w:val="110"/>
          <w:lang w:val="ru-RU"/>
        </w:rPr>
        <w:t>1</w:t>
      </w:r>
      <w:r w:rsidR="00D35DB0" w:rsidRPr="000B6DA4">
        <w:rPr>
          <w:rFonts w:ascii="Arial" w:hAnsi="Arial" w:cs="Arial"/>
          <w:w w:val="110"/>
          <w:lang w:val="uk-UA"/>
        </w:rPr>
        <w:t>)</w:t>
      </w:r>
      <w:r w:rsidRPr="000B6DA4">
        <w:rPr>
          <w:rFonts w:ascii="Arial" w:hAnsi="Arial" w:cs="Arial"/>
          <w:w w:val="110"/>
          <w:lang w:val="uk-UA"/>
        </w:rPr>
        <w:t xml:space="preserve"> визначимо допустимий вхідний рівень шумів за відомого значення динамічного діапазону</w:t>
      </w:r>
      <w:r w:rsidR="00D35DB0" w:rsidRPr="000B6DA4">
        <w:rPr>
          <w:rFonts w:ascii="Arial" w:hAnsi="Arial" w:cs="Arial"/>
          <w:w w:val="110"/>
          <w:lang w:val="uk-UA"/>
        </w:rPr>
        <w:t>, який дорівнює</w:t>
      </w:r>
      <w:r w:rsidRPr="000B6DA4">
        <w:rPr>
          <w:rFonts w:ascii="Arial" w:hAnsi="Arial" w:cs="Arial"/>
          <w:w w:val="110"/>
          <w:lang w:val="uk-UA"/>
        </w:rPr>
        <w:t xml:space="preserve"> 46 дБ за напругою [</w:t>
      </w:r>
      <w:r w:rsidR="00D92DB4">
        <w:rPr>
          <w:rFonts w:ascii="Arial" w:hAnsi="Arial" w:cs="Arial"/>
          <w:w w:val="110"/>
          <w:lang w:val="uk-UA"/>
        </w:rPr>
        <w:fldChar w:fldCharType="begin"/>
      </w:r>
      <w:r w:rsidR="00D92DB4">
        <w:rPr>
          <w:rFonts w:ascii="Arial" w:hAnsi="Arial" w:cs="Arial"/>
          <w:w w:val="110"/>
          <w:lang w:val="uk-UA"/>
        </w:rPr>
        <w:instrText xml:space="preserve"> REF _Ref138626985 \r \h </w:instrText>
      </w:r>
      <w:r w:rsidR="00D92DB4">
        <w:rPr>
          <w:rFonts w:ascii="Arial" w:hAnsi="Arial" w:cs="Arial"/>
          <w:w w:val="110"/>
          <w:lang w:val="uk-UA"/>
        </w:rPr>
      </w:r>
      <w:r w:rsidR="00D92DB4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1</w:t>
      </w:r>
      <w:r w:rsidR="00D92DB4">
        <w:rPr>
          <w:rFonts w:ascii="Arial" w:hAnsi="Arial" w:cs="Arial"/>
          <w:w w:val="110"/>
          <w:lang w:val="uk-UA"/>
        </w:rPr>
        <w:fldChar w:fldCharType="end"/>
      </w:r>
      <w:r w:rsidRPr="000B6DA4">
        <w:rPr>
          <w:rFonts w:ascii="Arial" w:hAnsi="Arial" w:cs="Arial"/>
          <w:w w:val="110"/>
          <w:lang w:val="uk-UA"/>
        </w:rPr>
        <w:t>], тож:</w:t>
      </w:r>
    </w:p>
    <w:p w14:paraId="029109DE" w14:textId="37285134" w:rsidR="00C63DBD" w:rsidRPr="000B6DA4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U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Вх</m:t>
                      </m:r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  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Тест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D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0.001</m:t>
                  </m:r>
                </m:num>
                <m:den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80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=12,5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мкВ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lang w:val="uk-UA"/>
                </w:rPr>
                <m:t>#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4</m:t>
                  </m:r>
                </m:e>
              </m:d>
            </m:e>
          </m:eqArr>
        </m:oMath>
      </m:oMathPara>
    </w:p>
    <w:p w14:paraId="65F487B5" w14:textId="77777777" w:rsidR="007A6F38" w:rsidRPr="000B6DA4" w:rsidRDefault="007A6F38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5C756DBC" w14:textId="6DC7A341" w:rsidR="00042994" w:rsidRDefault="00042994" w:rsidP="000528B5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>Оскільки допустимий шум каналу 18 мВ,</w:t>
      </w:r>
      <w:r w:rsidR="00D35DB0" w:rsidRPr="000B6DA4">
        <w:rPr>
          <w:rFonts w:ascii="Arial" w:hAnsi="Arial" w:cs="Arial"/>
          <w:w w:val="110"/>
          <w:lang w:val="uk-UA"/>
        </w:rPr>
        <w:t xml:space="preserve"> </w:t>
      </w:r>
      <w:r w:rsidRPr="000B6DA4">
        <w:rPr>
          <w:rFonts w:ascii="Arial" w:hAnsi="Arial" w:cs="Arial"/>
          <w:w w:val="110"/>
          <w:lang w:val="uk-UA"/>
        </w:rPr>
        <w:t>отримаємо коефіцієнт підсилення, який мають забезпечувати аналогові каскади схеми:</w:t>
      </w:r>
    </w:p>
    <w:p w14:paraId="1ECEE742" w14:textId="77777777" w:rsidR="0058412C" w:rsidRPr="000B6DA4" w:rsidRDefault="0058412C" w:rsidP="000528B5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5BB9E046" w14:textId="03E72A88" w:rsidR="007A6F38" w:rsidRPr="000B6DA4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G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  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Ш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Доп</m:t>
                          </m:r>
                        </m:sub>
                      </m:sSub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Ш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Вх</m:t>
                          </m:r>
                        </m:sub>
                      </m:sSub>
                    </m:sub>
                  </m:sSub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18 мВ</m:t>
                  </m:r>
                </m:num>
                <m:den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12,5 мкВ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=63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дБ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#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  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5</m:t>
                  </m:r>
                </m:e>
              </m:d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e>
          </m:eqArr>
        </m:oMath>
      </m:oMathPara>
    </w:p>
    <w:p w14:paraId="568136A8" w14:textId="77777777" w:rsidR="007A6F38" w:rsidRPr="000B6DA4" w:rsidRDefault="007A6F38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30E42136" w14:textId="3B566AC4" w:rsidR="00042994" w:rsidRDefault="00D35DB0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>щ</w:t>
      </w:r>
      <w:r w:rsidR="00042994" w:rsidRPr="000B6DA4">
        <w:rPr>
          <w:rFonts w:ascii="Arial" w:hAnsi="Arial" w:cs="Arial"/>
          <w:w w:val="110"/>
          <w:lang w:val="uk-UA"/>
        </w:rPr>
        <w:t xml:space="preserve">о збігається зі значеннями сигналу, продемонстрованого на </w:t>
      </w:r>
      <w:r w:rsidRPr="000B6DA4">
        <w:rPr>
          <w:rFonts w:ascii="Arial" w:hAnsi="Arial" w:cs="Arial"/>
          <w:w w:val="110"/>
          <w:lang w:val="uk-UA"/>
        </w:rPr>
        <w:t>р</w:t>
      </w:r>
      <w:r w:rsidR="00042994" w:rsidRPr="000B6DA4">
        <w:rPr>
          <w:rFonts w:ascii="Arial" w:hAnsi="Arial" w:cs="Arial"/>
          <w:w w:val="110"/>
          <w:lang w:val="uk-UA"/>
        </w:rPr>
        <w:t xml:space="preserve">ис. </w:t>
      </w:r>
      <w:r w:rsidR="000316BC" w:rsidRPr="000B6DA4">
        <w:rPr>
          <w:rFonts w:ascii="Arial" w:hAnsi="Arial" w:cs="Arial"/>
          <w:w w:val="110"/>
          <w:lang w:val="uk-UA"/>
        </w:rPr>
        <w:t>2</w:t>
      </w:r>
      <w:r w:rsidR="00042994" w:rsidRPr="000B6DA4">
        <w:rPr>
          <w:rFonts w:ascii="Arial" w:hAnsi="Arial" w:cs="Arial"/>
          <w:w w:val="110"/>
          <w:lang w:val="uk-UA"/>
        </w:rPr>
        <w:t xml:space="preserve"> (</w:t>
      </w:r>
      <w:r w:rsidRPr="000B6DA4">
        <w:rPr>
          <w:rFonts w:ascii="Arial" w:hAnsi="Arial" w:cs="Arial"/>
          <w:w w:val="110"/>
          <w:lang w:val="uk-UA"/>
        </w:rPr>
        <w:t>масштаб</w:t>
      </w:r>
      <w:r w:rsidR="00042994" w:rsidRPr="000B6DA4">
        <w:rPr>
          <w:rFonts w:ascii="Arial" w:hAnsi="Arial" w:cs="Arial"/>
          <w:w w:val="110"/>
          <w:lang w:val="uk-UA"/>
        </w:rPr>
        <w:t xml:space="preserve"> 1 В</w:t>
      </w:r>
      <w:r w:rsidRPr="000B6DA4">
        <w:rPr>
          <w:rFonts w:ascii="Arial" w:hAnsi="Arial" w:cs="Arial"/>
          <w:w w:val="110"/>
          <w:lang w:val="uk-UA"/>
        </w:rPr>
        <w:t>/</w:t>
      </w:r>
      <w:r w:rsidR="00042994" w:rsidRPr="000B6DA4">
        <w:rPr>
          <w:rFonts w:ascii="Arial" w:hAnsi="Arial" w:cs="Arial"/>
          <w:w w:val="110"/>
          <w:lang w:val="uk-UA"/>
        </w:rPr>
        <w:t>кл)</w:t>
      </w:r>
      <w:r w:rsidR="000316BC" w:rsidRPr="000B6DA4">
        <w:rPr>
          <w:rFonts w:ascii="Arial" w:hAnsi="Arial" w:cs="Arial"/>
          <w:w w:val="110"/>
          <w:lang w:val="uk-UA"/>
        </w:rPr>
        <w:t>, [</w:t>
      </w:r>
      <w:r w:rsidR="00D92DB4">
        <w:rPr>
          <w:rFonts w:ascii="Arial" w:hAnsi="Arial" w:cs="Arial"/>
          <w:w w:val="110"/>
          <w:lang w:val="uk-UA"/>
        </w:rPr>
        <w:fldChar w:fldCharType="begin"/>
      </w:r>
      <w:r w:rsidR="00D92DB4">
        <w:rPr>
          <w:rFonts w:ascii="Arial" w:hAnsi="Arial" w:cs="Arial"/>
          <w:w w:val="110"/>
          <w:lang w:val="uk-UA"/>
        </w:rPr>
        <w:instrText xml:space="preserve"> REF _Ref138626985 \r \h </w:instrText>
      </w:r>
      <w:r w:rsidR="00D92DB4">
        <w:rPr>
          <w:rFonts w:ascii="Arial" w:hAnsi="Arial" w:cs="Arial"/>
          <w:w w:val="110"/>
          <w:lang w:val="uk-UA"/>
        </w:rPr>
      </w:r>
      <w:r w:rsidR="00D92DB4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1</w:t>
      </w:r>
      <w:r w:rsidR="00D92DB4">
        <w:rPr>
          <w:rFonts w:ascii="Arial" w:hAnsi="Arial" w:cs="Arial"/>
          <w:w w:val="110"/>
          <w:lang w:val="uk-UA"/>
        </w:rPr>
        <w:fldChar w:fldCharType="end"/>
      </w:r>
      <w:r w:rsidR="000316BC" w:rsidRPr="000B6DA4">
        <w:rPr>
          <w:rFonts w:ascii="Arial" w:hAnsi="Arial" w:cs="Arial"/>
          <w:w w:val="110"/>
          <w:lang w:val="uk-UA"/>
        </w:rPr>
        <w:t>]</w:t>
      </w:r>
      <w:r w:rsidR="00042994" w:rsidRPr="000B6DA4">
        <w:rPr>
          <w:rFonts w:ascii="Arial" w:hAnsi="Arial" w:cs="Arial"/>
          <w:w w:val="110"/>
          <w:lang w:val="uk-UA"/>
        </w:rPr>
        <w:t>.</w:t>
      </w:r>
    </w:p>
    <w:p w14:paraId="7D4AB5F2" w14:textId="77777777" w:rsidR="0058412C" w:rsidRPr="000B6DA4" w:rsidRDefault="0058412C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3ADAD3EF" w14:textId="77777777" w:rsidR="00042994" w:rsidRPr="000B6DA4" w:rsidRDefault="00042994" w:rsidP="000316BC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drawing>
          <wp:inline distT="0" distB="0" distL="0" distR="0" wp14:anchorId="64F0187D" wp14:editId="69E85B7C">
            <wp:extent cx="2905125" cy="934161"/>
            <wp:effectExtent l="0" t="0" r="0" b="0"/>
            <wp:docPr id="29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934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13DF4" w14:textId="3632EF77" w:rsidR="00042994" w:rsidRDefault="00042994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 xml:space="preserve">Рис. </w:t>
      </w:r>
      <w:r w:rsidR="000316BC" w:rsidRPr="000B6DA4">
        <w:rPr>
          <w:rFonts w:ascii="Arial" w:hAnsi="Arial" w:cs="Arial"/>
          <w:w w:val="110"/>
          <w:lang w:val="uk-UA"/>
        </w:rPr>
        <w:t>2</w:t>
      </w:r>
      <w:r w:rsidRPr="000B6DA4">
        <w:rPr>
          <w:rFonts w:ascii="Arial" w:hAnsi="Arial" w:cs="Arial"/>
          <w:w w:val="110"/>
          <w:lang w:val="uk-UA"/>
        </w:rPr>
        <w:t xml:space="preserve">. Форма сигналу після проходження формуючого підсилювача та пікового детектору </w:t>
      </w:r>
    </w:p>
    <w:p w14:paraId="5B196718" w14:textId="77777777" w:rsidR="0058412C" w:rsidRPr="000B6DA4" w:rsidRDefault="0058412C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62B2BA71" w14:textId="604A2D6C" w:rsidR="00042994" w:rsidRPr="000B6DA4" w:rsidRDefault="00042994" w:rsidP="00493E43">
      <w:pPr>
        <w:pStyle w:val="BodyText"/>
        <w:spacing w:before="115"/>
        <w:ind w:right="113" w:firstLine="425"/>
        <w:jc w:val="both"/>
        <w:rPr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>Отримаємо загальний коефіцієнт шуму тракту до АЦП за визначенням:</w:t>
      </w:r>
    </w:p>
    <w:p w14:paraId="1426F4B0" w14:textId="1D5A5BE0" w:rsidR="007A6F38" w:rsidRPr="000B6DA4" w:rsidRDefault="00042994" w:rsidP="00F61B88">
      <w:pPr>
        <w:pStyle w:val="BodyText"/>
        <w:spacing w:before="115"/>
        <w:ind w:left="113" w:right="111" w:firstLine="425"/>
        <w:jc w:val="both"/>
        <w:rPr>
          <w:color w:val="000000" w:themeColor="text1"/>
          <w:lang w:val="uk-UA"/>
        </w:rPr>
      </w:pPr>
      <w:r w:rsidRPr="000B6DA4">
        <w:rPr>
          <w:lang w:val="uk-UA"/>
        </w:rPr>
        <w:t xml:space="preserve">   </w:t>
      </w:r>
      <m:oMath>
        <m:eqArr>
          <m:eqArrPr>
            <m:maxDist m:val="1"/>
            <m:ctrlPr>
              <w:rPr>
                <w:rFonts w:ascii="Cambria Math" w:hAnsi="Cambria Math"/>
                <w:i/>
                <w:color w:val="000000" w:themeColor="text1"/>
                <w:lang w:val="uk-UA"/>
              </w:rPr>
            </m:ctrlPr>
          </m:eqArrPr>
          <m:e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lang w:val="uk-UA"/>
                  </w:rPr>
                  <m:t>N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lang w:val="uk-UA"/>
                      </w:rPr>
                      <m:t>Ш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lang w:val="uk-UA"/>
                      </w:rPr>
                      <m:t>Заг</m:t>
                    </m:r>
                  </m:sub>
                </m:sSub>
              </m:sub>
            </m:sSub>
            <m:r>
              <w:rPr>
                <w:rFonts w:ascii="Cambria Math" w:hAnsi="Cambria Math"/>
                <w:color w:val="000000" w:themeColor="text1"/>
                <w:lang w:val="uk-UA"/>
              </w:rPr>
              <m:t>=</m:t>
            </m:r>
            <m:f>
              <m:fPr>
                <m:ctrlPr>
                  <w:rPr>
                    <w:rFonts w:ascii="Cambria Math" w:hAnsi="Cambria Math"/>
                    <w:i/>
                    <w:color w:val="000000" w:themeColor="text1"/>
                    <w:lang w:val="uk-UA"/>
                  </w:rPr>
                </m:ctrlPr>
              </m:fPr>
              <m:num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uk-UA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lang w:val="uk-UA"/>
                          </w:rPr>
                          <m:t>Тест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uk-UA"/>
                          </w:rPr>
                          <m:t>U</m:t>
                        </m:r>
                      </m:e>
                      <m:sub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lang w:val="uk-UA"/>
                              </w:rPr>
                              <m:t>Ш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lang w:val="uk-UA"/>
                              </w:rPr>
                              <m:t>Вх</m:t>
                            </m:r>
                          </m:sub>
                        </m:sSub>
                      </m:sub>
                    </m:sSub>
                  </m:den>
                </m:f>
              </m:num>
              <m:den>
                <m:r>
                  <w:rPr>
                    <w:rFonts w:ascii="Cambria Math" w:hAnsi="Cambria Math"/>
                    <w:color w:val="000000" w:themeColor="text1"/>
                    <w:lang w:val="uk-UA"/>
                  </w:rPr>
                  <m:t>G*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uk-UA"/>
                          </w:rPr>
                          <m:t>U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lang w:val="uk-UA"/>
                          </w:rPr>
                          <m:t>Тест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lang w:val="uk-UA"/>
                          </w:rPr>
                          <m:t>U</m:t>
                        </m:r>
                      </m:e>
                      <m:sub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lang w:val="uk-UA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lang w:val="uk-UA"/>
                              </w:rPr>
                              <m:t>Ш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lang w:val="uk-UA"/>
                              </w:rPr>
                              <m:t>Доп</m:t>
                            </m:r>
                          </m:sub>
                        </m:sSub>
                      </m:sub>
                    </m:sSub>
                  </m:den>
                </m:f>
              </m:den>
            </m:f>
            <m:r>
              <w:rPr>
                <w:rFonts w:ascii="Cambria Math" w:hAnsi="Cambria Math"/>
                <w:color w:val="000000" w:themeColor="text1"/>
                <w:lang w:val="uk-UA"/>
              </w:rPr>
              <m:t xml:space="preserve">=-20 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color w:val="000000" w:themeColor="text1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color w:val="000000" w:themeColor="text1"/>
                    <w:lang w:val="uk-UA"/>
                  </w:rPr>
                  <m:t>дБ</m:t>
                </m:r>
              </m:e>
            </m:d>
            <m:r>
              <w:rPr>
                <w:rFonts w:ascii="Cambria Math" w:hAnsi="Cambria Math"/>
                <w:color w:val="000000" w:themeColor="text1"/>
                <w:lang w:val="uk-UA"/>
              </w:rPr>
              <m:t>,#</m:t>
            </m:r>
            <m:d>
              <m:dPr>
                <m:ctrlPr>
                  <w:rPr>
                    <w:rFonts w:ascii="Cambria Math" w:hAnsi="Cambria Math"/>
                    <w:i/>
                    <w:color w:val="000000" w:themeColor="text1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color w:val="000000" w:themeColor="text1"/>
                    <w:lang w:val="uk-UA"/>
                  </w:rPr>
                  <m:t>6</m:t>
                </m:r>
              </m:e>
            </m:d>
          </m:e>
        </m:eqArr>
      </m:oMath>
    </w:p>
    <w:p w14:paraId="2E835174" w14:textId="77777777" w:rsidR="00F61B88" w:rsidRPr="000B6DA4" w:rsidRDefault="00F61B88" w:rsidP="00F61B88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3A8C887B" w14:textId="5B6F5584" w:rsidR="00042994" w:rsidRPr="00E01CF4" w:rsidRDefault="00042994" w:rsidP="00493E43">
      <w:pPr>
        <w:pStyle w:val="BodyText"/>
        <w:spacing w:before="115"/>
        <w:ind w:right="113" w:firstLine="425"/>
        <w:jc w:val="both"/>
        <w:rPr>
          <w:rFonts w:ascii="Arial" w:hAnsi="Arial" w:cs="Arial"/>
          <w:w w:val="110"/>
          <w:lang w:val="uk-UA"/>
        </w:rPr>
      </w:pPr>
      <w:r w:rsidRPr="00E01CF4">
        <w:rPr>
          <w:rFonts w:ascii="Arial" w:hAnsi="Arial" w:cs="Arial"/>
          <w:w w:val="110"/>
          <w:lang w:val="uk-UA"/>
        </w:rPr>
        <w:t xml:space="preserve">Тобто </w:t>
      </w:r>
      <w:r w:rsidR="00D35DB0" w:rsidRPr="00E01CF4">
        <w:rPr>
          <w:rFonts w:ascii="Arial" w:hAnsi="Arial" w:cs="Arial"/>
          <w:w w:val="110"/>
          <w:lang w:val="uk-UA"/>
        </w:rPr>
        <w:t xml:space="preserve">SNR </w:t>
      </w:r>
      <w:r w:rsidRPr="00E01CF4">
        <w:rPr>
          <w:rFonts w:ascii="Arial" w:hAnsi="Arial" w:cs="Arial"/>
          <w:w w:val="110"/>
          <w:lang w:val="uk-UA"/>
        </w:rPr>
        <w:t xml:space="preserve">погіршиться </w:t>
      </w:r>
      <w:r w:rsidR="00C63DBD" w:rsidRPr="00E01CF4">
        <w:rPr>
          <w:rFonts w:ascii="Arial" w:hAnsi="Arial" w:cs="Arial"/>
          <w:w w:val="110"/>
          <w:lang w:val="uk-UA"/>
        </w:rPr>
        <w:t>на -20 дБ</w:t>
      </w:r>
      <w:r w:rsidRPr="00E01CF4">
        <w:rPr>
          <w:rFonts w:ascii="Arial" w:hAnsi="Arial" w:cs="Arial"/>
          <w:w w:val="110"/>
          <w:lang w:val="uk-UA"/>
        </w:rPr>
        <w:t xml:space="preserve"> </w:t>
      </w:r>
      <w:r w:rsidR="008E57C1" w:rsidRPr="00E01CF4">
        <w:rPr>
          <w:rFonts w:ascii="Arial" w:hAnsi="Arial" w:cs="Arial"/>
          <w:w w:val="110"/>
          <w:lang w:val="uk-UA"/>
        </w:rPr>
        <w:t>п</w:t>
      </w:r>
      <w:r w:rsidRPr="00E01CF4">
        <w:rPr>
          <w:rFonts w:ascii="Arial" w:hAnsi="Arial" w:cs="Arial"/>
          <w:w w:val="110"/>
          <w:lang w:val="uk-UA"/>
        </w:rPr>
        <w:t>ри проходженні аналогової частини схеми.</w:t>
      </w:r>
    </w:p>
    <w:p w14:paraId="59309825" w14:textId="77777777" w:rsidR="00E20B9E" w:rsidRPr="000B6DA4" w:rsidRDefault="00E20B9E" w:rsidP="008451B4">
      <w:pPr>
        <w:pStyle w:val="BodyText"/>
        <w:spacing w:before="115"/>
        <w:ind w:right="111" w:firstLine="425"/>
        <w:jc w:val="both"/>
        <w:rPr>
          <w:lang w:val="uk-UA"/>
        </w:rPr>
      </w:pPr>
    </w:p>
    <w:p w14:paraId="3C5CBAF0" w14:textId="1AE8F6D4" w:rsidR="00444BB8" w:rsidRPr="000B6DA4" w:rsidRDefault="00243CDD" w:rsidP="000E2038">
      <w:pPr>
        <w:pStyle w:val="Heading1"/>
        <w:tabs>
          <w:tab w:val="left" w:pos="588"/>
        </w:tabs>
        <w:spacing w:after="120"/>
        <w:ind w:left="0" w:right="38" w:firstLine="425"/>
        <w:jc w:val="both"/>
        <w:rPr>
          <w:rFonts w:ascii="Arial" w:hAnsi="Arial" w:cs="Arial"/>
          <w:b/>
          <w:sz w:val="22"/>
          <w:szCs w:val="22"/>
          <w:lang w:val="uk-UA"/>
        </w:rPr>
      </w:pPr>
      <w:r w:rsidRPr="000B6DA4">
        <w:rPr>
          <w:rFonts w:ascii="Arial" w:hAnsi="Arial" w:cs="Arial"/>
          <w:b/>
          <w:w w:val="115"/>
          <w:sz w:val="22"/>
          <w:szCs w:val="22"/>
          <w:lang w:val="uk-UA"/>
        </w:rPr>
        <w:t>Метод оцінки шумів каскаду, приведених до входу підсилювача</w:t>
      </w:r>
    </w:p>
    <w:p w14:paraId="4C7C6460" w14:textId="3A414DEE" w:rsidR="009460C7" w:rsidRDefault="00055B60" w:rsidP="008451B4">
      <w:pPr>
        <w:pStyle w:val="BodyText"/>
        <w:ind w:left="113" w:firstLine="425"/>
        <w:jc w:val="both"/>
        <w:rPr>
          <w:rFonts w:ascii="Arial" w:hAnsi="Arial" w:cs="Arial"/>
          <w:lang w:val="uk-UA"/>
        </w:rPr>
      </w:pPr>
      <w:r w:rsidRPr="000B6DA4">
        <w:rPr>
          <w:rFonts w:ascii="Arial" w:hAnsi="Arial" w:cs="Arial"/>
          <w:lang w:val="uk-UA"/>
        </w:rPr>
        <w:t xml:space="preserve">Для оптимізації каскаду з точки зору підвищення </w:t>
      </w:r>
      <w:r w:rsidR="00D35DB0" w:rsidRPr="000B6DA4">
        <w:rPr>
          <w:rFonts w:ascii="Arial" w:hAnsi="Arial" w:cs="Arial"/>
          <w:lang w:val="uk-UA"/>
        </w:rPr>
        <w:t xml:space="preserve">SNR </w:t>
      </w:r>
      <w:r w:rsidRPr="000B6DA4">
        <w:rPr>
          <w:rFonts w:ascii="Arial" w:hAnsi="Arial" w:cs="Arial"/>
          <w:lang w:val="uk-UA"/>
        </w:rPr>
        <w:t>побудуємо еквівалентну схему першого каскаду формуючого підсилювача на ОП. Вихідний шум будь-якого підсилювача є функцією шуму</w:t>
      </w:r>
      <w:r w:rsidR="00D35DB0" w:rsidRPr="000B6DA4">
        <w:rPr>
          <w:rFonts w:ascii="Arial" w:hAnsi="Arial" w:cs="Arial"/>
          <w:lang w:val="uk-UA"/>
        </w:rPr>
        <w:t>,</w:t>
      </w:r>
      <w:r w:rsidR="00302740">
        <w:rPr>
          <w:rFonts w:ascii="Arial" w:hAnsi="Arial" w:cs="Arial"/>
          <w:lang w:val="uk-UA"/>
        </w:rPr>
        <w:t xml:space="preserve"> створеного джерелом сигналу</w:t>
      </w:r>
      <w:r w:rsidRPr="000B6DA4">
        <w:rPr>
          <w:rFonts w:ascii="Arial" w:hAnsi="Arial" w:cs="Arial"/>
          <w:lang w:val="uk-UA"/>
        </w:rPr>
        <w:t xml:space="preserve"> і шуму</w:t>
      </w:r>
      <w:r w:rsidR="00D35DB0" w:rsidRPr="000B6DA4">
        <w:rPr>
          <w:rFonts w:ascii="Arial" w:hAnsi="Arial" w:cs="Arial"/>
          <w:lang w:val="uk-UA"/>
        </w:rPr>
        <w:t>,</w:t>
      </w:r>
      <w:r w:rsidRPr="000B6DA4">
        <w:rPr>
          <w:rFonts w:ascii="Arial" w:hAnsi="Arial" w:cs="Arial"/>
          <w:lang w:val="uk-UA"/>
        </w:rPr>
        <w:t xml:space="preserve"> створеного всередині підсилювача. Модель шуму підсилювача </w:t>
      </w:r>
      <w:r w:rsidR="00D35DB0" w:rsidRPr="000B6DA4">
        <w:rPr>
          <w:rFonts w:ascii="Arial" w:hAnsi="Arial" w:cs="Arial"/>
          <w:lang w:val="uk-UA"/>
        </w:rPr>
        <w:t xml:space="preserve">включає </w:t>
      </w:r>
      <w:r w:rsidRPr="000B6DA4">
        <w:rPr>
          <w:rFonts w:ascii="Arial" w:hAnsi="Arial" w:cs="Arial"/>
          <w:lang w:val="uk-UA"/>
        </w:rPr>
        <w:t>всі внутрішні джерела шуму, приведен</w:t>
      </w:r>
      <w:r w:rsidR="00D35DB0" w:rsidRPr="000B6DA4">
        <w:rPr>
          <w:rFonts w:ascii="Arial" w:hAnsi="Arial" w:cs="Arial"/>
          <w:lang w:val="uk-UA"/>
        </w:rPr>
        <w:t>і</w:t>
      </w:r>
      <w:r w:rsidRPr="000B6DA4">
        <w:rPr>
          <w:rFonts w:ascii="Arial" w:hAnsi="Arial" w:cs="Arial"/>
          <w:lang w:val="uk-UA"/>
        </w:rPr>
        <w:t xml:space="preserve"> </w:t>
      </w:r>
      <w:r w:rsidR="00E20245" w:rsidRPr="000B6DA4">
        <w:rPr>
          <w:rFonts w:ascii="Arial" w:hAnsi="Arial" w:cs="Arial"/>
          <w:lang w:val="uk-UA"/>
        </w:rPr>
        <w:t>до входу</w:t>
      </w:r>
      <w:r w:rsidRPr="000B6DA4">
        <w:rPr>
          <w:rFonts w:ascii="Arial" w:hAnsi="Arial" w:cs="Arial"/>
          <w:lang w:val="uk-UA"/>
        </w:rPr>
        <w:t xml:space="preserve">. Щоб </w:t>
      </w:r>
      <w:r w:rsidR="00D35DB0" w:rsidRPr="000B6DA4">
        <w:rPr>
          <w:rFonts w:ascii="Arial" w:hAnsi="Arial" w:cs="Arial"/>
          <w:lang w:val="uk-UA"/>
        </w:rPr>
        <w:t xml:space="preserve">ці </w:t>
      </w:r>
      <w:r w:rsidRPr="000B6DA4">
        <w:rPr>
          <w:rFonts w:ascii="Arial" w:hAnsi="Arial" w:cs="Arial"/>
          <w:lang w:val="uk-UA"/>
        </w:rPr>
        <w:t>джерела були незалежним</w:t>
      </w:r>
      <w:r w:rsidR="00E471DA">
        <w:rPr>
          <w:rFonts w:ascii="Arial" w:hAnsi="Arial" w:cs="Arial"/>
          <w:lang w:val="uk-UA"/>
        </w:rPr>
        <w:t>и від імпедансу джерела сигналу</w:t>
      </w:r>
      <w:r w:rsidRPr="000B6DA4">
        <w:rPr>
          <w:rFonts w:ascii="Arial" w:hAnsi="Arial" w:cs="Arial"/>
          <w:lang w:val="uk-UA"/>
        </w:rPr>
        <w:t xml:space="preserve"> потрібн</w:t>
      </w:r>
      <w:r w:rsidR="00D35DB0" w:rsidRPr="000B6DA4">
        <w:rPr>
          <w:rFonts w:ascii="Arial" w:hAnsi="Arial" w:cs="Arial"/>
          <w:lang w:val="uk-UA"/>
        </w:rPr>
        <w:t>о</w:t>
      </w:r>
      <w:r w:rsidRPr="000B6DA4">
        <w:rPr>
          <w:rFonts w:ascii="Arial" w:hAnsi="Arial" w:cs="Arial"/>
          <w:lang w:val="uk-UA"/>
        </w:rPr>
        <w:t xml:space="preserve"> два джерела шуму </w:t>
      </w:r>
      <w:r w:rsidR="00D35DB0" w:rsidRPr="000B6DA4">
        <w:rPr>
          <w:rFonts w:ascii="Arial" w:hAnsi="Arial" w:cs="Arial"/>
          <w:lang w:val="uk-UA"/>
        </w:rPr>
        <w:t>—</w:t>
      </w:r>
      <w:r w:rsidRPr="000B6DA4">
        <w:rPr>
          <w:rFonts w:ascii="Arial" w:hAnsi="Arial" w:cs="Arial"/>
          <w:lang w:val="uk-UA"/>
        </w:rPr>
        <w:t xml:space="preserve"> послідовн</w:t>
      </w:r>
      <w:r w:rsidR="00D35DB0" w:rsidRPr="000B6DA4">
        <w:rPr>
          <w:rFonts w:ascii="Arial" w:hAnsi="Arial" w:cs="Arial"/>
          <w:lang w:val="uk-UA"/>
        </w:rPr>
        <w:t>е</w:t>
      </w:r>
      <w:r w:rsidRPr="000B6DA4">
        <w:rPr>
          <w:rFonts w:ascii="Arial" w:hAnsi="Arial" w:cs="Arial"/>
          <w:lang w:val="uk-UA"/>
        </w:rPr>
        <w:t xml:space="preserve"> </w:t>
      </w:r>
      <w:r w:rsidR="00D35DB0" w:rsidRPr="000B6DA4">
        <w:rPr>
          <w:rFonts w:ascii="Arial" w:hAnsi="Arial" w:cs="Arial"/>
          <w:lang w:val="uk-UA"/>
        </w:rPr>
        <w:t xml:space="preserve">джерело </w:t>
      </w:r>
      <w:r w:rsidRPr="000B6DA4">
        <w:rPr>
          <w:rFonts w:ascii="Arial" w:hAnsi="Arial" w:cs="Arial"/>
          <w:lang w:val="uk-UA"/>
        </w:rPr>
        <w:t>напруг</w:t>
      </w:r>
      <w:r w:rsidR="00D35DB0" w:rsidRPr="000B6DA4">
        <w:rPr>
          <w:rFonts w:ascii="Arial" w:hAnsi="Arial" w:cs="Arial"/>
          <w:lang w:val="uk-UA"/>
        </w:rPr>
        <w:t>и</w:t>
      </w:r>
      <w:r w:rsidRPr="000B6DA4">
        <w:rPr>
          <w:rFonts w:ascii="Arial" w:hAnsi="Arial" w:cs="Arial"/>
          <w:lang w:val="uk-UA"/>
        </w:rPr>
        <w:t xml:space="preserve"> v</w:t>
      </w:r>
      <w:r w:rsidRPr="000B6DA4">
        <w:rPr>
          <w:rFonts w:ascii="Arial" w:hAnsi="Arial" w:cs="Arial"/>
          <w:vertAlign w:val="subscript"/>
          <w:lang w:val="uk-UA"/>
        </w:rPr>
        <w:t>s</w:t>
      </w:r>
      <w:r w:rsidRPr="000B6DA4">
        <w:rPr>
          <w:rFonts w:ascii="Arial" w:hAnsi="Arial" w:cs="Arial"/>
          <w:lang w:val="uk-UA"/>
        </w:rPr>
        <w:t xml:space="preserve"> і джерело шунтованого струму i</w:t>
      </w:r>
      <w:r w:rsidRPr="000B6DA4">
        <w:rPr>
          <w:rFonts w:ascii="Arial" w:hAnsi="Arial" w:cs="Arial"/>
          <w:vertAlign w:val="subscript"/>
          <w:lang w:val="uk-UA"/>
        </w:rPr>
        <w:t>n</w:t>
      </w:r>
      <w:r w:rsidRPr="000B6DA4">
        <w:rPr>
          <w:rFonts w:ascii="Arial" w:hAnsi="Arial" w:cs="Arial"/>
          <w:lang w:val="uk-UA"/>
        </w:rPr>
        <w:t xml:space="preserve"> </w:t>
      </w:r>
      <w:r w:rsidR="00D35DB0" w:rsidRPr="000B6DA4">
        <w:rPr>
          <w:rFonts w:ascii="Arial" w:hAnsi="Arial" w:cs="Arial"/>
          <w:lang w:val="uk-UA"/>
        </w:rPr>
        <w:t>(</w:t>
      </w:r>
      <w:r w:rsidR="008819DD" w:rsidRPr="000B6DA4">
        <w:rPr>
          <w:rFonts w:ascii="Arial" w:hAnsi="Arial" w:cs="Arial"/>
          <w:lang w:val="uk-UA"/>
        </w:rPr>
        <w:t>рис</w:t>
      </w:r>
      <w:r w:rsidR="00BD06DC" w:rsidRPr="000B6DA4">
        <w:rPr>
          <w:rFonts w:ascii="Arial" w:hAnsi="Arial" w:cs="Arial"/>
          <w:lang w:val="uk-UA"/>
        </w:rPr>
        <w:t>.</w:t>
      </w:r>
      <w:r w:rsidRPr="000B6DA4">
        <w:rPr>
          <w:rFonts w:ascii="Arial" w:hAnsi="Arial" w:cs="Arial"/>
          <w:lang w:val="uk-UA"/>
        </w:rPr>
        <w:t xml:space="preserve"> </w:t>
      </w:r>
      <w:r w:rsidR="000316BC" w:rsidRPr="000B6DA4">
        <w:rPr>
          <w:rFonts w:ascii="Arial" w:hAnsi="Arial" w:cs="Arial"/>
          <w:lang w:val="uk-UA"/>
        </w:rPr>
        <w:t>3</w:t>
      </w:r>
      <w:r w:rsidR="00D35DB0" w:rsidRPr="000B6DA4">
        <w:rPr>
          <w:rFonts w:ascii="Arial" w:hAnsi="Arial" w:cs="Arial"/>
          <w:lang w:val="uk-UA"/>
        </w:rPr>
        <w:t>)</w:t>
      </w:r>
      <w:r w:rsidR="000316BC" w:rsidRPr="000B6DA4">
        <w:rPr>
          <w:rFonts w:ascii="Arial" w:hAnsi="Arial" w:cs="Arial"/>
          <w:lang w:val="uk-UA"/>
        </w:rPr>
        <w:t xml:space="preserve"> </w:t>
      </w:r>
      <w:r w:rsidR="000316BC" w:rsidRPr="000B6DA4">
        <w:rPr>
          <w:rFonts w:ascii="Arial" w:hAnsi="Arial" w:cs="Arial"/>
          <w:spacing w:val="-5"/>
          <w:w w:val="105"/>
          <w:lang w:val="uk-UA"/>
        </w:rPr>
        <w:t>[</w:t>
      </w:r>
      <w:r w:rsidR="00D92DB4">
        <w:rPr>
          <w:rFonts w:ascii="Arial" w:hAnsi="Arial" w:cs="Arial"/>
          <w:spacing w:val="-5"/>
          <w:w w:val="105"/>
          <w:lang w:val="uk-UA"/>
        </w:rPr>
        <w:fldChar w:fldCharType="begin"/>
      </w:r>
      <w:r w:rsidR="00D92DB4">
        <w:rPr>
          <w:rFonts w:ascii="Arial" w:hAnsi="Arial" w:cs="Arial"/>
          <w:spacing w:val="-5"/>
          <w:w w:val="105"/>
          <w:lang w:val="uk-UA"/>
        </w:rPr>
        <w:instrText xml:space="preserve"> REF _Ref138626968 \r \h </w:instrText>
      </w:r>
      <w:r w:rsidR="00D92DB4">
        <w:rPr>
          <w:rFonts w:ascii="Arial" w:hAnsi="Arial" w:cs="Arial"/>
          <w:spacing w:val="-5"/>
          <w:w w:val="105"/>
          <w:lang w:val="uk-UA"/>
        </w:rPr>
      </w:r>
      <w:r w:rsidR="00D92DB4">
        <w:rPr>
          <w:rFonts w:ascii="Arial" w:hAnsi="Arial" w:cs="Arial"/>
          <w:spacing w:val="-5"/>
          <w:w w:val="105"/>
          <w:lang w:val="uk-UA"/>
        </w:rPr>
        <w:fldChar w:fldCharType="separate"/>
      </w:r>
      <w:r w:rsidR="00EF6122">
        <w:rPr>
          <w:rFonts w:ascii="Arial" w:hAnsi="Arial" w:cs="Arial"/>
          <w:spacing w:val="-5"/>
          <w:w w:val="105"/>
          <w:lang w:val="uk-UA"/>
        </w:rPr>
        <w:t>4</w:t>
      </w:r>
      <w:r w:rsidR="00D92DB4">
        <w:rPr>
          <w:rFonts w:ascii="Arial" w:hAnsi="Arial" w:cs="Arial"/>
          <w:spacing w:val="-5"/>
          <w:w w:val="105"/>
          <w:lang w:val="uk-UA"/>
        </w:rPr>
        <w:fldChar w:fldCharType="end"/>
      </w:r>
      <w:r w:rsidR="000316BC" w:rsidRPr="000B6DA4">
        <w:rPr>
          <w:rFonts w:ascii="Arial" w:hAnsi="Arial" w:cs="Arial"/>
          <w:spacing w:val="-5"/>
          <w:w w:val="105"/>
          <w:lang w:val="uk-UA"/>
        </w:rPr>
        <w:t>]</w:t>
      </w:r>
      <w:r w:rsidRPr="000B6DA4">
        <w:rPr>
          <w:rFonts w:ascii="Arial" w:hAnsi="Arial" w:cs="Arial"/>
          <w:lang w:val="uk-UA"/>
        </w:rPr>
        <w:t>.</w:t>
      </w:r>
    </w:p>
    <w:p w14:paraId="76576459" w14:textId="77777777" w:rsidR="003E5DEE" w:rsidRPr="000B6DA4" w:rsidRDefault="003E5DEE" w:rsidP="008451B4">
      <w:pPr>
        <w:pStyle w:val="BodyText"/>
        <w:ind w:left="113" w:firstLine="425"/>
        <w:jc w:val="both"/>
        <w:rPr>
          <w:rFonts w:ascii="Arial" w:hAnsi="Arial" w:cs="Arial"/>
          <w:lang w:val="uk-UA"/>
        </w:rPr>
      </w:pPr>
    </w:p>
    <w:p w14:paraId="5B2392E3" w14:textId="77777777" w:rsidR="00767C1D" w:rsidRPr="000B6DA4" w:rsidRDefault="00046CF2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  <w:w w:val="110"/>
        </w:rPr>
        <w:drawing>
          <wp:inline distT="0" distB="0" distL="0" distR="0" wp14:anchorId="39440B5A" wp14:editId="02744461">
            <wp:extent cx="2755900" cy="1060450"/>
            <wp:effectExtent l="0" t="0" r="635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106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6EA66" w14:textId="7ED8A801" w:rsidR="001875D0" w:rsidRPr="00D93677" w:rsidRDefault="001875D0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spacing w:val="-5"/>
          <w:w w:val="105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3</w:t>
      </w:r>
      <w:r w:rsidR="00236B12" w:rsidRPr="00D93677">
        <w:rPr>
          <w:rFonts w:ascii="Arial" w:hAnsi="Arial" w:cs="Arial"/>
          <w:spacing w:val="-5"/>
          <w:w w:val="105"/>
          <w:lang w:val="uk-UA"/>
        </w:rPr>
        <w:t>.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Vn-In, модель шуму підсилювача </w:t>
      </w:r>
    </w:p>
    <w:p w14:paraId="58B21889" w14:textId="77777777" w:rsidR="00F61B88" w:rsidRPr="000B6DA4" w:rsidRDefault="00F61B88" w:rsidP="008451B4">
      <w:pPr>
        <w:pStyle w:val="BodyText"/>
        <w:spacing w:before="115"/>
        <w:ind w:left="113" w:right="111" w:firstLine="425"/>
        <w:jc w:val="center"/>
        <w:rPr>
          <w:lang w:val="uk-UA"/>
        </w:rPr>
      </w:pPr>
    </w:p>
    <w:p w14:paraId="301B4663" w14:textId="4DC23094" w:rsidR="00852A69" w:rsidRPr="000B6DA4" w:rsidRDefault="008E74D4" w:rsidP="000E2038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 xml:space="preserve">На рис. </w:t>
      </w:r>
      <w:r w:rsidR="000316BC" w:rsidRPr="000B6DA4">
        <w:rPr>
          <w:rFonts w:ascii="Arial" w:hAnsi="Arial" w:cs="Arial"/>
          <w:w w:val="110"/>
          <w:lang w:val="uk-UA"/>
        </w:rPr>
        <w:t>3</w:t>
      </w:r>
      <w:r w:rsidRPr="000B6DA4">
        <w:rPr>
          <w:rFonts w:ascii="Arial" w:hAnsi="Arial" w:cs="Arial"/>
          <w:w w:val="110"/>
          <w:lang w:val="uk-UA"/>
        </w:rPr>
        <w:t xml:space="preserve"> використані наступні позначення:</w:t>
      </w:r>
      <w:r w:rsidR="004B080E" w:rsidRPr="000B6DA4">
        <w:rPr>
          <w:rFonts w:ascii="Arial" w:hAnsi="Arial" w:cs="Arial"/>
          <w:w w:val="110"/>
          <w:lang w:val="uk-UA"/>
        </w:rPr>
        <w:t xml:space="preserve"> </w:t>
      </w:r>
      <w:r w:rsidR="00B129A9" w:rsidRPr="000B6DA4">
        <w:rPr>
          <w:rFonts w:ascii="Arial" w:hAnsi="Arial" w:cs="Arial"/>
          <w:w w:val="110"/>
          <w:lang w:val="uk-UA"/>
        </w:rPr>
        <w:t>v</w:t>
      </w:r>
      <w:r w:rsidR="00B129A9" w:rsidRPr="000B6DA4">
        <w:rPr>
          <w:rFonts w:ascii="Arial" w:hAnsi="Arial" w:cs="Arial"/>
          <w:w w:val="110"/>
          <w:vertAlign w:val="subscript"/>
          <w:lang w:val="uk-UA"/>
        </w:rPr>
        <w:t>s</w:t>
      </w:r>
      <w:r w:rsidR="00B129A9" w:rsidRPr="000B6DA4">
        <w:rPr>
          <w:rFonts w:ascii="Arial" w:hAnsi="Arial" w:cs="Arial"/>
          <w:w w:val="110"/>
          <w:lang w:val="uk-UA"/>
        </w:rPr>
        <w:t xml:space="preserve"> – миттєва напруга джерела сигналу, R</w:t>
      </w:r>
      <w:r w:rsidR="00B129A9" w:rsidRPr="000B6DA4">
        <w:rPr>
          <w:rFonts w:ascii="Arial" w:hAnsi="Arial" w:cs="Arial"/>
          <w:w w:val="110"/>
          <w:vertAlign w:val="subscript"/>
          <w:lang w:val="uk-UA"/>
        </w:rPr>
        <w:t>s</w:t>
      </w:r>
      <w:r w:rsidR="00B129A9" w:rsidRPr="000B6DA4">
        <w:rPr>
          <w:rFonts w:ascii="Arial" w:hAnsi="Arial" w:cs="Arial"/>
          <w:w w:val="110"/>
          <w:lang w:val="uk-UA"/>
        </w:rPr>
        <w:t xml:space="preserve"> – опір джерела сигналу, v</w:t>
      </w:r>
      <w:r w:rsidR="00B129A9" w:rsidRPr="000B6DA4">
        <w:rPr>
          <w:rFonts w:ascii="Arial" w:hAnsi="Arial" w:cs="Arial"/>
          <w:w w:val="110"/>
          <w:vertAlign w:val="subscript"/>
          <w:lang w:val="uk-UA"/>
        </w:rPr>
        <w:t>ts</w:t>
      </w:r>
      <w:r w:rsidR="00B129A9" w:rsidRPr="000B6DA4">
        <w:rPr>
          <w:rFonts w:ascii="Arial" w:hAnsi="Arial" w:cs="Arial"/>
          <w:w w:val="110"/>
          <w:lang w:val="uk-UA"/>
        </w:rPr>
        <w:t xml:space="preserve"> – миттєва напруга теплового шуму створена R</w:t>
      </w:r>
      <w:r w:rsidR="00B129A9" w:rsidRPr="000B6DA4">
        <w:rPr>
          <w:rFonts w:ascii="Arial" w:hAnsi="Arial" w:cs="Arial"/>
          <w:w w:val="110"/>
          <w:vertAlign w:val="subscript"/>
          <w:lang w:val="uk-UA"/>
        </w:rPr>
        <w:t>s</w:t>
      </w:r>
      <w:r w:rsidR="00732BA8" w:rsidRPr="000B6DA4">
        <w:rPr>
          <w:rFonts w:ascii="Arial" w:hAnsi="Arial" w:cs="Arial"/>
          <w:w w:val="110"/>
          <w:lang w:val="uk-UA"/>
        </w:rPr>
        <w:t>, v</w:t>
      </w:r>
      <w:r w:rsidR="00732BA8" w:rsidRPr="000B6DA4">
        <w:rPr>
          <w:rFonts w:ascii="Arial" w:hAnsi="Arial" w:cs="Arial"/>
          <w:w w:val="110"/>
          <w:vertAlign w:val="subscript"/>
          <w:lang w:val="uk-UA"/>
        </w:rPr>
        <w:t>n</w:t>
      </w:r>
      <w:r w:rsidR="00732BA8" w:rsidRPr="000B6DA4">
        <w:rPr>
          <w:rFonts w:ascii="Arial" w:hAnsi="Arial" w:cs="Arial"/>
          <w:w w:val="110"/>
          <w:lang w:val="uk-UA"/>
        </w:rPr>
        <w:t xml:space="preserve"> </w:t>
      </w:r>
      <w:r w:rsidR="00004743" w:rsidRPr="000B6DA4">
        <w:rPr>
          <w:rFonts w:ascii="Arial" w:hAnsi="Arial" w:cs="Arial"/>
          <w:w w:val="110"/>
          <w:lang w:val="uk-UA"/>
        </w:rPr>
        <w:t xml:space="preserve"> – </w:t>
      </w:r>
      <w:r w:rsidR="008253D8" w:rsidRPr="000B6DA4">
        <w:rPr>
          <w:rFonts w:ascii="Arial" w:hAnsi="Arial" w:cs="Arial"/>
          <w:w w:val="110"/>
          <w:lang w:val="uk-UA"/>
        </w:rPr>
        <w:t>напруга шуму</w:t>
      </w:r>
      <w:r w:rsidR="00C63DBD" w:rsidRPr="000B6DA4">
        <w:rPr>
          <w:rFonts w:ascii="Arial" w:hAnsi="Arial" w:cs="Arial"/>
          <w:w w:val="110"/>
          <w:lang w:val="uk-UA"/>
        </w:rPr>
        <w:t xml:space="preserve"> </w:t>
      </w:r>
      <w:r w:rsidR="00DD6871" w:rsidRPr="000B6DA4">
        <w:rPr>
          <w:rFonts w:ascii="Arial" w:hAnsi="Arial" w:cs="Arial"/>
          <w:w w:val="110"/>
          <w:lang w:val="uk-UA"/>
        </w:rPr>
        <w:t xml:space="preserve">каскаду </w:t>
      </w:r>
      <w:r w:rsidR="008E57C1" w:rsidRPr="000B6DA4">
        <w:rPr>
          <w:rFonts w:ascii="Arial" w:hAnsi="Arial" w:cs="Arial"/>
          <w:w w:val="110"/>
          <w:lang w:val="uk-UA"/>
        </w:rPr>
        <w:t>перерахована до входу</w:t>
      </w:r>
      <w:r w:rsidR="008253D8" w:rsidRPr="000B6DA4">
        <w:rPr>
          <w:rFonts w:ascii="Arial" w:hAnsi="Arial" w:cs="Arial"/>
          <w:w w:val="110"/>
          <w:lang w:val="uk-UA"/>
        </w:rPr>
        <w:t xml:space="preserve"> ОП</w:t>
      </w:r>
      <w:r w:rsidR="00202004" w:rsidRPr="000B6DA4">
        <w:rPr>
          <w:rFonts w:ascii="Arial" w:hAnsi="Arial" w:cs="Arial"/>
          <w:w w:val="110"/>
          <w:lang w:val="uk-UA"/>
        </w:rPr>
        <w:t>.</w:t>
      </w:r>
    </w:p>
    <w:p w14:paraId="21681D35" w14:textId="3669E97C" w:rsidR="00767C1D" w:rsidRDefault="00852A69" w:rsidP="000E2038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>Для R</w:t>
      </w:r>
      <w:r w:rsidRPr="000B6DA4">
        <w:rPr>
          <w:rFonts w:ascii="Arial" w:hAnsi="Arial" w:cs="Arial"/>
          <w:w w:val="110"/>
          <w:vertAlign w:val="subscript"/>
          <w:lang w:val="uk-UA"/>
        </w:rPr>
        <w:t>s</w:t>
      </w:r>
      <w:r w:rsidRPr="000B6DA4">
        <w:rPr>
          <w:rFonts w:ascii="Arial" w:hAnsi="Arial" w:cs="Arial"/>
          <w:w w:val="110"/>
          <w:lang w:val="uk-UA"/>
        </w:rPr>
        <w:t xml:space="preserve"> та v</w:t>
      </w:r>
      <w:r w:rsidRPr="000B6DA4">
        <w:rPr>
          <w:rFonts w:ascii="Arial" w:hAnsi="Arial" w:cs="Arial"/>
          <w:w w:val="110"/>
          <w:vertAlign w:val="subscript"/>
          <w:lang w:val="uk-UA"/>
        </w:rPr>
        <w:t>ts</w:t>
      </w:r>
      <w:r w:rsidRPr="000B6DA4">
        <w:rPr>
          <w:rFonts w:ascii="Arial" w:hAnsi="Arial" w:cs="Arial"/>
          <w:w w:val="110"/>
          <w:lang w:val="uk-UA"/>
        </w:rPr>
        <w:t xml:space="preserve"> справедливі </w:t>
      </w:r>
      <w:r w:rsidR="00574B71" w:rsidRPr="000B6DA4">
        <w:rPr>
          <w:rFonts w:ascii="Arial" w:hAnsi="Arial" w:cs="Arial"/>
          <w:w w:val="110"/>
          <w:lang w:val="uk-UA"/>
        </w:rPr>
        <w:t>співвідношення Найквіста, також</w:t>
      </w:r>
      <w:r w:rsidR="00202948" w:rsidRPr="000B6DA4">
        <w:rPr>
          <w:rFonts w:ascii="Arial" w:hAnsi="Arial" w:cs="Arial"/>
          <w:w w:val="110"/>
          <w:lang w:val="uk-UA"/>
        </w:rPr>
        <w:t xml:space="preserve"> </w:t>
      </w:r>
      <w:r w:rsidRPr="000B6DA4">
        <w:rPr>
          <w:rFonts w:ascii="Arial" w:hAnsi="Arial" w:cs="Arial"/>
          <w:w w:val="110"/>
          <w:lang w:val="uk-UA"/>
        </w:rPr>
        <w:t>це класична ілюстрація шумової моделі опору і є дійсною для резисторів, виготовлених за будь-якими типами технологій [</w:t>
      </w:r>
      <w:r w:rsidR="00D92DB4">
        <w:rPr>
          <w:rFonts w:ascii="Arial" w:hAnsi="Arial" w:cs="Arial"/>
          <w:w w:val="110"/>
          <w:lang w:val="uk-UA"/>
        </w:rPr>
        <w:fldChar w:fldCharType="begin"/>
      </w:r>
      <w:r w:rsidR="00D92DB4">
        <w:rPr>
          <w:rFonts w:ascii="Arial" w:hAnsi="Arial" w:cs="Arial"/>
          <w:w w:val="110"/>
          <w:lang w:val="uk-UA"/>
        </w:rPr>
        <w:instrText xml:space="preserve"> REF _Ref138626968 \r \h </w:instrText>
      </w:r>
      <w:r w:rsidR="00D92DB4">
        <w:rPr>
          <w:rFonts w:ascii="Arial" w:hAnsi="Arial" w:cs="Arial"/>
          <w:w w:val="110"/>
          <w:lang w:val="uk-UA"/>
        </w:rPr>
      </w:r>
      <w:r w:rsidR="00D92DB4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4</w:t>
      </w:r>
      <w:r w:rsidR="00D92DB4">
        <w:rPr>
          <w:rFonts w:ascii="Arial" w:hAnsi="Arial" w:cs="Arial"/>
          <w:w w:val="110"/>
          <w:lang w:val="uk-UA"/>
        </w:rPr>
        <w:fldChar w:fldCharType="end"/>
      </w:r>
      <w:r w:rsidRPr="000B6DA4">
        <w:rPr>
          <w:rFonts w:ascii="Arial" w:hAnsi="Arial" w:cs="Arial"/>
          <w:w w:val="110"/>
          <w:lang w:val="uk-UA"/>
        </w:rPr>
        <w:t xml:space="preserve">]. Значення вихідної напруги такого підсилювача </w:t>
      </w:r>
      <w:r w:rsidR="00D35DB0" w:rsidRPr="000B6DA4">
        <w:rPr>
          <w:rFonts w:ascii="Arial" w:hAnsi="Arial" w:cs="Arial"/>
          <w:w w:val="110"/>
          <w:lang w:val="uk-UA"/>
        </w:rPr>
        <w:t>(</w:t>
      </w:r>
      <w:r w:rsidR="00A20171" w:rsidRPr="000B6DA4">
        <w:rPr>
          <w:rFonts w:ascii="Arial" w:hAnsi="Arial" w:cs="Arial"/>
          <w:w w:val="110"/>
          <w:lang w:val="uk-UA"/>
        </w:rPr>
        <w:t>рис</w:t>
      </w:r>
      <w:r w:rsidRPr="000B6DA4">
        <w:rPr>
          <w:rFonts w:ascii="Arial" w:hAnsi="Arial" w:cs="Arial"/>
          <w:w w:val="110"/>
          <w:lang w:val="uk-UA"/>
        </w:rPr>
        <w:t xml:space="preserve">. </w:t>
      </w:r>
      <w:r w:rsidR="001A0FD2" w:rsidRPr="002D29F3">
        <w:rPr>
          <w:rFonts w:ascii="Arial" w:hAnsi="Arial" w:cs="Arial"/>
          <w:w w:val="110"/>
          <w:lang w:val="uk-UA"/>
        </w:rPr>
        <w:t>3</w:t>
      </w:r>
      <w:r w:rsidR="00D35DB0" w:rsidRPr="000B6DA4">
        <w:rPr>
          <w:rFonts w:ascii="Arial" w:hAnsi="Arial" w:cs="Arial"/>
          <w:w w:val="110"/>
          <w:lang w:val="uk-UA"/>
        </w:rPr>
        <w:t>)</w:t>
      </w:r>
      <w:r w:rsidR="00544552" w:rsidRPr="000B6DA4">
        <w:rPr>
          <w:rFonts w:ascii="Arial" w:hAnsi="Arial" w:cs="Arial"/>
          <w:w w:val="110"/>
          <w:lang w:val="uk-UA"/>
        </w:rPr>
        <w:t xml:space="preserve"> </w:t>
      </w:r>
      <w:r w:rsidR="00732BA8" w:rsidRPr="000B6DA4">
        <w:rPr>
          <w:rFonts w:ascii="Arial" w:hAnsi="Arial" w:cs="Arial"/>
          <w:w w:val="110"/>
          <w:lang w:val="uk-UA"/>
        </w:rPr>
        <w:t xml:space="preserve">визначається як </w:t>
      </w:r>
      <w:r w:rsidRPr="000B6DA4">
        <w:rPr>
          <w:rFonts w:ascii="Arial" w:hAnsi="Arial" w:cs="Arial"/>
          <w:w w:val="110"/>
          <w:lang w:val="uk-UA"/>
        </w:rPr>
        <w:t>[</w:t>
      </w:r>
      <w:r w:rsidR="001A0FD2">
        <w:rPr>
          <w:rFonts w:ascii="Arial" w:hAnsi="Arial" w:cs="Arial"/>
          <w:w w:val="110"/>
          <w:lang w:val="uk-UA"/>
        </w:rPr>
        <w:fldChar w:fldCharType="begin"/>
      </w:r>
      <w:r w:rsidR="001A0FD2">
        <w:rPr>
          <w:rFonts w:ascii="Arial" w:hAnsi="Arial" w:cs="Arial"/>
          <w:w w:val="110"/>
          <w:lang w:val="uk-UA"/>
        </w:rPr>
        <w:instrText xml:space="preserve"> REF _Ref138626968 \r \h </w:instrText>
      </w:r>
      <w:r w:rsidR="001A0FD2">
        <w:rPr>
          <w:rFonts w:ascii="Arial" w:hAnsi="Arial" w:cs="Arial"/>
          <w:w w:val="110"/>
          <w:lang w:val="uk-UA"/>
        </w:rPr>
      </w:r>
      <w:r w:rsidR="001A0FD2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4</w:t>
      </w:r>
      <w:r w:rsidR="001A0FD2">
        <w:rPr>
          <w:rFonts w:ascii="Arial" w:hAnsi="Arial" w:cs="Arial"/>
          <w:w w:val="110"/>
          <w:lang w:val="uk-UA"/>
        </w:rPr>
        <w:fldChar w:fldCharType="end"/>
      </w:r>
      <w:r w:rsidRPr="000B6DA4">
        <w:rPr>
          <w:rFonts w:ascii="Arial" w:hAnsi="Arial" w:cs="Arial"/>
          <w:w w:val="110"/>
          <w:lang w:val="uk-UA"/>
        </w:rPr>
        <w:t>]:</w:t>
      </w:r>
    </w:p>
    <w:p w14:paraId="182F116B" w14:textId="77777777" w:rsidR="00413609" w:rsidRPr="000B6DA4" w:rsidRDefault="00413609" w:rsidP="000E2038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6DF5887C" w14:textId="3692EC61" w:rsidR="00F61B88" w:rsidRPr="000B6DA4" w:rsidRDefault="00E666EB" w:rsidP="00F61B88">
      <w:pPr>
        <w:pStyle w:val="BodyText"/>
        <w:spacing w:before="115"/>
        <w:ind w:left="113" w:right="111" w:firstLine="425"/>
        <w:jc w:val="center"/>
        <w:rPr>
          <w:rFonts w:ascii="Arial" w:hAnsi="Arial" w:cs="Arial"/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o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A*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i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s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i</m:t>
                      </m:r>
                    </m:sub>
                  </m:sSub>
                </m:den>
              </m:f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vertAlign w:val="subscript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vertAlign w:val="subscript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vertAlign w:val="subscript"/>
                          <w:lang w:val="uk-UA"/>
                        </w:rPr>
                        <m:t>s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+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ts</m:t>
                          </m:r>
                        </m:sub>
                      </m:s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n</m:t>
                          </m:r>
                        </m:sub>
                      </m:s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i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n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s</m:t>
                          </m:r>
                        </m:sub>
                      </m:sSub>
                    </m:e>
                  </m:d>
                </m:e>
              </m:d>
              <m:r>
                <w:rPr>
                  <w:rFonts w:ascii="Cambria Math" w:hAnsi="Cambria Math"/>
                  <w:color w:val="000000" w:themeColor="text1"/>
                  <w:lang w:val="uk-UA"/>
                </w:rPr>
                <m:t>,</m:t>
              </m:r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#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    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7</m:t>
                  </m:r>
                </m:e>
              </m:d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e>
          </m:eqArr>
        </m:oMath>
      </m:oMathPara>
    </w:p>
    <w:p w14:paraId="353C63CB" w14:textId="77777777" w:rsidR="00F61B88" w:rsidRPr="000B6DA4" w:rsidRDefault="00F61B88" w:rsidP="008451B4">
      <w:pPr>
        <w:pStyle w:val="BodyText"/>
        <w:spacing w:before="115"/>
        <w:ind w:left="113" w:right="111" w:firstLine="425"/>
        <w:jc w:val="center"/>
        <w:rPr>
          <w:color w:val="000000" w:themeColor="text1"/>
          <w:w w:val="110"/>
          <w:sz w:val="12"/>
          <w:lang w:val="uk-UA"/>
        </w:rPr>
      </w:pPr>
    </w:p>
    <w:p w14:paraId="3F13BA7E" w14:textId="191740AE" w:rsidR="00425357" w:rsidRPr="000B6DA4" w:rsidRDefault="00104E6D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lastRenderedPageBreak/>
        <w:t xml:space="preserve">де </w:t>
      </w:r>
      <w:r w:rsidR="008F1156" w:rsidRPr="000B6DA4">
        <w:rPr>
          <w:rFonts w:ascii="Arial" w:hAnsi="Arial" w:cs="Arial"/>
          <w:w w:val="110"/>
          <w:lang w:val="uk-UA"/>
        </w:rPr>
        <w:t>A – коефіцієнт підсилення за напругою, R</w:t>
      </w:r>
      <w:r w:rsidR="008F1156" w:rsidRPr="000B6DA4">
        <w:rPr>
          <w:rFonts w:ascii="Arial" w:hAnsi="Arial" w:cs="Arial"/>
          <w:w w:val="110"/>
          <w:vertAlign w:val="subscript"/>
          <w:lang w:val="uk-UA"/>
        </w:rPr>
        <w:t>і</w:t>
      </w:r>
      <w:r w:rsidR="008F1156" w:rsidRPr="000B6DA4">
        <w:rPr>
          <w:rFonts w:ascii="Arial" w:hAnsi="Arial" w:cs="Arial"/>
          <w:w w:val="110"/>
          <w:lang w:val="uk-UA"/>
        </w:rPr>
        <w:t xml:space="preserve"> – вхідний опір</w:t>
      </w:r>
      <w:r w:rsidR="00540B60" w:rsidRPr="000B6DA4">
        <w:rPr>
          <w:rFonts w:ascii="Arial" w:hAnsi="Arial" w:cs="Arial"/>
          <w:w w:val="110"/>
          <w:lang w:val="uk-UA"/>
        </w:rPr>
        <w:t xml:space="preserve"> ОП</w:t>
      </w:r>
      <w:r w:rsidR="008F1156" w:rsidRPr="000B6DA4">
        <w:rPr>
          <w:rFonts w:ascii="Arial" w:hAnsi="Arial" w:cs="Arial"/>
          <w:w w:val="110"/>
          <w:lang w:val="uk-UA"/>
        </w:rPr>
        <w:t>.</w:t>
      </w:r>
    </w:p>
    <w:p w14:paraId="72E63F00" w14:textId="60BBE167" w:rsidR="00784B6C" w:rsidRDefault="007569BA" w:rsidP="001A0FD2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0B6DA4">
        <w:rPr>
          <w:rFonts w:ascii="Arial" w:hAnsi="Arial" w:cs="Arial"/>
          <w:w w:val="110"/>
          <w:lang w:val="uk-UA"/>
        </w:rPr>
        <w:t>Приведен</w:t>
      </w:r>
      <w:r w:rsidR="00732BA8" w:rsidRPr="000B6DA4">
        <w:rPr>
          <w:rFonts w:ascii="Arial" w:hAnsi="Arial" w:cs="Arial"/>
          <w:w w:val="110"/>
          <w:lang w:val="uk-UA"/>
        </w:rPr>
        <w:t>а</w:t>
      </w:r>
      <w:r w:rsidRPr="000B6DA4">
        <w:rPr>
          <w:rFonts w:ascii="Arial" w:hAnsi="Arial" w:cs="Arial"/>
          <w:w w:val="110"/>
          <w:lang w:val="uk-UA"/>
        </w:rPr>
        <w:t xml:space="preserve"> до входу напруг</w:t>
      </w:r>
      <w:r w:rsidR="00732BA8" w:rsidRPr="000B6DA4">
        <w:rPr>
          <w:rFonts w:ascii="Arial" w:hAnsi="Arial" w:cs="Arial"/>
          <w:w w:val="110"/>
          <w:lang w:val="uk-UA"/>
        </w:rPr>
        <w:t>а</w:t>
      </w:r>
      <w:r w:rsidRPr="000B6DA4">
        <w:rPr>
          <w:rFonts w:ascii="Arial" w:hAnsi="Arial" w:cs="Arial"/>
          <w:w w:val="110"/>
          <w:lang w:val="uk-UA"/>
        </w:rPr>
        <w:t xml:space="preserve"> шуму характеризу</w:t>
      </w:r>
      <w:r w:rsidR="00732BA8" w:rsidRPr="000B6DA4">
        <w:rPr>
          <w:rFonts w:ascii="Arial" w:hAnsi="Arial" w:cs="Arial"/>
          <w:w w:val="110"/>
          <w:lang w:val="uk-UA"/>
        </w:rPr>
        <w:t xml:space="preserve">ється </w:t>
      </w:r>
      <w:r w:rsidRPr="000B6DA4">
        <w:rPr>
          <w:rFonts w:ascii="Arial" w:hAnsi="Arial" w:cs="Arial"/>
          <w:w w:val="110"/>
          <w:lang w:val="uk-UA"/>
        </w:rPr>
        <w:t>еквівалентною вхідною напругою шуму</w:t>
      </w:r>
      <w:r w:rsidR="00732BA8" w:rsidRPr="000B6DA4">
        <w:rPr>
          <w:rFonts w:ascii="Arial" w:hAnsi="Arial" w:cs="Arial"/>
          <w:w w:val="110"/>
          <w:lang w:val="uk-UA"/>
        </w:rPr>
        <w:t xml:space="preserve"> v</w:t>
      </w:r>
      <w:r w:rsidR="00732BA8" w:rsidRPr="000B6DA4">
        <w:rPr>
          <w:rFonts w:ascii="Arial" w:hAnsi="Arial" w:cs="Arial"/>
          <w:w w:val="110"/>
          <w:vertAlign w:val="subscript"/>
          <w:lang w:val="uk-UA"/>
        </w:rPr>
        <w:t>ni</w:t>
      </w:r>
      <w:r w:rsidR="008E74D4" w:rsidRPr="000B6DA4">
        <w:rPr>
          <w:rFonts w:ascii="Arial" w:hAnsi="Arial" w:cs="Arial"/>
          <w:w w:val="110"/>
          <w:lang w:val="uk-UA"/>
        </w:rPr>
        <w:t>. Тобто</w:t>
      </w:r>
      <w:r w:rsidRPr="000B6DA4">
        <w:rPr>
          <w:rFonts w:ascii="Arial" w:hAnsi="Arial" w:cs="Arial"/>
          <w:w w:val="110"/>
          <w:lang w:val="uk-UA"/>
        </w:rPr>
        <w:t xml:space="preserve"> це напруга,</w:t>
      </w:r>
      <w:r w:rsidR="00972544">
        <w:rPr>
          <w:rFonts w:ascii="Arial" w:hAnsi="Arial" w:cs="Arial"/>
          <w:w w:val="110"/>
          <w:lang w:val="uk-UA"/>
        </w:rPr>
        <w:t xml:space="preserve"> що</w:t>
      </w:r>
      <w:r w:rsidRPr="000B6DA4">
        <w:rPr>
          <w:rFonts w:ascii="Arial" w:hAnsi="Arial" w:cs="Arial"/>
          <w:w w:val="110"/>
          <w:lang w:val="uk-UA"/>
        </w:rPr>
        <w:t xml:space="preserve"> підключена послідовно з входом підсилювача, як</w:t>
      </w:r>
      <w:r w:rsidR="00A85ED6" w:rsidRPr="000B6DA4">
        <w:rPr>
          <w:rFonts w:ascii="Arial" w:hAnsi="Arial" w:cs="Arial"/>
          <w:w w:val="110"/>
          <w:lang w:val="uk-UA"/>
        </w:rPr>
        <w:t xml:space="preserve">а </w:t>
      </w:r>
      <w:r w:rsidRPr="000B6DA4">
        <w:rPr>
          <w:rFonts w:ascii="Arial" w:hAnsi="Arial" w:cs="Arial"/>
          <w:w w:val="110"/>
          <w:lang w:val="uk-UA"/>
        </w:rPr>
        <w:t>створює такий самий шум, як напруга на виході як і всі джерела шуму в колі [</w:t>
      </w:r>
      <w:r w:rsidR="001A0FD2">
        <w:rPr>
          <w:rFonts w:ascii="Arial" w:hAnsi="Arial" w:cs="Arial"/>
          <w:w w:val="110"/>
          <w:lang w:val="uk-UA"/>
        </w:rPr>
        <w:fldChar w:fldCharType="begin"/>
      </w:r>
      <w:r w:rsidR="001A0FD2">
        <w:rPr>
          <w:rFonts w:ascii="Arial" w:hAnsi="Arial" w:cs="Arial"/>
          <w:w w:val="110"/>
          <w:lang w:val="uk-UA"/>
        </w:rPr>
        <w:instrText xml:space="preserve"> REF _Ref138626968 \r \h </w:instrText>
      </w:r>
      <w:r w:rsidR="001A0FD2">
        <w:rPr>
          <w:rFonts w:ascii="Arial" w:hAnsi="Arial" w:cs="Arial"/>
          <w:w w:val="110"/>
          <w:lang w:val="uk-UA"/>
        </w:rPr>
      </w:r>
      <w:r w:rsidR="001A0FD2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4</w:t>
      </w:r>
      <w:r w:rsidR="001A0FD2">
        <w:rPr>
          <w:rFonts w:ascii="Arial" w:hAnsi="Arial" w:cs="Arial"/>
          <w:w w:val="110"/>
          <w:lang w:val="uk-UA"/>
        </w:rPr>
        <w:fldChar w:fldCharType="end"/>
      </w:r>
      <w:r w:rsidRPr="000B6DA4">
        <w:rPr>
          <w:rFonts w:ascii="Arial" w:hAnsi="Arial" w:cs="Arial"/>
          <w:w w:val="110"/>
          <w:lang w:val="uk-UA"/>
        </w:rPr>
        <w:t xml:space="preserve">]. </w:t>
      </w:r>
      <w:r w:rsidR="00732BA8" w:rsidRPr="000B6DA4">
        <w:rPr>
          <w:rFonts w:ascii="Arial" w:hAnsi="Arial" w:cs="Arial"/>
          <w:w w:val="110"/>
          <w:lang w:val="uk-UA"/>
        </w:rPr>
        <w:t>Ця напруга</w:t>
      </w:r>
      <w:r w:rsidRPr="000B6DA4">
        <w:rPr>
          <w:rFonts w:ascii="Arial" w:hAnsi="Arial" w:cs="Arial"/>
          <w:w w:val="110"/>
          <w:lang w:val="uk-UA"/>
        </w:rPr>
        <w:t xml:space="preserve"> є сумою всіх напруг шумів, приведених до входу </w:t>
      </w:r>
      <w:r w:rsidR="00732BA8" w:rsidRPr="000B6DA4">
        <w:rPr>
          <w:rFonts w:ascii="Arial" w:hAnsi="Arial" w:cs="Arial"/>
          <w:w w:val="110"/>
          <w:lang w:val="uk-UA"/>
        </w:rPr>
        <w:t>(</w:t>
      </w:r>
      <w:r w:rsidR="00AC7FFC" w:rsidRPr="000B6DA4">
        <w:rPr>
          <w:rFonts w:ascii="Arial" w:hAnsi="Arial" w:cs="Arial"/>
          <w:w w:val="110"/>
          <w:lang w:val="uk-UA"/>
        </w:rPr>
        <w:t xml:space="preserve">рис. </w:t>
      </w:r>
      <w:r w:rsidR="00D92DB4" w:rsidRPr="001A0FD2">
        <w:rPr>
          <w:rFonts w:ascii="Arial" w:hAnsi="Arial" w:cs="Arial"/>
          <w:w w:val="110"/>
          <w:lang w:val="ru-RU"/>
        </w:rPr>
        <w:t>3</w:t>
      </w:r>
      <w:r w:rsidR="00732BA8" w:rsidRPr="000B6DA4">
        <w:rPr>
          <w:rFonts w:ascii="Arial" w:hAnsi="Arial" w:cs="Arial"/>
          <w:w w:val="110"/>
          <w:lang w:val="uk-UA"/>
        </w:rPr>
        <w:t>)</w:t>
      </w:r>
      <w:r w:rsidRPr="000B6DA4">
        <w:rPr>
          <w:rFonts w:ascii="Arial" w:hAnsi="Arial" w:cs="Arial"/>
          <w:w w:val="110"/>
          <w:lang w:val="uk-UA"/>
        </w:rPr>
        <w:t>.</w:t>
      </w:r>
    </w:p>
    <w:p w14:paraId="22C31AB7" w14:textId="77777777" w:rsidR="00413609" w:rsidRPr="000B6DA4" w:rsidRDefault="00413609" w:rsidP="001A0FD2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0312A2E7" w14:textId="6422AA2B" w:rsidR="00A4128E" w:rsidRPr="000B6DA4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=∑</m:t>
              </m:r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ru-RU"/>
                            </w:rPr>
                            <m:t>Ш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RF</m:t>
                          </m:r>
                        </m:sub>
                      </m:sSub>
                    </m:sub>
                    <m:sup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'</m:t>
                      </m:r>
                    </m:sup>
                  </m:sSubSup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Ш_ОП</m:t>
                      </m:r>
                    </m:sub>
                  </m:sSub>
                </m:e>
              </m:d>
              <m:r>
                <w:rPr>
                  <w:rFonts w:ascii="Cambria Math" w:hAnsi="Cambria Math"/>
                  <w:color w:val="000000" w:themeColor="text1"/>
                  <w:szCs w:val="28"/>
                  <w:lang w:val="uk-UA"/>
                </w:rPr>
                <m:t>#</m:t>
              </m:r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   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8</m:t>
                  </m:r>
                </m:e>
              </m:d>
              <m:ctrlPr>
                <w:rPr>
                  <w:rFonts w:ascii="Cambria Math" w:eastAsia="Cambria Math" w:hAnsi="Cambria Math" w:cs="Cambria Math"/>
                  <w:i/>
                  <w:color w:val="000000" w:themeColor="text1"/>
                  <w:szCs w:val="28"/>
                  <w:lang w:val="uk-UA"/>
                </w:rPr>
              </m:ctrlPr>
            </m:e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n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ts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)²+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(v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)²+(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n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s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szCs w:val="28"/>
                      <w:lang w:val="uk-UA"/>
                    </w:rPr>
                    <m:t>)²</m:t>
                  </m:r>
                </m:e>
              </m:rad>
            </m:e>
          </m:eqArr>
        </m:oMath>
      </m:oMathPara>
    </w:p>
    <w:p w14:paraId="1F87EA14" w14:textId="77777777" w:rsidR="007C21F1" w:rsidRPr="000B6DA4" w:rsidRDefault="007C21F1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6289BE60" w14:textId="7DAA2321" w:rsidR="00C72DFD" w:rsidRPr="00D93677" w:rsidRDefault="00C72DFD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де U’</w:t>
      </w:r>
      <w:r w:rsidRPr="00D93677">
        <w:rPr>
          <w:rFonts w:ascii="Arial" w:hAnsi="Arial" w:cs="Arial"/>
          <w:w w:val="110"/>
          <w:vertAlign w:val="subscript"/>
          <w:lang w:val="uk-UA"/>
        </w:rPr>
        <w:t xml:space="preserve">Ш_Rf </w:t>
      </w:r>
      <w:r w:rsidRPr="00D93677">
        <w:rPr>
          <w:rFonts w:ascii="Arial" w:hAnsi="Arial" w:cs="Arial"/>
          <w:w w:val="110"/>
          <w:lang w:val="uk-UA"/>
        </w:rPr>
        <w:t xml:space="preserve">—  </w:t>
      </w:r>
      <w:r w:rsidR="00D57006" w:rsidRPr="00D93677">
        <w:rPr>
          <w:rFonts w:ascii="Arial" w:hAnsi="Arial" w:cs="Arial"/>
          <w:w w:val="110"/>
          <w:lang w:val="uk-UA"/>
        </w:rPr>
        <w:t xml:space="preserve">напруга шуму кола </w:t>
      </w:r>
      <w:r w:rsidR="000D58F5" w:rsidRPr="00D93677">
        <w:rPr>
          <w:rFonts w:ascii="Arial" w:hAnsi="Arial" w:cs="Arial"/>
          <w:w w:val="110"/>
          <w:lang w:val="uk-UA"/>
        </w:rPr>
        <w:t>ЗЗ</w:t>
      </w:r>
      <w:r w:rsidR="003F0C62" w:rsidRPr="00D93677">
        <w:rPr>
          <w:rFonts w:ascii="Arial" w:hAnsi="Arial" w:cs="Arial"/>
          <w:w w:val="110"/>
          <w:lang w:val="uk-UA"/>
        </w:rPr>
        <w:t xml:space="preserve"> </w:t>
      </w:r>
      <w:r w:rsidR="00D57006" w:rsidRPr="00D93677">
        <w:rPr>
          <w:rFonts w:ascii="Arial" w:hAnsi="Arial" w:cs="Arial"/>
          <w:w w:val="110"/>
          <w:lang w:val="uk-UA"/>
        </w:rPr>
        <w:t>приведена до входу, U</w:t>
      </w:r>
      <w:r w:rsidR="00D57006" w:rsidRPr="00D93677">
        <w:rPr>
          <w:rFonts w:ascii="Arial" w:hAnsi="Arial" w:cs="Arial"/>
          <w:w w:val="110"/>
          <w:vertAlign w:val="subscript"/>
          <w:lang w:val="uk-UA"/>
        </w:rPr>
        <w:t xml:space="preserve">Ш_ОП </w:t>
      </w:r>
      <w:r w:rsidR="00D57006" w:rsidRPr="00D93677">
        <w:rPr>
          <w:rFonts w:ascii="Arial" w:hAnsi="Arial" w:cs="Arial"/>
          <w:w w:val="110"/>
          <w:lang w:val="uk-UA"/>
        </w:rPr>
        <w:t xml:space="preserve">—  </w:t>
      </w:r>
      <w:r w:rsidR="00614F51" w:rsidRPr="00D93677">
        <w:rPr>
          <w:rFonts w:ascii="Arial" w:hAnsi="Arial" w:cs="Arial"/>
          <w:w w:val="110"/>
          <w:lang w:val="uk-UA"/>
        </w:rPr>
        <w:t>еквівалентна вхідна напруга шуму ОП без врахування схеми включення.</w:t>
      </w:r>
    </w:p>
    <w:p w14:paraId="7C6927D7" w14:textId="2E19D1DA" w:rsidR="000E7449" w:rsidRPr="00D93677" w:rsidRDefault="000E7449" w:rsidP="00A717D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Р</w:t>
      </w:r>
      <w:r w:rsidR="00171404" w:rsidRPr="00D93677">
        <w:rPr>
          <w:rFonts w:ascii="Arial" w:hAnsi="Arial" w:cs="Arial"/>
          <w:w w:val="110"/>
          <w:lang w:val="uk-UA"/>
        </w:rPr>
        <w:t xml:space="preserve">озглянемо формуючий підсилювач </w:t>
      </w:r>
      <w:r w:rsidR="00732BA8" w:rsidRPr="00D93677">
        <w:rPr>
          <w:rFonts w:ascii="Arial" w:hAnsi="Arial" w:cs="Arial"/>
          <w:w w:val="110"/>
          <w:lang w:val="uk-UA"/>
        </w:rPr>
        <w:t>(</w:t>
      </w:r>
      <w:r w:rsidR="00BB3D48" w:rsidRPr="00D93677">
        <w:rPr>
          <w:rFonts w:ascii="Arial" w:hAnsi="Arial" w:cs="Arial"/>
          <w:w w:val="110"/>
          <w:lang w:val="uk-UA"/>
        </w:rPr>
        <w:t>р</w:t>
      </w:r>
      <w:r w:rsidR="00171404" w:rsidRPr="00D93677">
        <w:rPr>
          <w:rFonts w:ascii="Arial" w:hAnsi="Arial" w:cs="Arial"/>
          <w:w w:val="110"/>
          <w:lang w:val="uk-UA"/>
        </w:rPr>
        <w:t xml:space="preserve">ис. </w:t>
      </w:r>
      <w:r w:rsidR="000316BC" w:rsidRPr="00D93677">
        <w:rPr>
          <w:rFonts w:ascii="Arial" w:hAnsi="Arial" w:cs="Arial"/>
          <w:w w:val="110"/>
          <w:lang w:val="uk-UA"/>
        </w:rPr>
        <w:t>4</w:t>
      </w:r>
      <w:r w:rsidR="00171404" w:rsidRPr="00D93677">
        <w:rPr>
          <w:rFonts w:ascii="Arial" w:hAnsi="Arial" w:cs="Arial"/>
          <w:w w:val="110"/>
          <w:lang w:val="uk-UA"/>
        </w:rPr>
        <w:t>,</w:t>
      </w:r>
      <w:r w:rsidR="00904CD5" w:rsidRPr="00D93677">
        <w:rPr>
          <w:rFonts w:ascii="Arial" w:hAnsi="Arial" w:cs="Arial"/>
          <w:w w:val="110"/>
          <w:lang w:val="uk-UA"/>
        </w:rPr>
        <w:t xml:space="preserve"> </w:t>
      </w:r>
      <w:r w:rsidR="000316BC" w:rsidRPr="00D93677">
        <w:rPr>
          <w:rFonts w:ascii="Arial" w:hAnsi="Arial" w:cs="Arial"/>
          <w:w w:val="110"/>
          <w:lang w:val="uk-UA"/>
        </w:rPr>
        <w:t>5</w:t>
      </w:r>
      <w:r w:rsidR="00732BA8" w:rsidRPr="00D93677">
        <w:rPr>
          <w:rFonts w:ascii="Arial" w:hAnsi="Arial" w:cs="Arial"/>
          <w:w w:val="110"/>
          <w:lang w:val="uk-UA"/>
        </w:rPr>
        <w:t>),</w:t>
      </w:r>
      <w:r w:rsidR="00171404" w:rsidRPr="00D93677">
        <w:rPr>
          <w:rFonts w:ascii="Arial" w:hAnsi="Arial" w:cs="Arial"/>
          <w:w w:val="110"/>
          <w:lang w:val="uk-UA"/>
        </w:rPr>
        <w:t xml:space="preserve"> як</w:t>
      </w:r>
      <w:r w:rsidR="00732BA8" w:rsidRPr="00D93677">
        <w:rPr>
          <w:rFonts w:ascii="Arial" w:hAnsi="Arial" w:cs="Arial"/>
          <w:w w:val="110"/>
          <w:lang w:val="uk-UA"/>
        </w:rPr>
        <w:t xml:space="preserve">ий </w:t>
      </w:r>
      <w:r w:rsidR="00171404" w:rsidRPr="00D93677">
        <w:rPr>
          <w:rFonts w:ascii="Arial" w:hAnsi="Arial" w:cs="Arial"/>
          <w:w w:val="110"/>
          <w:lang w:val="uk-UA"/>
        </w:rPr>
        <w:t>підсил</w:t>
      </w:r>
      <w:r w:rsidR="00732BA8" w:rsidRPr="00D93677">
        <w:rPr>
          <w:rFonts w:ascii="Arial" w:hAnsi="Arial" w:cs="Arial"/>
          <w:w w:val="110"/>
          <w:lang w:val="uk-UA"/>
        </w:rPr>
        <w:t>ює</w:t>
      </w:r>
      <w:r w:rsidR="00171404" w:rsidRPr="00D93677">
        <w:rPr>
          <w:rFonts w:ascii="Arial" w:hAnsi="Arial" w:cs="Arial"/>
          <w:w w:val="110"/>
          <w:lang w:val="uk-UA"/>
        </w:rPr>
        <w:t xml:space="preserve"> слабкий сигнал та форму</w:t>
      </w:r>
      <w:r w:rsidR="00732BA8" w:rsidRPr="00D93677">
        <w:rPr>
          <w:rFonts w:ascii="Arial" w:hAnsi="Arial" w:cs="Arial"/>
          <w:w w:val="110"/>
          <w:lang w:val="uk-UA"/>
        </w:rPr>
        <w:t>є</w:t>
      </w:r>
      <w:r w:rsidR="00171404" w:rsidRPr="00D93677">
        <w:rPr>
          <w:rFonts w:ascii="Arial" w:hAnsi="Arial" w:cs="Arial"/>
          <w:w w:val="110"/>
          <w:lang w:val="uk-UA"/>
        </w:rPr>
        <w:t xml:space="preserve"> смугу пропускання аналогового тракту наносупутника. На вході стоїть RC-коло з частотою зрізу 3 кГц</w:t>
      </w:r>
      <w:r w:rsidRPr="00D93677">
        <w:rPr>
          <w:rFonts w:ascii="Arial" w:hAnsi="Arial" w:cs="Arial"/>
          <w:w w:val="110"/>
          <w:lang w:val="uk-UA"/>
        </w:rPr>
        <w:t>.</w:t>
      </w:r>
      <w:r w:rsidR="00171404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Далі</w:t>
      </w:r>
      <w:r w:rsidR="00171404" w:rsidRPr="00D93677">
        <w:rPr>
          <w:rFonts w:ascii="Arial" w:hAnsi="Arial" w:cs="Arial"/>
          <w:w w:val="110"/>
          <w:lang w:val="uk-UA"/>
        </w:rPr>
        <w:t xml:space="preserve"> перший каскад формуючого підсилювача (ОП U1.2)</w:t>
      </w:r>
      <w:r w:rsidRPr="00D93677">
        <w:rPr>
          <w:rFonts w:ascii="Arial" w:hAnsi="Arial" w:cs="Arial"/>
          <w:w w:val="110"/>
          <w:lang w:val="uk-UA"/>
        </w:rPr>
        <w:t>, який формує</w:t>
      </w:r>
      <w:r w:rsidR="00171404" w:rsidRPr="00D93677">
        <w:rPr>
          <w:rFonts w:ascii="Arial" w:hAnsi="Arial" w:cs="Arial"/>
          <w:w w:val="110"/>
          <w:lang w:val="uk-UA"/>
        </w:rPr>
        <w:t xml:space="preserve"> </w:t>
      </w:r>
      <w:r w:rsidR="0020504A" w:rsidRPr="00D93677">
        <w:rPr>
          <w:rFonts w:ascii="Arial" w:hAnsi="Arial" w:cs="Arial"/>
          <w:w w:val="110"/>
          <w:lang w:val="uk-UA"/>
        </w:rPr>
        <w:t>підйом</w:t>
      </w:r>
      <w:r w:rsidR="00171404" w:rsidRPr="00D93677">
        <w:rPr>
          <w:rFonts w:ascii="Arial" w:hAnsi="Arial" w:cs="Arial"/>
          <w:w w:val="110"/>
          <w:lang w:val="uk-UA"/>
        </w:rPr>
        <w:t xml:space="preserve"> АЧХ у 20 дБ/декаду, за допомогою пасивного Т-подібного RC мосту</w:t>
      </w:r>
      <w:r w:rsidR="00B21525" w:rsidRPr="00D93677">
        <w:rPr>
          <w:rFonts w:ascii="Arial" w:hAnsi="Arial" w:cs="Arial"/>
          <w:w w:val="110"/>
          <w:lang w:val="uk-UA"/>
        </w:rPr>
        <w:t xml:space="preserve"> у колі зворотного зв</w:t>
      </w:r>
      <w:ins w:id="2" w:author="billytalent7777" w:date="2023-04-12T18:27:00Z">
        <w:r w:rsidR="000D58F5" w:rsidRPr="00D93677">
          <w:rPr>
            <w:rFonts w:ascii="Arial" w:hAnsi="Arial" w:cs="Arial"/>
            <w:w w:val="110"/>
            <w:lang w:val="uk-UA"/>
          </w:rPr>
          <w:t>’</w:t>
        </w:r>
      </w:ins>
      <w:r w:rsidR="00B21525" w:rsidRPr="00D93677">
        <w:rPr>
          <w:rFonts w:ascii="Arial" w:hAnsi="Arial" w:cs="Arial"/>
          <w:w w:val="110"/>
          <w:lang w:val="uk-UA"/>
        </w:rPr>
        <w:t>язку</w:t>
      </w:r>
      <w:r w:rsidR="00171404" w:rsidRPr="00D93677">
        <w:rPr>
          <w:rFonts w:ascii="Arial" w:hAnsi="Arial" w:cs="Arial"/>
          <w:w w:val="110"/>
          <w:lang w:val="uk-UA"/>
        </w:rPr>
        <w:t>.</w:t>
      </w:r>
      <w:r w:rsidR="00C52D91" w:rsidRPr="00D93677">
        <w:rPr>
          <w:rFonts w:ascii="Arial" w:hAnsi="Arial" w:cs="Arial"/>
          <w:w w:val="110"/>
          <w:lang w:val="uk-UA"/>
        </w:rPr>
        <w:t xml:space="preserve"> Через застосування такого </w:t>
      </w:r>
      <w:r w:rsidR="00B06EA7" w:rsidRPr="00D93677">
        <w:rPr>
          <w:rFonts w:ascii="Arial" w:hAnsi="Arial" w:cs="Arial"/>
          <w:w w:val="110"/>
          <w:lang w:val="uk-UA"/>
        </w:rPr>
        <w:t xml:space="preserve">рішення </w:t>
      </w:r>
      <w:r w:rsidR="00C52D91" w:rsidRPr="00D93677">
        <w:rPr>
          <w:rFonts w:ascii="Arial" w:hAnsi="Arial" w:cs="Arial"/>
          <w:w w:val="110"/>
          <w:lang w:val="uk-UA"/>
        </w:rPr>
        <w:t xml:space="preserve">можна знехтувати флікер-шумами через їхній </w:t>
      </w:r>
      <w:r w:rsidR="0020504A" w:rsidRPr="00D93677">
        <w:rPr>
          <w:rFonts w:ascii="Arial" w:hAnsi="Arial" w:cs="Arial"/>
          <w:w w:val="110"/>
          <w:lang w:val="uk-UA"/>
        </w:rPr>
        <w:t>несуттєвий</w:t>
      </w:r>
      <w:r w:rsidR="00C52D91" w:rsidRPr="00D93677">
        <w:rPr>
          <w:rFonts w:ascii="Arial" w:hAnsi="Arial" w:cs="Arial"/>
          <w:w w:val="110"/>
          <w:lang w:val="uk-UA"/>
        </w:rPr>
        <w:t xml:space="preserve"> вплив на частотах, </w:t>
      </w:r>
      <w:r w:rsidR="00732BA8" w:rsidRPr="00D93677">
        <w:rPr>
          <w:rFonts w:ascii="Arial" w:hAnsi="Arial" w:cs="Arial"/>
          <w:w w:val="110"/>
          <w:lang w:val="uk-UA"/>
        </w:rPr>
        <w:t xml:space="preserve">що перевищують </w:t>
      </w:r>
      <w:r w:rsidR="00C52D91" w:rsidRPr="00D93677">
        <w:rPr>
          <w:rFonts w:ascii="Arial" w:hAnsi="Arial" w:cs="Arial"/>
          <w:w w:val="110"/>
          <w:lang w:val="uk-UA"/>
        </w:rPr>
        <w:t>сотні Гц.</w:t>
      </w:r>
      <w:r w:rsidR="00171404" w:rsidRPr="00D93677">
        <w:rPr>
          <w:rFonts w:ascii="Arial" w:hAnsi="Arial" w:cs="Arial"/>
          <w:w w:val="110"/>
          <w:lang w:val="uk-UA"/>
        </w:rPr>
        <w:t xml:space="preserve"> Мостова схема в колі </w:t>
      </w:r>
      <w:r w:rsidR="000D58F5" w:rsidRPr="00D93677">
        <w:rPr>
          <w:rFonts w:ascii="Arial" w:hAnsi="Arial" w:cs="Arial"/>
          <w:w w:val="110"/>
          <w:lang w:val="uk-UA"/>
        </w:rPr>
        <w:t>ЗЗ</w:t>
      </w:r>
      <w:r w:rsidR="00171404" w:rsidRPr="00D93677">
        <w:rPr>
          <w:rFonts w:ascii="Arial" w:hAnsi="Arial" w:cs="Arial"/>
          <w:w w:val="110"/>
          <w:lang w:val="uk-UA"/>
        </w:rPr>
        <w:t xml:space="preserve"> дозволяє уникнути використання великих номіналів резисторів та зменшує чутливість схеми до наводок та завад. </w:t>
      </w:r>
      <w:r w:rsidR="00C22988" w:rsidRPr="00D93677">
        <w:rPr>
          <w:rFonts w:ascii="Arial" w:hAnsi="Arial" w:cs="Arial"/>
          <w:w w:val="110"/>
          <w:lang w:val="uk-UA"/>
        </w:rPr>
        <w:t xml:space="preserve"> </w:t>
      </w:r>
    </w:p>
    <w:p w14:paraId="0D74BD8B" w14:textId="6DBF72C3" w:rsidR="00171404" w:rsidRPr="00D93677" w:rsidRDefault="00E10D84" w:rsidP="00A717D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Напруга регулювання включеного </w:t>
      </w:r>
      <w:r w:rsidR="00AA5A96" w:rsidRPr="00D93677">
        <w:rPr>
          <w:rFonts w:ascii="Arial" w:hAnsi="Arial" w:cs="Arial"/>
          <w:w w:val="110"/>
          <w:lang w:val="uk-UA"/>
        </w:rPr>
        <w:t>пі</w:t>
      </w:r>
      <w:r w:rsidR="007455A6" w:rsidRPr="00D93677">
        <w:rPr>
          <w:rFonts w:ascii="Arial" w:hAnsi="Arial" w:cs="Arial"/>
          <w:w w:val="110"/>
          <w:lang w:val="uk-UA"/>
        </w:rPr>
        <w:t>ко</w:t>
      </w:r>
      <w:r w:rsidR="00AA5A96" w:rsidRPr="00D93677">
        <w:rPr>
          <w:rFonts w:ascii="Arial" w:hAnsi="Arial" w:cs="Arial"/>
          <w:w w:val="110"/>
          <w:lang w:val="uk-UA"/>
        </w:rPr>
        <w:t>вого детектору</w:t>
      </w:r>
      <w:r w:rsidRPr="00D93677">
        <w:rPr>
          <w:rFonts w:ascii="Arial" w:hAnsi="Arial" w:cs="Arial"/>
          <w:w w:val="110"/>
          <w:lang w:val="uk-UA"/>
        </w:rPr>
        <w:t xml:space="preserve"> </w:t>
      </w:r>
      <w:r w:rsidR="00B21525" w:rsidRPr="00D93677">
        <w:rPr>
          <w:rFonts w:ascii="Arial" w:hAnsi="Arial" w:cs="Arial"/>
          <w:w w:val="110"/>
          <w:lang w:val="uk-UA"/>
        </w:rPr>
        <w:t>формується шляхом</w:t>
      </w:r>
      <w:r w:rsidR="00F824E6" w:rsidRPr="00D93677">
        <w:rPr>
          <w:rFonts w:ascii="Arial" w:hAnsi="Arial" w:cs="Arial"/>
          <w:w w:val="110"/>
          <w:lang w:val="uk-UA"/>
        </w:rPr>
        <w:t xml:space="preserve"> подання зміщення на неінвертуючий вхід</w:t>
      </w:r>
      <w:r w:rsidR="00D16071" w:rsidRPr="00D93677">
        <w:rPr>
          <w:rFonts w:ascii="Arial" w:hAnsi="Arial" w:cs="Arial"/>
          <w:w w:val="110"/>
          <w:lang w:val="uk-UA"/>
        </w:rPr>
        <w:t xml:space="preserve"> </w:t>
      </w:r>
      <w:r w:rsidR="00F824E6" w:rsidRPr="00D93677">
        <w:rPr>
          <w:rFonts w:ascii="Arial" w:hAnsi="Arial" w:cs="Arial"/>
          <w:w w:val="110"/>
          <w:lang w:val="uk-UA"/>
        </w:rPr>
        <w:t xml:space="preserve">другого каскаду підсилювача U1.3 (рис. </w:t>
      </w:r>
      <w:r w:rsidR="000316BC" w:rsidRPr="00D93677">
        <w:rPr>
          <w:rFonts w:ascii="Arial" w:hAnsi="Arial" w:cs="Arial"/>
          <w:w w:val="110"/>
          <w:lang w:val="uk-UA"/>
        </w:rPr>
        <w:t>5</w:t>
      </w:r>
      <w:r w:rsidR="00F824E6" w:rsidRPr="00D93677">
        <w:rPr>
          <w:rFonts w:ascii="Arial" w:hAnsi="Arial" w:cs="Arial"/>
          <w:w w:val="110"/>
          <w:lang w:val="uk-UA"/>
        </w:rPr>
        <w:t>). Ц</w:t>
      </w:r>
      <w:r w:rsidR="00B21525" w:rsidRPr="00D93677">
        <w:rPr>
          <w:rFonts w:ascii="Arial" w:hAnsi="Arial" w:cs="Arial"/>
          <w:w w:val="110"/>
          <w:lang w:val="uk-UA"/>
        </w:rPr>
        <w:t>я</w:t>
      </w:r>
      <w:r w:rsidR="00F824E6" w:rsidRPr="00D93677">
        <w:rPr>
          <w:rFonts w:ascii="Arial" w:hAnsi="Arial" w:cs="Arial"/>
          <w:w w:val="110"/>
          <w:lang w:val="uk-UA"/>
        </w:rPr>
        <w:t xml:space="preserve"> </w:t>
      </w:r>
      <w:r w:rsidR="00B21525" w:rsidRPr="00D93677">
        <w:rPr>
          <w:rFonts w:ascii="Arial" w:hAnsi="Arial" w:cs="Arial"/>
          <w:w w:val="110"/>
          <w:lang w:val="uk-UA"/>
        </w:rPr>
        <w:t xml:space="preserve">напруга </w:t>
      </w:r>
      <w:r w:rsidR="00F824E6" w:rsidRPr="00D93677">
        <w:rPr>
          <w:rFonts w:ascii="Arial" w:hAnsi="Arial" w:cs="Arial"/>
          <w:w w:val="110"/>
          <w:lang w:val="uk-UA"/>
        </w:rPr>
        <w:t xml:space="preserve">порівнюється з напругою </w:t>
      </w:r>
      <w:r w:rsidR="000D58F5" w:rsidRPr="00D93677">
        <w:rPr>
          <w:rFonts w:ascii="Arial" w:hAnsi="Arial" w:cs="Arial"/>
          <w:w w:val="110"/>
          <w:lang w:val="uk-UA"/>
        </w:rPr>
        <w:t>ЗЗ</w:t>
      </w:r>
      <w:r w:rsidR="00F824E6" w:rsidRPr="00D93677">
        <w:rPr>
          <w:rFonts w:ascii="Arial" w:hAnsi="Arial" w:cs="Arial"/>
          <w:w w:val="110"/>
          <w:lang w:val="uk-UA"/>
        </w:rPr>
        <w:t xml:space="preserve">, що регулюється ввімкненням потенціометру в колі </w:t>
      </w:r>
      <w:r w:rsidR="000D58F5" w:rsidRPr="00D93677">
        <w:rPr>
          <w:rFonts w:ascii="Arial" w:hAnsi="Arial" w:cs="Arial"/>
          <w:w w:val="110"/>
          <w:lang w:val="uk-UA"/>
        </w:rPr>
        <w:t>ЗЗ</w:t>
      </w:r>
      <w:r w:rsidR="00F824E6" w:rsidRPr="00D93677">
        <w:rPr>
          <w:rFonts w:ascii="Arial" w:hAnsi="Arial" w:cs="Arial"/>
          <w:w w:val="110"/>
          <w:lang w:val="uk-UA"/>
        </w:rPr>
        <w:t xml:space="preserve">  ОП U1.4</w:t>
      </w:r>
      <w:r w:rsidRPr="00D93677">
        <w:rPr>
          <w:rFonts w:ascii="Arial" w:hAnsi="Arial" w:cs="Arial"/>
          <w:w w:val="110"/>
          <w:lang w:val="uk-UA"/>
        </w:rPr>
        <w:t xml:space="preserve">.  </w:t>
      </w:r>
      <w:r w:rsidR="00F824E6" w:rsidRPr="00D93677">
        <w:rPr>
          <w:rFonts w:ascii="Arial" w:hAnsi="Arial" w:cs="Arial"/>
          <w:w w:val="110"/>
          <w:lang w:val="uk-UA"/>
        </w:rPr>
        <w:t xml:space="preserve">Таким </w:t>
      </w:r>
      <w:r w:rsidR="00B21525" w:rsidRPr="00D93677">
        <w:rPr>
          <w:rFonts w:ascii="Arial" w:hAnsi="Arial" w:cs="Arial"/>
          <w:w w:val="110"/>
          <w:lang w:val="uk-UA"/>
        </w:rPr>
        <w:t>чином</w:t>
      </w:r>
      <w:r w:rsidR="00F824E6" w:rsidRPr="00D93677">
        <w:rPr>
          <w:rFonts w:ascii="Arial" w:hAnsi="Arial" w:cs="Arial"/>
          <w:w w:val="110"/>
          <w:lang w:val="uk-UA"/>
        </w:rPr>
        <w:t xml:space="preserve"> досягається</w:t>
      </w:r>
      <w:r w:rsidRPr="00D93677">
        <w:rPr>
          <w:rFonts w:ascii="Arial" w:hAnsi="Arial" w:cs="Arial"/>
          <w:w w:val="110"/>
          <w:lang w:val="uk-UA"/>
        </w:rPr>
        <w:t xml:space="preserve"> </w:t>
      </w:r>
      <w:r w:rsidR="007455A6" w:rsidRPr="00D93677">
        <w:rPr>
          <w:rFonts w:ascii="Arial" w:hAnsi="Arial" w:cs="Arial"/>
          <w:w w:val="110"/>
          <w:lang w:val="uk-UA"/>
        </w:rPr>
        <w:t xml:space="preserve">обмеження  </w:t>
      </w:r>
      <w:r w:rsidR="00722501" w:rsidRPr="00D93677">
        <w:rPr>
          <w:rFonts w:ascii="Arial" w:hAnsi="Arial" w:cs="Arial"/>
          <w:w w:val="110"/>
          <w:lang w:val="uk-UA"/>
        </w:rPr>
        <w:t xml:space="preserve">напруги </w:t>
      </w:r>
      <w:r w:rsidR="00C80AA3" w:rsidRPr="00D93677">
        <w:rPr>
          <w:rFonts w:ascii="Arial" w:hAnsi="Arial" w:cs="Arial"/>
          <w:w w:val="110"/>
          <w:lang w:val="uk-UA"/>
        </w:rPr>
        <w:t>коливання</w:t>
      </w:r>
      <w:r w:rsidR="00722501" w:rsidRPr="00D93677">
        <w:rPr>
          <w:rFonts w:ascii="Arial" w:hAnsi="Arial" w:cs="Arial"/>
          <w:w w:val="110"/>
          <w:lang w:val="uk-UA"/>
        </w:rPr>
        <w:t>, як</w:t>
      </w:r>
      <w:r w:rsidR="00C80AA3" w:rsidRPr="00D93677">
        <w:rPr>
          <w:rFonts w:ascii="Arial" w:hAnsi="Arial" w:cs="Arial"/>
          <w:w w:val="110"/>
          <w:lang w:val="uk-UA"/>
        </w:rPr>
        <w:t>е</w:t>
      </w:r>
      <w:r w:rsidR="00722501" w:rsidRPr="00D93677">
        <w:rPr>
          <w:rFonts w:ascii="Arial" w:hAnsi="Arial" w:cs="Arial"/>
          <w:w w:val="110"/>
          <w:lang w:val="uk-UA"/>
        </w:rPr>
        <w:t xml:space="preserve"> буде дискретиз</w:t>
      </w:r>
      <w:r w:rsidR="009F17D6" w:rsidRPr="00D93677">
        <w:rPr>
          <w:rFonts w:ascii="Arial" w:hAnsi="Arial" w:cs="Arial"/>
          <w:w w:val="110"/>
          <w:lang w:val="uk-UA"/>
        </w:rPr>
        <w:t>у</w:t>
      </w:r>
      <w:r w:rsidR="00722501" w:rsidRPr="00D93677">
        <w:rPr>
          <w:rFonts w:ascii="Arial" w:hAnsi="Arial" w:cs="Arial"/>
          <w:w w:val="110"/>
          <w:lang w:val="uk-UA"/>
        </w:rPr>
        <w:t>ва</w:t>
      </w:r>
      <w:r w:rsidR="009F17D6" w:rsidRPr="00D93677">
        <w:rPr>
          <w:rFonts w:ascii="Arial" w:hAnsi="Arial" w:cs="Arial"/>
          <w:w w:val="110"/>
          <w:lang w:val="uk-UA"/>
        </w:rPr>
        <w:t>ти</w:t>
      </w:r>
      <w:r w:rsidR="00722501" w:rsidRPr="00D93677">
        <w:rPr>
          <w:rFonts w:ascii="Arial" w:hAnsi="Arial" w:cs="Arial"/>
          <w:w w:val="110"/>
          <w:lang w:val="uk-UA"/>
        </w:rPr>
        <w:t xml:space="preserve"> АЦП.</w:t>
      </w:r>
    </w:p>
    <w:p w14:paraId="52982FFF" w14:textId="77777777" w:rsidR="00171404" w:rsidRPr="000B6DA4" w:rsidRDefault="00171404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337633D0" w14:textId="77777777" w:rsidR="00171404" w:rsidRPr="000B6DA4" w:rsidRDefault="00171404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  <w:w w:val="110"/>
        </w:rPr>
        <w:drawing>
          <wp:inline distT="0" distB="0" distL="0" distR="0" wp14:anchorId="7F8C217A" wp14:editId="3DED47D9">
            <wp:extent cx="2905125" cy="966415"/>
            <wp:effectExtent l="0" t="0" r="0" b="5715"/>
            <wp:docPr id="26" name="Picture 6" descr="scheme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scheme_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96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AE74CC" w14:textId="4B47D1EB" w:rsidR="00171404" w:rsidRPr="00D93677" w:rsidRDefault="00171404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Рис. </w:t>
      </w:r>
      <w:r w:rsidR="000316BC" w:rsidRPr="00D93677">
        <w:rPr>
          <w:rFonts w:ascii="Arial" w:hAnsi="Arial" w:cs="Arial"/>
          <w:w w:val="110"/>
          <w:lang w:val="uk-UA"/>
        </w:rPr>
        <w:t>4</w:t>
      </w:r>
      <w:r w:rsidRPr="00D93677">
        <w:rPr>
          <w:rFonts w:ascii="Arial" w:hAnsi="Arial" w:cs="Arial"/>
          <w:w w:val="110"/>
          <w:lang w:val="uk-UA"/>
        </w:rPr>
        <w:t>. Схема формуючого підсилювача</w:t>
      </w:r>
    </w:p>
    <w:p w14:paraId="37C3A5D4" w14:textId="77777777" w:rsidR="00171404" w:rsidRPr="000B6DA4" w:rsidRDefault="00171404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b/>
          <w:noProof/>
          <w:w w:val="110"/>
        </w:rPr>
        <w:drawing>
          <wp:inline distT="0" distB="0" distL="0" distR="0" wp14:anchorId="52EA137E" wp14:editId="78FAA36F">
            <wp:extent cx="2708031" cy="1390254"/>
            <wp:effectExtent l="0" t="0" r="0" b="635"/>
            <wp:docPr id="27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1972" cy="1397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BD892F" w14:textId="58F4438D" w:rsidR="00171404" w:rsidRDefault="00171404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Рис. </w:t>
      </w:r>
      <w:r w:rsidR="000316BC" w:rsidRPr="00D93677">
        <w:rPr>
          <w:rFonts w:ascii="Arial" w:hAnsi="Arial" w:cs="Arial"/>
          <w:w w:val="110"/>
          <w:lang w:val="uk-UA"/>
        </w:rPr>
        <w:t>5</w:t>
      </w:r>
      <w:r w:rsidRPr="00D93677">
        <w:rPr>
          <w:rFonts w:ascii="Arial" w:hAnsi="Arial" w:cs="Arial"/>
          <w:w w:val="110"/>
          <w:lang w:val="uk-UA"/>
        </w:rPr>
        <w:t>. Схема зміщення ОП U1.3</w:t>
      </w:r>
    </w:p>
    <w:p w14:paraId="2DD06C70" w14:textId="77777777" w:rsidR="00587BE2" w:rsidRPr="00D93677" w:rsidRDefault="00587BE2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w w:val="110"/>
          <w:lang w:val="uk-UA"/>
        </w:rPr>
      </w:pPr>
    </w:p>
    <w:p w14:paraId="6D44C1BD" w14:textId="1AC826AA" w:rsidR="00171404" w:rsidRPr="00D93677" w:rsidRDefault="00171404" w:rsidP="00FB4DA3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Вихід формуючого підсилювача підключено до пікового детектора та диференційного підсилювача з одиничним коефіцієнтом підсилення і диференційним виходом для покращення завадостійкості при п</w:t>
      </w:r>
      <w:r w:rsidR="006D4F79" w:rsidRPr="00D93677">
        <w:rPr>
          <w:rFonts w:ascii="Arial" w:hAnsi="Arial" w:cs="Arial"/>
          <w:w w:val="110"/>
          <w:lang w:val="uk-UA"/>
        </w:rPr>
        <w:t>ередачі</w:t>
      </w:r>
      <w:r w:rsidRPr="00D93677">
        <w:rPr>
          <w:rFonts w:ascii="Arial" w:hAnsi="Arial" w:cs="Arial"/>
          <w:w w:val="110"/>
          <w:lang w:val="uk-UA"/>
        </w:rPr>
        <w:t xml:space="preserve"> сигналу з аналогової до цифрової плати.</w:t>
      </w:r>
    </w:p>
    <w:p w14:paraId="6A222A89" w14:textId="56B88A25" w:rsidR="004D0D9F" w:rsidRPr="00D93677" w:rsidRDefault="008A4F04" w:rsidP="00303F6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При використанні</w:t>
      </w:r>
      <w:r w:rsidR="00490CE0" w:rsidRPr="00D93677">
        <w:rPr>
          <w:rFonts w:ascii="Arial" w:hAnsi="Arial" w:cs="Arial"/>
          <w:w w:val="110"/>
          <w:lang w:val="uk-UA"/>
        </w:rPr>
        <w:t xml:space="preserve"> послідовного включення</w:t>
      </w:r>
      <w:r w:rsidRPr="00D93677">
        <w:rPr>
          <w:rFonts w:ascii="Arial" w:hAnsi="Arial" w:cs="Arial"/>
          <w:w w:val="110"/>
          <w:lang w:val="uk-UA"/>
        </w:rPr>
        <w:t xml:space="preserve"> багатокаскадних підсилювачів</w:t>
      </w:r>
      <w:r w:rsidR="00490CE0" w:rsidRPr="00D93677">
        <w:rPr>
          <w:rFonts w:ascii="Arial" w:hAnsi="Arial" w:cs="Arial"/>
          <w:w w:val="110"/>
          <w:lang w:val="uk-UA"/>
        </w:rPr>
        <w:t xml:space="preserve"> (рис. </w:t>
      </w:r>
      <w:r w:rsidR="000316BC" w:rsidRPr="00D93677">
        <w:rPr>
          <w:rFonts w:ascii="Arial" w:hAnsi="Arial" w:cs="Arial"/>
          <w:w w:val="110"/>
          <w:lang w:val="uk-UA"/>
        </w:rPr>
        <w:t>4</w:t>
      </w:r>
      <w:r w:rsidR="00490CE0" w:rsidRPr="00D93677">
        <w:rPr>
          <w:rFonts w:ascii="Arial" w:hAnsi="Arial" w:cs="Arial"/>
          <w:w w:val="110"/>
          <w:lang w:val="uk-UA"/>
        </w:rPr>
        <w:t>)</w:t>
      </w:r>
      <w:r w:rsidRPr="00D93677">
        <w:rPr>
          <w:rFonts w:ascii="Arial" w:hAnsi="Arial" w:cs="Arial"/>
          <w:w w:val="110"/>
          <w:lang w:val="uk-UA"/>
        </w:rPr>
        <w:t xml:space="preserve">  теоретично можна досягти яких завгодно величин коефіцієнту підсилення</w:t>
      </w:r>
      <w:r w:rsidR="0058586C" w:rsidRPr="00D93677">
        <w:rPr>
          <w:rFonts w:ascii="Arial" w:hAnsi="Arial" w:cs="Arial"/>
          <w:w w:val="110"/>
          <w:lang w:val="uk-UA"/>
        </w:rPr>
        <w:t>, але кожна ланка</w:t>
      </w:r>
      <w:r w:rsidR="007A1DFA" w:rsidRPr="00D93677">
        <w:rPr>
          <w:rFonts w:ascii="Arial" w:hAnsi="Arial" w:cs="Arial"/>
          <w:w w:val="110"/>
          <w:lang w:val="uk-UA"/>
        </w:rPr>
        <w:t xml:space="preserve"> буде </w:t>
      </w:r>
      <w:r w:rsidR="0020504A" w:rsidRPr="00D93677">
        <w:rPr>
          <w:rFonts w:ascii="Arial" w:hAnsi="Arial" w:cs="Arial"/>
          <w:w w:val="110"/>
          <w:lang w:val="uk-UA"/>
        </w:rPr>
        <w:t>вносити</w:t>
      </w:r>
      <w:r w:rsidR="007A1DFA" w:rsidRPr="00D93677">
        <w:rPr>
          <w:rFonts w:ascii="Arial" w:hAnsi="Arial" w:cs="Arial"/>
          <w:w w:val="110"/>
          <w:lang w:val="uk-UA"/>
        </w:rPr>
        <w:t xml:space="preserve"> власні шуми, що </w:t>
      </w:r>
      <w:r w:rsidR="00570960" w:rsidRPr="00D93677">
        <w:rPr>
          <w:rFonts w:ascii="Arial" w:hAnsi="Arial" w:cs="Arial"/>
          <w:w w:val="110"/>
          <w:lang w:val="uk-UA"/>
        </w:rPr>
        <w:t>зменшує можливість підсилювати слабкі сигнали.</w:t>
      </w:r>
      <w:r w:rsidR="0058586C" w:rsidRPr="00D93677">
        <w:rPr>
          <w:rFonts w:ascii="Arial" w:hAnsi="Arial" w:cs="Arial"/>
          <w:w w:val="110"/>
          <w:lang w:val="uk-UA"/>
        </w:rPr>
        <w:t xml:space="preserve"> </w:t>
      </w:r>
    </w:p>
    <w:p w14:paraId="0B7FF638" w14:textId="7064E050" w:rsidR="008A4F04" w:rsidRPr="00D93677" w:rsidRDefault="004D0D9F" w:rsidP="00303F6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Тому опишемо алгоритм дій, щодо зменшення власних шумів каска</w:t>
      </w:r>
      <w:r w:rsidR="00F9038E" w:rsidRPr="00D93677">
        <w:rPr>
          <w:rFonts w:ascii="Arial" w:hAnsi="Arial" w:cs="Arial"/>
          <w:w w:val="110"/>
          <w:lang w:val="uk-UA"/>
        </w:rPr>
        <w:t>д</w:t>
      </w:r>
      <w:r w:rsidRPr="00D93677">
        <w:rPr>
          <w:rFonts w:ascii="Arial" w:hAnsi="Arial" w:cs="Arial"/>
          <w:w w:val="110"/>
          <w:lang w:val="uk-UA"/>
        </w:rPr>
        <w:t>у на базі ОП:</w:t>
      </w:r>
    </w:p>
    <w:p w14:paraId="1D92EEC1" w14:textId="2F306835" w:rsidR="003567A5" w:rsidRPr="00D93677" w:rsidRDefault="003567A5" w:rsidP="00DB240F">
      <w:pPr>
        <w:pStyle w:val="BodyText"/>
        <w:numPr>
          <w:ilvl w:val="0"/>
          <w:numId w:val="9"/>
        </w:numPr>
        <w:ind w:left="0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Визначити основні джерела шуму каскаду</w:t>
      </w:r>
    </w:p>
    <w:p w14:paraId="28DE1A50" w14:textId="2C4DB88F" w:rsidR="003567A5" w:rsidRPr="00D93677" w:rsidRDefault="003567A5" w:rsidP="00DB240F">
      <w:pPr>
        <w:pStyle w:val="BodyText"/>
        <w:numPr>
          <w:ilvl w:val="0"/>
          <w:numId w:val="9"/>
        </w:numPr>
        <w:ind w:left="0" w:firstLine="425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Привести джерела шуму до входу підсилювача</w:t>
      </w:r>
    </w:p>
    <w:p w14:paraId="6BA42B61" w14:textId="7BF5BE27" w:rsidR="003567A5" w:rsidRPr="00D93677" w:rsidRDefault="003567A5" w:rsidP="00DB240F">
      <w:pPr>
        <w:pStyle w:val="BodyText"/>
        <w:numPr>
          <w:ilvl w:val="0"/>
          <w:numId w:val="9"/>
        </w:numPr>
        <w:ind w:left="0" w:firstLine="425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Звести задачу оптимізації до </w:t>
      </w:r>
      <w:r w:rsidR="001777FB" w:rsidRPr="00D93677">
        <w:rPr>
          <w:rFonts w:ascii="Arial" w:hAnsi="Arial" w:cs="Arial"/>
          <w:w w:val="110"/>
          <w:lang w:val="uk-UA"/>
        </w:rPr>
        <w:t xml:space="preserve">однієї функціональної залежності </w:t>
      </w:r>
    </w:p>
    <w:p w14:paraId="14210A8C" w14:textId="77777777" w:rsidR="003567A5" w:rsidRPr="00D93677" w:rsidRDefault="003567A5" w:rsidP="00303F66">
      <w:pPr>
        <w:pStyle w:val="BodyText"/>
        <w:numPr>
          <w:ilvl w:val="0"/>
          <w:numId w:val="9"/>
        </w:numPr>
        <w:ind w:left="0" w:firstLine="425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Скористатися комп’ютерним розрахунком методом узагальненого приведеного градієнта для оптимізації схеми за шумами.</w:t>
      </w:r>
    </w:p>
    <w:p w14:paraId="01C95E8F" w14:textId="495B91D0" w:rsidR="00425357" w:rsidRPr="00D93677" w:rsidRDefault="007C1BBF" w:rsidP="00303F6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Розглянемо </w:t>
      </w:r>
      <w:r w:rsidR="008C32D5" w:rsidRPr="00D93677">
        <w:rPr>
          <w:rFonts w:ascii="Arial" w:hAnsi="Arial" w:cs="Arial"/>
          <w:w w:val="110"/>
          <w:lang w:val="uk-UA"/>
        </w:rPr>
        <w:t xml:space="preserve">перший каскад формуючого підсилювача </w:t>
      </w:r>
      <w:r w:rsidRPr="00D93677">
        <w:rPr>
          <w:rFonts w:ascii="Arial" w:hAnsi="Arial" w:cs="Arial"/>
          <w:w w:val="110"/>
          <w:lang w:val="uk-UA"/>
        </w:rPr>
        <w:t>(р</w:t>
      </w:r>
      <w:r w:rsidR="008C32D5" w:rsidRPr="00D93677">
        <w:rPr>
          <w:rFonts w:ascii="Arial" w:hAnsi="Arial" w:cs="Arial"/>
          <w:w w:val="110"/>
          <w:lang w:val="uk-UA"/>
        </w:rPr>
        <w:t xml:space="preserve">ис. </w:t>
      </w:r>
      <w:r w:rsidR="006B6FA9">
        <w:rPr>
          <w:rFonts w:ascii="Arial" w:hAnsi="Arial" w:cs="Arial"/>
          <w:w w:val="110"/>
          <w:lang w:val="uk-UA"/>
        </w:rPr>
        <w:t>6</w:t>
      </w:r>
      <w:r w:rsidRPr="00D93677">
        <w:rPr>
          <w:rFonts w:ascii="Arial" w:hAnsi="Arial" w:cs="Arial"/>
          <w:w w:val="110"/>
          <w:lang w:val="uk-UA"/>
        </w:rPr>
        <w:t>)</w:t>
      </w:r>
      <w:r w:rsidR="00D44A1D" w:rsidRPr="00D93677">
        <w:rPr>
          <w:rFonts w:ascii="Arial" w:hAnsi="Arial" w:cs="Arial"/>
          <w:w w:val="110"/>
          <w:lang w:val="uk-UA"/>
        </w:rPr>
        <w:t xml:space="preserve"> як приклад </w:t>
      </w:r>
      <w:r w:rsidR="003B2545" w:rsidRPr="00D93677">
        <w:rPr>
          <w:rFonts w:ascii="Arial" w:hAnsi="Arial" w:cs="Arial"/>
          <w:w w:val="110"/>
          <w:lang w:val="uk-UA"/>
        </w:rPr>
        <w:t>реал</w:t>
      </w:r>
      <w:r w:rsidR="008C0F7A" w:rsidRPr="00D93677">
        <w:rPr>
          <w:rFonts w:ascii="Arial" w:hAnsi="Arial" w:cs="Arial"/>
          <w:w w:val="110"/>
          <w:lang w:val="uk-UA"/>
        </w:rPr>
        <w:t>і</w:t>
      </w:r>
      <w:r w:rsidR="003B2545" w:rsidRPr="00D93677">
        <w:rPr>
          <w:rFonts w:ascii="Arial" w:hAnsi="Arial" w:cs="Arial"/>
          <w:w w:val="110"/>
          <w:lang w:val="uk-UA"/>
        </w:rPr>
        <w:t xml:space="preserve">зації </w:t>
      </w:r>
      <w:r w:rsidR="00D44A1D" w:rsidRPr="00D93677">
        <w:rPr>
          <w:rFonts w:ascii="Arial" w:hAnsi="Arial" w:cs="Arial"/>
          <w:w w:val="110"/>
          <w:lang w:val="uk-UA"/>
        </w:rPr>
        <w:t>алгоритму:</w:t>
      </w:r>
    </w:p>
    <w:p w14:paraId="253D40D5" w14:textId="77777777" w:rsidR="00425357" w:rsidRPr="000B6DA4" w:rsidRDefault="000140FE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lastRenderedPageBreak/>
        <w:drawing>
          <wp:inline distT="0" distB="0" distL="0" distR="0" wp14:anchorId="425CD149" wp14:editId="7DD5B003">
            <wp:extent cx="2905125" cy="16424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164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ECFDA7" w14:textId="5D50C870" w:rsidR="000140FE" w:rsidRDefault="000140FE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spacing w:val="-5"/>
          <w:w w:val="105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6</w:t>
      </w:r>
      <w:r w:rsidR="00236B12" w:rsidRPr="00D93677">
        <w:rPr>
          <w:rFonts w:ascii="Arial" w:hAnsi="Arial" w:cs="Arial"/>
          <w:spacing w:val="-5"/>
          <w:w w:val="105"/>
          <w:lang w:val="uk-UA"/>
        </w:rPr>
        <w:t>.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</w:t>
      </w:r>
      <w:r w:rsidR="002A76FC" w:rsidRPr="00D93677">
        <w:rPr>
          <w:rFonts w:ascii="Arial" w:hAnsi="Arial" w:cs="Arial"/>
          <w:spacing w:val="-5"/>
          <w:w w:val="105"/>
          <w:lang w:val="uk-UA"/>
        </w:rPr>
        <w:t>Перший каскад формуючого підсилювача</w:t>
      </w:r>
    </w:p>
    <w:p w14:paraId="7F264FE1" w14:textId="77777777" w:rsidR="00A414E2" w:rsidRPr="00D93677" w:rsidRDefault="00A414E2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lang w:val="uk-UA"/>
        </w:rPr>
      </w:pPr>
    </w:p>
    <w:p w14:paraId="53CBCB14" w14:textId="7BD37581" w:rsidR="00425357" w:rsidRDefault="0038319E" w:rsidP="007D7E57">
      <w:pPr>
        <w:pStyle w:val="BodyText"/>
        <w:spacing w:before="115"/>
        <w:ind w:left="113" w:right="113" w:firstLine="425"/>
        <w:jc w:val="both"/>
        <w:rPr>
          <w:rFonts w:ascii="Arial" w:hAnsi="Arial" w:cs="Arial"/>
          <w:w w:val="110"/>
          <w:lang w:val="uk-UA"/>
        </w:rPr>
      </w:pPr>
      <w:r w:rsidRPr="007D7E57">
        <w:rPr>
          <w:rFonts w:ascii="Arial" w:hAnsi="Arial" w:cs="Arial"/>
          <w:w w:val="110"/>
          <w:lang w:val="uk-UA"/>
        </w:rPr>
        <w:t xml:space="preserve">Внаслідок перетворень складено еквівалентну схему для визначення коефіцієнту підсилення шуму </w:t>
      </w:r>
      <w:r w:rsidR="007C1BBF" w:rsidRPr="007D7E57">
        <w:rPr>
          <w:rFonts w:ascii="Arial" w:hAnsi="Arial" w:cs="Arial"/>
          <w:w w:val="110"/>
          <w:lang w:val="uk-UA"/>
        </w:rPr>
        <w:t>(р</w:t>
      </w:r>
      <w:r w:rsidRPr="007D7E57">
        <w:rPr>
          <w:rFonts w:ascii="Arial" w:hAnsi="Arial" w:cs="Arial"/>
          <w:w w:val="110"/>
          <w:lang w:val="uk-UA"/>
        </w:rPr>
        <w:t xml:space="preserve">ис. </w:t>
      </w:r>
      <w:r w:rsidR="000316BC" w:rsidRPr="007D7E57">
        <w:rPr>
          <w:rFonts w:ascii="Arial" w:hAnsi="Arial" w:cs="Arial"/>
          <w:w w:val="110"/>
          <w:lang w:val="uk-UA"/>
        </w:rPr>
        <w:t>7</w:t>
      </w:r>
      <w:r w:rsidR="007C1BBF" w:rsidRPr="007D7E57">
        <w:rPr>
          <w:rFonts w:ascii="Arial" w:hAnsi="Arial" w:cs="Arial"/>
          <w:w w:val="110"/>
          <w:lang w:val="uk-UA"/>
        </w:rPr>
        <w:t>)</w:t>
      </w:r>
      <w:r w:rsidRPr="007D7E57">
        <w:rPr>
          <w:rFonts w:ascii="Arial" w:hAnsi="Arial" w:cs="Arial"/>
          <w:w w:val="110"/>
          <w:lang w:val="uk-UA"/>
        </w:rPr>
        <w:t>.</w:t>
      </w:r>
    </w:p>
    <w:p w14:paraId="7A4FBEFC" w14:textId="77777777" w:rsidR="00A414E2" w:rsidRPr="007D7E57" w:rsidRDefault="00A414E2" w:rsidP="007D7E57">
      <w:pPr>
        <w:pStyle w:val="BodyText"/>
        <w:spacing w:before="115"/>
        <w:ind w:left="113" w:right="113" w:firstLine="425"/>
        <w:jc w:val="both"/>
        <w:rPr>
          <w:rFonts w:ascii="Arial" w:hAnsi="Arial" w:cs="Arial"/>
          <w:w w:val="110"/>
          <w:lang w:val="uk-UA"/>
        </w:rPr>
      </w:pPr>
    </w:p>
    <w:p w14:paraId="4C3AAF2F" w14:textId="77777777" w:rsidR="0059211A" w:rsidRPr="000B6DA4" w:rsidRDefault="000901A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drawing>
          <wp:inline distT="0" distB="0" distL="0" distR="0" wp14:anchorId="09CE62C5" wp14:editId="4DAFE6D3">
            <wp:extent cx="2905125" cy="1299210"/>
            <wp:effectExtent l="0" t="0" r="952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129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5F6DA7" w14:textId="6ECF1462" w:rsidR="0025664B" w:rsidRDefault="0025664B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spacing w:val="-5"/>
          <w:w w:val="105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7</w:t>
      </w:r>
      <w:r w:rsidR="00236B12" w:rsidRPr="00D93677">
        <w:rPr>
          <w:rFonts w:ascii="Arial" w:hAnsi="Arial" w:cs="Arial"/>
          <w:spacing w:val="-5"/>
          <w:w w:val="105"/>
          <w:lang w:val="uk-UA"/>
        </w:rPr>
        <w:t>.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Еквівалентна схема першого каскад</w:t>
      </w:r>
      <w:r w:rsidR="00370718" w:rsidRPr="00D93677">
        <w:rPr>
          <w:rFonts w:ascii="Arial" w:hAnsi="Arial" w:cs="Arial"/>
          <w:spacing w:val="-5"/>
          <w:w w:val="105"/>
          <w:lang w:val="uk-UA"/>
        </w:rPr>
        <w:t>у з врахуванням джерела сигналу</w:t>
      </w:r>
    </w:p>
    <w:p w14:paraId="194DDFBA" w14:textId="77777777" w:rsidR="00B3576B" w:rsidRPr="00D93677" w:rsidRDefault="00B3576B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lang w:val="uk-UA"/>
        </w:rPr>
      </w:pPr>
    </w:p>
    <w:p w14:paraId="27C15DFD" w14:textId="194D2FAA" w:rsidR="007C1BBF" w:rsidRPr="00D93677" w:rsidRDefault="0023468E" w:rsidP="0084180F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Першим кроком визначимо</w:t>
      </w:r>
      <w:r w:rsidR="00C6557E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н</w:t>
      </w:r>
      <w:r w:rsidR="007C1BBF" w:rsidRPr="00D93677">
        <w:rPr>
          <w:rFonts w:ascii="Arial" w:hAnsi="Arial" w:cs="Arial"/>
          <w:w w:val="110"/>
          <w:lang w:val="uk-UA"/>
        </w:rPr>
        <w:t>апруги</w:t>
      </w:r>
      <w:r w:rsidR="00D8433E" w:rsidRPr="00D93677">
        <w:rPr>
          <w:rFonts w:ascii="Arial" w:hAnsi="Arial" w:cs="Arial"/>
          <w:w w:val="110"/>
          <w:lang w:val="uk-UA"/>
        </w:rPr>
        <w:t xml:space="preserve">, що відповідають </w:t>
      </w:r>
      <w:r w:rsidR="009919CB" w:rsidRPr="00D93677">
        <w:rPr>
          <w:rFonts w:ascii="Arial" w:hAnsi="Arial" w:cs="Arial"/>
          <w:w w:val="110"/>
          <w:lang w:val="uk-UA"/>
        </w:rPr>
        <w:t xml:space="preserve">шумовим напругам </w:t>
      </w:r>
      <w:r w:rsidR="00D8433E" w:rsidRPr="00D93677">
        <w:rPr>
          <w:rFonts w:ascii="Arial" w:hAnsi="Arial" w:cs="Arial"/>
          <w:w w:val="110"/>
          <w:lang w:val="uk-UA"/>
        </w:rPr>
        <w:t>елемент</w:t>
      </w:r>
      <w:r w:rsidR="009919CB" w:rsidRPr="00D93677">
        <w:rPr>
          <w:rFonts w:ascii="Arial" w:hAnsi="Arial" w:cs="Arial"/>
          <w:w w:val="110"/>
          <w:lang w:val="uk-UA"/>
        </w:rPr>
        <w:t>ів</w:t>
      </w:r>
      <w:r w:rsidR="00D8433E" w:rsidRPr="00D93677">
        <w:rPr>
          <w:rFonts w:ascii="Arial" w:hAnsi="Arial" w:cs="Arial"/>
          <w:w w:val="110"/>
          <w:lang w:val="uk-UA"/>
        </w:rPr>
        <w:t xml:space="preserve"> схеми, рис.</w:t>
      </w:r>
      <w:r w:rsidR="009F686C" w:rsidRPr="00D93677">
        <w:rPr>
          <w:rFonts w:ascii="Arial" w:hAnsi="Arial" w:cs="Arial"/>
          <w:w w:val="110"/>
          <w:lang w:val="uk-UA"/>
        </w:rPr>
        <w:t xml:space="preserve"> </w:t>
      </w:r>
      <w:r w:rsidR="000316BC" w:rsidRPr="00D93677">
        <w:rPr>
          <w:rFonts w:ascii="Arial" w:hAnsi="Arial" w:cs="Arial"/>
          <w:w w:val="110"/>
          <w:lang w:val="uk-UA"/>
        </w:rPr>
        <w:t>7</w:t>
      </w:r>
      <w:r w:rsidR="00C6557E" w:rsidRPr="00D93677">
        <w:rPr>
          <w:rFonts w:ascii="Arial" w:hAnsi="Arial" w:cs="Arial"/>
          <w:w w:val="110"/>
          <w:lang w:val="uk-UA"/>
        </w:rPr>
        <w:t xml:space="preserve"> </w:t>
      </w:r>
      <w:r w:rsidR="00A866DA" w:rsidRPr="00D93677">
        <w:rPr>
          <w:rFonts w:ascii="Arial" w:hAnsi="Arial" w:cs="Arial"/>
          <w:w w:val="110"/>
          <w:lang w:val="uk-UA"/>
        </w:rPr>
        <w:t>(</w:t>
      </w:r>
      <w:r w:rsidR="00C6557E" w:rsidRPr="00D93677">
        <w:rPr>
          <w:rFonts w:ascii="Arial" w:hAnsi="Arial" w:cs="Arial"/>
          <w:w w:val="110"/>
          <w:lang w:val="uk-UA"/>
        </w:rPr>
        <w:t>U</w:t>
      </w:r>
      <w:r w:rsidR="00C6557E" w:rsidRPr="00D93677">
        <w:rPr>
          <w:rFonts w:ascii="Arial" w:hAnsi="Arial" w:cs="Arial"/>
          <w:w w:val="110"/>
          <w:vertAlign w:val="subscript"/>
          <w:lang w:val="uk-UA"/>
        </w:rPr>
        <w:t>Ш_R7_F4</w:t>
      </w:r>
      <w:r w:rsidR="00C6557E" w:rsidRPr="00D93677">
        <w:rPr>
          <w:rFonts w:ascii="Arial" w:hAnsi="Arial" w:cs="Arial"/>
          <w:w w:val="110"/>
          <w:lang w:val="uk-UA"/>
        </w:rPr>
        <w:t>, U</w:t>
      </w:r>
      <w:r w:rsidR="00C6557E" w:rsidRPr="00D93677">
        <w:rPr>
          <w:rFonts w:ascii="Arial" w:hAnsi="Arial" w:cs="Arial"/>
          <w:w w:val="110"/>
          <w:vertAlign w:val="subscript"/>
          <w:lang w:val="uk-UA"/>
        </w:rPr>
        <w:t xml:space="preserve">Ш_R2_F4 </w:t>
      </w:r>
      <w:r w:rsidR="00C6557E" w:rsidRPr="00D93677">
        <w:rPr>
          <w:rFonts w:ascii="Arial" w:hAnsi="Arial" w:cs="Arial"/>
          <w:w w:val="110"/>
          <w:lang w:val="uk-UA"/>
        </w:rPr>
        <w:t>та U</w:t>
      </w:r>
      <w:r w:rsidR="00C6557E" w:rsidRPr="00D93677">
        <w:rPr>
          <w:rFonts w:ascii="Arial" w:hAnsi="Arial" w:cs="Arial"/>
          <w:w w:val="110"/>
          <w:vertAlign w:val="subscript"/>
          <w:lang w:val="uk-UA"/>
        </w:rPr>
        <w:t xml:space="preserve">Ш_R3_F4 </w:t>
      </w:r>
      <w:r w:rsidR="00A866DA" w:rsidRPr="00D93677">
        <w:rPr>
          <w:rFonts w:ascii="Arial" w:hAnsi="Arial" w:cs="Arial"/>
          <w:w w:val="110"/>
          <w:lang w:val="uk-UA"/>
        </w:rPr>
        <w:t>)</w:t>
      </w:r>
      <w:r w:rsidR="0088686A">
        <w:rPr>
          <w:rFonts w:ascii="Arial" w:hAnsi="Arial" w:cs="Arial"/>
          <w:w w:val="110"/>
          <w:lang w:val="uk-UA"/>
        </w:rPr>
        <w:t>, які</w:t>
      </w:r>
      <w:r w:rsidR="00A866DA" w:rsidRPr="00D93677">
        <w:rPr>
          <w:rFonts w:ascii="Arial" w:hAnsi="Arial" w:cs="Arial"/>
          <w:w w:val="110"/>
          <w:vertAlign w:val="subscript"/>
          <w:lang w:val="uk-UA"/>
        </w:rPr>
        <w:t xml:space="preserve"> </w:t>
      </w:r>
      <w:r w:rsidR="00C6557E" w:rsidRPr="00D93677">
        <w:rPr>
          <w:rFonts w:ascii="Arial" w:hAnsi="Arial" w:cs="Arial"/>
          <w:w w:val="110"/>
          <w:lang w:val="uk-UA"/>
        </w:rPr>
        <w:t>приймаємо рівним</w:t>
      </w:r>
      <w:r w:rsidR="007C1BBF" w:rsidRPr="00D93677">
        <w:rPr>
          <w:rFonts w:ascii="Arial" w:hAnsi="Arial" w:cs="Arial"/>
          <w:w w:val="110"/>
          <w:lang w:val="uk-UA"/>
        </w:rPr>
        <w:t>и</w:t>
      </w:r>
      <w:r w:rsidR="00C6557E" w:rsidRPr="00D93677">
        <w:rPr>
          <w:rFonts w:ascii="Arial" w:hAnsi="Arial" w:cs="Arial"/>
          <w:w w:val="110"/>
          <w:lang w:val="uk-UA"/>
        </w:rPr>
        <w:t xml:space="preserve"> значенню теплових шумів резисторів, бо флікер шуми вже придушені RC-колом на вході каскаду. Вважаємо, що резистор на вході каскаду R</w:t>
      </w:r>
      <w:r w:rsidR="00C6557E" w:rsidRPr="00D93677">
        <w:rPr>
          <w:rFonts w:ascii="Arial" w:hAnsi="Arial" w:cs="Arial"/>
          <w:w w:val="110"/>
          <w:vertAlign w:val="subscript"/>
          <w:lang w:val="uk-UA"/>
        </w:rPr>
        <w:t xml:space="preserve">15_F4 </w:t>
      </w:r>
      <w:r w:rsidR="00C6557E" w:rsidRPr="00D93677">
        <w:rPr>
          <w:rFonts w:ascii="Arial" w:hAnsi="Arial" w:cs="Arial"/>
          <w:w w:val="110"/>
          <w:lang w:val="uk-UA"/>
        </w:rPr>
        <w:t>не вносить суттєвих шумів через його шунтування конденсатором С</w:t>
      </w:r>
      <w:r w:rsidR="00C6557E" w:rsidRPr="00D93677">
        <w:rPr>
          <w:rFonts w:ascii="Arial" w:hAnsi="Arial" w:cs="Arial"/>
          <w:w w:val="110"/>
          <w:vertAlign w:val="subscript"/>
          <w:lang w:val="uk-UA"/>
        </w:rPr>
        <w:t>6_F4</w:t>
      </w:r>
      <w:r w:rsidR="00530A09" w:rsidRPr="00D93677">
        <w:rPr>
          <w:rFonts w:ascii="Arial" w:hAnsi="Arial" w:cs="Arial"/>
          <w:w w:val="110"/>
          <w:lang w:val="uk-UA"/>
        </w:rPr>
        <w:t xml:space="preserve"> </w:t>
      </w:r>
      <w:r w:rsidR="007C1BBF" w:rsidRPr="00D93677">
        <w:rPr>
          <w:rFonts w:ascii="Arial" w:hAnsi="Arial" w:cs="Arial"/>
          <w:w w:val="110"/>
          <w:lang w:val="uk-UA"/>
        </w:rPr>
        <w:t>(</w:t>
      </w:r>
      <w:r w:rsidR="005B7B11" w:rsidRPr="00D93677">
        <w:rPr>
          <w:rFonts w:ascii="Arial" w:hAnsi="Arial" w:cs="Arial"/>
          <w:w w:val="110"/>
          <w:lang w:val="uk-UA"/>
        </w:rPr>
        <w:t>рис</w:t>
      </w:r>
      <w:r w:rsidR="00530A09" w:rsidRPr="00D93677">
        <w:rPr>
          <w:rFonts w:ascii="Arial" w:hAnsi="Arial" w:cs="Arial"/>
          <w:w w:val="110"/>
          <w:lang w:val="uk-UA"/>
        </w:rPr>
        <w:t xml:space="preserve">. </w:t>
      </w:r>
      <w:r w:rsidR="000316BC" w:rsidRPr="00D93677">
        <w:rPr>
          <w:rFonts w:ascii="Arial" w:hAnsi="Arial" w:cs="Arial"/>
          <w:w w:val="110"/>
          <w:lang w:val="uk-UA"/>
        </w:rPr>
        <w:t>6</w:t>
      </w:r>
      <w:r w:rsidR="007C1BBF" w:rsidRPr="00D93677">
        <w:rPr>
          <w:rFonts w:ascii="Arial" w:hAnsi="Arial" w:cs="Arial"/>
          <w:w w:val="110"/>
          <w:lang w:val="uk-UA"/>
        </w:rPr>
        <w:t>)</w:t>
      </w:r>
      <w:r w:rsidR="00C6557E" w:rsidRPr="00D93677">
        <w:rPr>
          <w:rFonts w:ascii="Arial" w:hAnsi="Arial" w:cs="Arial"/>
          <w:w w:val="110"/>
          <w:lang w:val="uk-UA"/>
        </w:rPr>
        <w:t>. Дробовими шумами нехтуємо через те, що їхній рівень у провідниках на порядок менший за рівень у напівпровідниках через суттєво менший вміст будь-яких домішок та неоднорідностей, які характерні для напівпровідників [</w:t>
      </w:r>
      <w:r w:rsidR="001A0FD2">
        <w:rPr>
          <w:rFonts w:ascii="Arial" w:hAnsi="Arial" w:cs="Arial"/>
          <w:w w:val="110"/>
          <w:lang w:val="uk-UA"/>
        </w:rPr>
        <w:fldChar w:fldCharType="begin"/>
      </w:r>
      <w:r w:rsidR="001A0FD2">
        <w:rPr>
          <w:rFonts w:ascii="Arial" w:hAnsi="Arial" w:cs="Arial"/>
          <w:w w:val="110"/>
          <w:lang w:val="uk-UA"/>
        </w:rPr>
        <w:instrText xml:space="preserve"> REF _Ref138627272 \r \h </w:instrText>
      </w:r>
      <w:r w:rsidR="001A0FD2">
        <w:rPr>
          <w:rFonts w:ascii="Arial" w:hAnsi="Arial" w:cs="Arial"/>
          <w:w w:val="110"/>
          <w:lang w:val="uk-UA"/>
        </w:rPr>
      </w:r>
      <w:r w:rsidR="001A0FD2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3</w:t>
      </w:r>
      <w:r w:rsidR="001A0FD2">
        <w:rPr>
          <w:rFonts w:ascii="Arial" w:hAnsi="Arial" w:cs="Arial"/>
          <w:w w:val="110"/>
          <w:lang w:val="uk-UA"/>
        </w:rPr>
        <w:fldChar w:fldCharType="end"/>
      </w:r>
      <w:r w:rsidR="00C6557E" w:rsidRPr="00D93677">
        <w:rPr>
          <w:rFonts w:ascii="Arial" w:hAnsi="Arial" w:cs="Arial"/>
          <w:w w:val="110"/>
          <w:lang w:val="uk-UA"/>
        </w:rPr>
        <w:t xml:space="preserve">]. </w:t>
      </w:r>
    </w:p>
    <w:p w14:paraId="21FE4F66" w14:textId="7D09449B" w:rsidR="00425357" w:rsidRPr="00D93677" w:rsidRDefault="006A2806" w:rsidP="000316BC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Другим кроком визначимо </w:t>
      </w:r>
      <w:r w:rsidR="00C6557E" w:rsidRPr="00D93677">
        <w:rPr>
          <w:rFonts w:ascii="Arial" w:hAnsi="Arial" w:cs="Arial"/>
          <w:w w:val="110"/>
          <w:lang w:val="uk-UA"/>
        </w:rPr>
        <w:t xml:space="preserve">еквівалентну вхідну напругу шуму за допомогою наступних перетворень та відобразимо хід перетворень на схемах </w:t>
      </w:r>
      <w:r w:rsidR="007C1BBF" w:rsidRPr="00D93677">
        <w:rPr>
          <w:rFonts w:ascii="Arial" w:hAnsi="Arial" w:cs="Arial"/>
          <w:w w:val="110"/>
          <w:lang w:val="uk-UA"/>
        </w:rPr>
        <w:t>(</w:t>
      </w:r>
      <w:r w:rsidR="002128AE" w:rsidRPr="00D93677">
        <w:rPr>
          <w:rFonts w:ascii="Arial" w:hAnsi="Arial" w:cs="Arial"/>
          <w:w w:val="110"/>
          <w:lang w:val="uk-UA"/>
        </w:rPr>
        <w:t>р</w:t>
      </w:r>
      <w:r w:rsidR="00622207" w:rsidRPr="00D93677">
        <w:rPr>
          <w:rFonts w:ascii="Arial" w:hAnsi="Arial" w:cs="Arial"/>
          <w:w w:val="110"/>
          <w:lang w:val="uk-UA"/>
        </w:rPr>
        <w:t>ис.</w:t>
      </w:r>
      <w:r w:rsidR="00C6557E" w:rsidRPr="00D93677">
        <w:rPr>
          <w:rFonts w:ascii="Arial" w:hAnsi="Arial" w:cs="Arial"/>
          <w:w w:val="110"/>
          <w:lang w:val="uk-UA"/>
        </w:rPr>
        <w:t xml:space="preserve"> </w:t>
      </w:r>
      <w:r w:rsidR="000316BC" w:rsidRPr="00D93677">
        <w:rPr>
          <w:rFonts w:ascii="Arial" w:hAnsi="Arial" w:cs="Arial"/>
          <w:w w:val="110"/>
          <w:lang w:val="uk-UA"/>
        </w:rPr>
        <w:t>8</w:t>
      </w:r>
      <w:r w:rsidR="00613599">
        <w:rPr>
          <w:rFonts w:ascii="Arial" w:hAnsi="Arial" w:cs="Arial"/>
          <w:w w:val="110"/>
          <w:lang w:val="uk-UA"/>
        </w:rPr>
        <w:t xml:space="preserve"> </w:t>
      </w:r>
      <w:r w:rsidR="00C059C2">
        <w:rPr>
          <w:rFonts w:ascii="Arial" w:hAnsi="Arial" w:cs="Arial"/>
          <w:w w:val="110"/>
          <w:lang w:val="uk-UA"/>
        </w:rPr>
        <w:t>(</w:t>
      </w:r>
      <w:r w:rsidR="00613599">
        <w:rPr>
          <w:rFonts w:ascii="Arial" w:hAnsi="Arial" w:cs="Arial"/>
          <w:w w:val="110"/>
          <w:lang w:val="uk-UA"/>
        </w:rPr>
        <w:t>а</w:t>
      </w:r>
      <w:r w:rsidR="00C059C2">
        <w:rPr>
          <w:rFonts w:ascii="Arial" w:hAnsi="Arial" w:cs="Arial"/>
          <w:w w:val="110"/>
          <w:lang w:val="uk-UA"/>
        </w:rPr>
        <w:t>)</w:t>
      </w:r>
      <w:r w:rsidR="00613599">
        <w:rPr>
          <w:rFonts w:ascii="Arial" w:hAnsi="Arial" w:cs="Arial"/>
          <w:w w:val="110"/>
          <w:lang w:val="uk-UA"/>
        </w:rPr>
        <w:t xml:space="preserve">, </w:t>
      </w:r>
      <w:r w:rsidR="00C059C2">
        <w:rPr>
          <w:rFonts w:ascii="Arial" w:hAnsi="Arial" w:cs="Arial"/>
          <w:w w:val="110"/>
          <w:lang w:val="uk-UA"/>
        </w:rPr>
        <w:t>(</w:t>
      </w:r>
      <w:r w:rsidR="00613599">
        <w:rPr>
          <w:rFonts w:ascii="Arial" w:hAnsi="Arial" w:cs="Arial"/>
          <w:w w:val="110"/>
          <w:lang w:val="uk-UA"/>
        </w:rPr>
        <w:t>б</w:t>
      </w:r>
      <w:r w:rsidR="00C059C2">
        <w:rPr>
          <w:rFonts w:ascii="Arial" w:hAnsi="Arial" w:cs="Arial"/>
          <w:w w:val="110"/>
          <w:lang w:val="uk-UA"/>
        </w:rPr>
        <w:t>)</w:t>
      </w:r>
      <w:r w:rsidR="00613599">
        <w:rPr>
          <w:rFonts w:ascii="Arial" w:hAnsi="Arial" w:cs="Arial"/>
          <w:w w:val="110"/>
          <w:lang w:val="uk-UA"/>
        </w:rPr>
        <w:t xml:space="preserve">, </w:t>
      </w:r>
      <w:r w:rsidR="00C059C2">
        <w:rPr>
          <w:rFonts w:ascii="Arial" w:hAnsi="Arial" w:cs="Arial"/>
          <w:w w:val="110"/>
          <w:lang w:val="uk-UA"/>
        </w:rPr>
        <w:t>(</w:t>
      </w:r>
      <w:r w:rsidR="00613599">
        <w:rPr>
          <w:rFonts w:ascii="Arial" w:hAnsi="Arial" w:cs="Arial"/>
          <w:w w:val="110"/>
          <w:lang w:val="uk-UA"/>
        </w:rPr>
        <w:t>в</w:t>
      </w:r>
      <w:r w:rsidR="00C059C2">
        <w:rPr>
          <w:rFonts w:ascii="Arial" w:hAnsi="Arial" w:cs="Arial"/>
          <w:w w:val="110"/>
          <w:lang w:val="uk-UA"/>
        </w:rPr>
        <w:t>)</w:t>
      </w:r>
      <w:r w:rsidR="007C1BBF" w:rsidRPr="00D93677">
        <w:rPr>
          <w:rFonts w:ascii="Arial" w:hAnsi="Arial" w:cs="Arial"/>
          <w:w w:val="110"/>
          <w:lang w:val="uk-UA"/>
        </w:rPr>
        <w:t>):</w:t>
      </w:r>
    </w:p>
    <w:p w14:paraId="01C08E66" w14:textId="687C4851" w:rsidR="00425357" w:rsidRPr="000B6DA4" w:rsidRDefault="00E666EB" w:rsidP="002D2131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Ш_Rf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4kT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F</m:t>
                          </m:r>
                        </m:sub>
                      </m:s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B</m:t>
                      </m:r>
                    </m:e>
                  </m:rad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F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>;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 xml:space="preserve"> U'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Ш_Rf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Ш_Rf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F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Ш_Rf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2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>#</m:t>
              </m:r>
            </m:e>
          </m:eqArr>
          <m:d>
            <m:dPr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9</m:t>
              </m:r>
            </m:e>
          </m:d>
        </m:oMath>
      </m:oMathPara>
    </w:p>
    <w:p w14:paraId="5323917B" w14:textId="38044180" w:rsidR="00370718" w:rsidRDefault="0037071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drawing>
          <wp:inline distT="0" distB="0" distL="0" distR="0" wp14:anchorId="0F8A00F8" wp14:editId="3C53D361">
            <wp:extent cx="1831719" cy="1151906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851942" cy="1164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1AF02" w14:textId="77767522" w:rsidR="008510F8" w:rsidRPr="008510F8" w:rsidRDefault="008510F8" w:rsidP="008451B4">
      <w:pPr>
        <w:pStyle w:val="BodyText"/>
        <w:spacing w:before="115"/>
        <w:ind w:left="113" w:right="111" w:firstLine="425"/>
        <w:jc w:val="center"/>
        <w:rPr>
          <w:w w:val="110"/>
          <w:lang w:val="ru-RU"/>
        </w:rPr>
      </w:pPr>
      <w:r>
        <w:rPr>
          <w:w w:val="110"/>
          <w:lang w:val="ru-RU"/>
        </w:rPr>
        <w:t>а)</w:t>
      </w:r>
    </w:p>
    <w:p w14:paraId="1690FEE5" w14:textId="1678949D" w:rsidR="00370718" w:rsidRDefault="0037071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drawing>
          <wp:inline distT="0" distB="0" distL="0" distR="0" wp14:anchorId="76E10D4C" wp14:editId="32C80D61">
            <wp:extent cx="2023488" cy="1490353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063243" cy="1519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9F6DF" w14:textId="6F8E6C5D" w:rsidR="008510F8" w:rsidRPr="000B6DA4" w:rsidRDefault="008510F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>
        <w:rPr>
          <w:w w:val="110"/>
          <w:lang w:val="uk-UA"/>
        </w:rPr>
        <w:t>б)</w:t>
      </w:r>
    </w:p>
    <w:p w14:paraId="538F4E30" w14:textId="45E01057" w:rsidR="00370718" w:rsidRDefault="0037071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lastRenderedPageBreak/>
        <w:drawing>
          <wp:inline distT="0" distB="0" distL="0" distR="0" wp14:anchorId="3FB603F3" wp14:editId="44C26695">
            <wp:extent cx="2289226" cy="1110343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303591" cy="1117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FAA74" w14:textId="5FD54A3C" w:rsidR="008510F8" w:rsidRPr="000B6DA4" w:rsidRDefault="008510F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>
        <w:rPr>
          <w:w w:val="110"/>
          <w:lang w:val="uk-UA"/>
        </w:rPr>
        <w:t>в)</w:t>
      </w:r>
    </w:p>
    <w:p w14:paraId="3BB76DB7" w14:textId="74FEBC35" w:rsidR="00370718" w:rsidRPr="00D93677" w:rsidRDefault="00370718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8</w:t>
      </w:r>
      <w:r w:rsidR="00236B12" w:rsidRPr="00D93677">
        <w:rPr>
          <w:rFonts w:ascii="Arial" w:hAnsi="Arial" w:cs="Arial"/>
          <w:spacing w:val="-5"/>
          <w:w w:val="105"/>
          <w:lang w:val="uk-UA"/>
        </w:rPr>
        <w:t>.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Приведення до входу всіх джерел шумів зображене без </w:t>
      </w:r>
      <w:r w:rsidR="007C1BBF" w:rsidRPr="00D93677">
        <w:rPr>
          <w:rFonts w:ascii="Arial" w:hAnsi="Arial" w:cs="Arial"/>
          <w:spacing w:val="-5"/>
          <w:w w:val="105"/>
          <w:lang w:val="uk-UA"/>
        </w:rPr>
        <w:t>елементів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живлення</w:t>
      </w:r>
      <w:r w:rsidR="008034A2">
        <w:rPr>
          <w:rFonts w:ascii="Arial" w:hAnsi="Arial" w:cs="Arial"/>
          <w:spacing w:val="-5"/>
          <w:w w:val="105"/>
          <w:lang w:val="uk-UA"/>
        </w:rPr>
        <w:t>: а) початкове відображення джерел ЕРС шуму елементів</w:t>
      </w:r>
      <w:r w:rsidR="008034A2" w:rsidRPr="008034A2">
        <w:rPr>
          <w:rFonts w:ascii="Arial" w:hAnsi="Arial" w:cs="Arial"/>
          <w:spacing w:val="-5"/>
          <w:w w:val="105"/>
          <w:lang w:val="ru-RU"/>
        </w:rPr>
        <w:t xml:space="preserve">; </w:t>
      </w:r>
      <w:r w:rsidR="008034A2">
        <w:rPr>
          <w:rFonts w:ascii="Arial" w:hAnsi="Arial" w:cs="Arial"/>
          <w:spacing w:val="-5"/>
          <w:w w:val="105"/>
          <w:lang w:val="ru-RU"/>
        </w:rPr>
        <w:t>б)</w:t>
      </w:r>
      <w:r w:rsidR="008034A2">
        <w:rPr>
          <w:rFonts w:ascii="Arial" w:hAnsi="Arial" w:cs="Arial"/>
          <w:spacing w:val="-5"/>
          <w:w w:val="105"/>
          <w:lang w:val="uk-UA"/>
        </w:rPr>
        <w:t xml:space="preserve"> перетворення ЕРС джерела шуму на джерело струму в колі ЗЗ</w:t>
      </w:r>
      <w:r w:rsidR="008034A2" w:rsidRPr="008034A2">
        <w:rPr>
          <w:rFonts w:ascii="Arial" w:hAnsi="Arial" w:cs="Arial"/>
          <w:spacing w:val="-5"/>
          <w:w w:val="105"/>
          <w:lang w:val="ru-RU"/>
        </w:rPr>
        <w:t>;</w:t>
      </w:r>
      <w:r w:rsidR="008034A2">
        <w:rPr>
          <w:rFonts w:ascii="Arial" w:hAnsi="Arial" w:cs="Arial"/>
          <w:spacing w:val="-5"/>
          <w:w w:val="105"/>
          <w:lang w:val="ru-RU"/>
        </w:rPr>
        <w:t xml:space="preserve"> в) </w:t>
      </w:r>
      <w:r w:rsidR="008034A2" w:rsidRPr="008034A2">
        <w:rPr>
          <w:rFonts w:ascii="Arial" w:hAnsi="Arial" w:cs="Arial"/>
          <w:spacing w:val="-5"/>
          <w:w w:val="105"/>
          <w:lang w:val="uk-UA"/>
        </w:rPr>
        <w:t>перенесення джерела</w:t>
      </w:r>
      <w:r w:rsidR="008034A2">
        <w:rPr>
          <w:rFonts w:ascii="Arial" w:hAnsi="Arial" w:cs="Arial"/>
          <w:spacing w:val="-5"/>
          <w:w w:val="105"/>
          <w:lang w:val="ru-RU"/>
        </w:rPr>
        <w:t xml:space="preserve"> </w:t>
      </w:r>
      <w:r w:rsidR="008034A2">
        <w:rPr>
          <w:rFonts w:ascii="Arial" w:hAnsi="Arial" w:cs="Arial"/>
          <w:spacing w:val="-5"/>
          <w:w w:val="105"/>
          <w:lang w:val="uk-UA"/>
        </w:rPr>
        <w:t xml:space="preserve"> шуму</w:t>
      </w:r>
      <w:r w:rsidR="00477E4E">
        <w:rPr>
          <w:rFonts w:ascii="Arial" w:hAnsi="Arial" w:cs="Arial"/>
          <w:spacing w:val="-5"/>
          <w:w w:val="105"/>
          <w:lang w:val="uk-UA"/>
        </w:rPr>
        <w:t xml:space="preserve"> через вузол на вхід підсилювач</w:t>
      </w:r>
      <w:r w:rsidR="008034A2">
        <w:rPr>
          <w:rFonts w:ascii="Arial" w:hAnsi="Arial" w:cs="Arial"/>
          <w:spacing w:val="-5"/>
          <w:w w:val="105"/>
          <w:lang w:val="uk-UA"/>
        </w:rPr>
        <w:t>а</w:t>
      </w:r>
    </w:p>
    <w:p w14:paraId="3975E410" w14:textId="77777777" w:rsidR="007C1BBF" w:rsidRPr="00D93677" w:rsidRDefault="007C1BBF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06F8DD00" w14:textId="02480178" w:rsidR="00847A0C" w:rsidRPr="00D93677" w:rsidRDefault="00C108D4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Шумові параметри вхідного кола ОП</w:t>
      </w:r>
      <w:r w:rsidR="00847A0C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(</w:t>
      </w:r>
      <w:r w:rsidR="00847A0C" w:rsidRPr="00D93677">
        <w:rPr>
          <w:rFonts w:ascii="Arial" w:hAnsi="Arial" w:cs="Arial"/>
          <w:w w:val="110"/>
          <w:lang w:val="uk-UA"/>
        </w:rPr>
        <w:t>I</w:t>
      </w:r>
      <w:r w:rsidR="00847A0C" w:rsidRPr="00D93677">
        <w:rPr>
          <w:rFonts w:ascii="Arial" w:hAnsi="Arial" w:cs="Arial"/>
          <w:w w:val="110"/>
          <w:vertAlign w:val="subscript"/>
          <w:lang w:val="uk-UA"/>
        </w:rPr>
        <w:t xml:space="preserve">n, </w:t>
      </w:r>
      <w:r w:rsidR="00847A0C" w:rsidRPr="00D93677">
        <w:rPr>
          <w:rFonts w:ascii="Arial" w:hAnsi="Arial" w:cs="Arial"/>
          <w:w w:val="110"/>
          <w:lang w:val="uk-UA"/>
        </w:rPr>
        <w:t>R</w:t>
      </w:r>
      <w:r w:rsidR="00847A0C" w:rsidRPr="00D93677">
        <w:rPr>
          <w:rFonts w:ascii="Arial" w:hAnsi="Arial" w:cs="Arial"/>
          <w:w w:val="110"/>
          <w:vertAlign w:val="subscript"/>
          <w:lang w:val="uk-UA"/>
        </w:rPr>
        <w:t xml:space="preserve">i, </w:t>
      </w:r>
      <w:r w:rsidR="00847A0C" w:rsidRPr="00D93677">
        <w:rPr>
          <w:rFonts w:ascii="Arial" w:hAnsi="Arial" w:cs="Arial"/>
          <w:w w:val="110"/>
          <w:lang w:val="uk-UA"/>
        </w:rPr>
        <w:t>U</w:t>
      </w:r>
      <w:r w:rsidR="00847A0C" w:rsidRPr="00D93677">
        <w:rPr>
          <w:rFonts w:ascii="Arial" w:hAnsi="Arial" w:cs="Arial"/>
          <w:w w:val="110"/>
          <w:vertAlign w:val="subscript"/>
          <w:lang w:val="uk-UA"/>
        </w:rPr>
        <w:t>Ш_ОП</w:t>
      </w:r>
      <w:r w:rsidRPr="00D93677">
        <w:rPr>
          <w:rFonts w:ascii="Arial" w:hAnsi="Arial" w:cs="Arial"/>
          <w:w w:val="110"/>
          <w:lang w:val="uk-UA"/>
        </w:rPr>
        <w:t xml:space="preserve">) </w:t>
      </w:r>
      <w:r w:rsidR="00EC688E" w:rsidRPr="00D93677">
        <w:rPr>
          <w:rFonts w:ascii="Arial" w:hAnsi="Arial" w:cs="Arial"/>
          <w:w w:val="110"/>
          <w:lang w:val="uk-UA"/>
        </w:rPr>
        <w:t xml:space="preserve">без врахування схеми включення </w:t>
      </w:r>
      <w:r w:rsidR="006460EC" w:rsidRPr="00D93677">
        <w:rPr>
          <w:rFonts w:ascii="Arial" w:hAnsi="Arial" w:cs="Arial"/>
          <w:w w:val="110"/>
          <w:lang w:val="uk-UA"/>
        </w:rPr>
        <w:t>візьмемо</w:t>
      </w:r>
      <w:r w:rsidR="00EC688E" w:rsidRPr="00D93677">
        <w:rPr>
          <w:rFonts w:ascii="Arial" w:hAnsi="Arial" w:cs="Arial"/>
          <w:w w:val="110"/>
          <w:lang w:val="uk-UA"/>
        </w:rPr>
        <w:t xml:space="preserve"> з </w:t>
      </w:r>
      <w:r w:rsidR="0020504A" w:rsidRPr="00D93677">
        <w:rPr>
          <w:rFonts w:ascii="Arial" w:hAnsi="Arial" w:cs="Arial"/>
          <w:w w:val="110"/>
          <w:lang w:val="uk-UA"/>
        </w:rPr>
        <w:t>документації</w:t>
      </w:r>
      <w:r w:rsidR="00EC688E" w:rsidRPr="00D93677">
        <w:rPr>
          <w:rFonts w:ascii="Arial" w:hAnsi="Arial" w:cs="Arial"/>
          <w:w w:val="110"/>
          <w:lang w:val="uk-UA"/>
        </w:rPr>
        <w:t xml:space="preserve"> на </w:t>
      </w:r>
      <w:r w:rsidR="008D08CF" w:rsidRPr="00D93677">
        <w:rPr>
          <w:rFonts w:ascii="Arial" w:hAnsi="Arial" w:cs="Arial"/>
          <w:w w:val="110"/>
          <w:lang w:val="uk-UA"/>
        </w:rPr>
        <w:t xml:space="preserve">ОП </w:t>
      </w:r>
      <w:r w:rsidR="00EC688E" w:rsidRPr="00D93677">
        <w:rPr>
          <w:rFonts w:ascii="Arial" w:hAnsi="Arial" w:cs="Arial"/>
          <w:w w:val="110"/>
          <w:lang w:val="uk-UA"/>
        </w:rPr>
        <w:t>МС33079.</w:t>
      </w:r>
      <w:r w:rsidR="0082275E" w:rsidRPr="00D93677">
        <w:rPr>
          <w:rFonts w:ascii="Arial" w:hAnsi="Arial" w:cs="Arial"/>
          <w:w w:val="110"/>
          <w:lang w:val="uk-UA"/>
        </w:rPr>
        <w:t xml:space="preserve">       </w:t>
      </w:r>
    </w:p>
    <w:p w14:paraId="304A3AD7" w14:textId="4300867B" w:rsidR="007C1BBF" w:rsidRPr="00D93677" w:rsidRDefault="0082275E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Визначимо шумову смугу підсилювача: оскільки </w:t>
      </w:r>
      <w:r w:rsidR="00A45130" w:rsidRPr="00D93677">
        <w:rPr>
          <w:rFonts w:ascii="Arial" w:hAnsi="Arial" w:cs="Arial"/>
          <w:w w:val="110"/>
          <w:lang w:val="uk-UA"/>
        </w:rPr>
        <w:t xml:space="preserve">смуга пропускання </w:t>
      </w:r>
      <w:r w:rsidRPr="00D93677">
        <w:rPr>
          <w:rFonts w:ascii="Arial" w:hAnsi="Arial" w:cs="Arial"/>
          <w:w w:val="110"/>
          <w:lang w:val="uk-UA"/>
        </w:rPr>
        <w:t xml:space="preserve">каналу за </w:t>
      </w:r>
      <w:r w:rsidR="009F17D6" w:rsidRPr="00D93677">
        <w:rPr>
          <w:rFonts w:ascii="Arial" w:hAnsi="Arial" w:cs="Arial"/>
          <w:w w:val="110"/>
          <w:lang w:val="uk-UA"/>
        </w:rPr>
        <w:t>технічними вимогами дорівнює</w:t>
      </w:r>
      <w:r w:rsidR="007C1BBF" w:rsidRPr="00D93677">
        <w:rPr>
          <w:rFonts w:ascii="Arial" w:hAnsi="Arial" w:cs="Arial"/>
          <w:w w:val="110"/>
          <w:lang w:val="uk-UA"/>
        </w:rPr>
        <w:t xml:space="preserve"> </w:t>
      </w:r>
      <w:r w:rsidR="00E06579" w:rsidRPr="00D93677">
        <w:rPr>
          <w:rFonts w:ascii="Arial" w:hAnsi="Arial" w:cs="Arial"/>
          <w:w w:val="110"/>
          <w:lang w:val="uk-UA"/>
        </w:rPr>
        <w:t>2</w:t>
      </w:r>
      <w:r w:rsidRPr="00D93677">
        <w:rPr>
          <w:rFonts w:ascii="Arial" w:hAnsi="Arial" w:cs="Arial"/>
          <w:w w:val="110"/>
          <w:lang w:val="uk-UA"/>
        </w:rPr>
        <w:t>00 кГц, тож шумова смуга є вдвічі меншою. Конденсатори на таких низьких частотах не будуть вносити суттєвих шумів, тому не відображені в схемах та не включені в розрахунок. Вважаємо, що джерела шуму між собою некорельовані, хоча одне або кілька джерел шуму в підсилювачі можуть взаємодіяти як з v</w:t>
      </w:r>
      <w:r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Pr="00D93677">
        <w:rPr>
          <w:rFonts w:ascii="Arial" w:hAnsi="Arial" w:cs="Arial"/>
          <w:w w:val="110"/>
          <w:lang w:val="uk-UA"/>
        </w:rPr>
        <w:t>, так і з i</w:t>
      </w:r>
      <w:r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Pr="00D93677">
        <w:rPr>
          <w:rFonts w:ascii="Arial" w:hAnsi="Arial" w:cs="Arial"/>
          <w:w w:val="110"/>
          <w:lang w:val="uk-UA"/>
        </w:rPr>
        <w:t xml:space="preserve">. </w:t>
      </w:r>
    </w:p>
    <w:p w14:paraId="14430279" w14:textId="605EC3C1" w:rsidR="00840AE3" w:rsidRDefault="007C1BBF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Н</w:t>
      </w:r>
      <w:r w:rsidR="0082275E" w:rsidRPr="00D93677">
        <w:rPr>
          <w:rFonts w:ascii="Arial" w:hAnsi="Arial" w:cs="Arial"/>
          <w:w w:val="110"/>
          <w:lang w:val="uk-UA"/>
        </w:rPr>
        <w:t xml:space="preserve">адалі скористаємось властивістю адитивності та </w:t>
      </w:r>
      <w:r w:rsidRPr="00D93677">
        <w:rPr>
          <w:rFonts w:ascii="Arial" w:hAnsi="Arial" w:cs="Arial"/>
          <w:w w:val="110"/>
          <w:lang w:val="uk-UA"/>
        </w:rPr>
        <w:t>визначимо</w:t>
      </w:r>
      <w:r w:rsidR="0082275E" w:rsidRPr="00D93677">
        <w:rPr>
          <w:rFonts w:ascii="Arial" w:hAnsi="Arial" w:cs="Arial"/>
          <w:w w:val="110"/>
          <w:lang w:val="uk-UA"/>
        </w:rPr>
        <w:t xml:space="preserve"> середньоквадратичне значення напруги шуму. За такого підходу у вираз v</w:t>
      </w:r>
      <w:r w:rsidR="0082275E" w:rsidRPr="00D93677">
        <w:rPr>
          <w:rFonts w:ascii="Arial" w:hAnsi="Arial" w:cs="Arial"/>
          <w:w w:val="110"/>
          <w:vertAlign w:val="subscript"/>
          <w:lang w:val="uk-UA"/>
        </w:rPr>
        <w:t>ni</w:t>
      </w:r>
      <w:r w:rsidR="0082275E" w:rsidRPr="00D93677">
        <w:rPr>
          <w:rFonts w:ascii="Arial" w:hAnsi="Arial" w:cs="Arial"/>
          <w:w w:val="110"/>
          <w:lang w:val="uk-UA"/>
        </w:rPr>
        <w:t xml:space="preserve"> додається доданок 2*ρ*i</w:t>
      </w:r>
      <w:r w:rsidR="0082275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82275E" w:rsidRPr="00D93677">
        <w:rPr>
          <w:rFonts w:ascii="Arial" w:hAnsi="Arial" w:cs="Arial"/>
          <w:w w:val="110"/>
          <w:lang w:val="uk-UA"/>
        </w:rPr>
        <w:t>*v</w:t>
      </w:r>
      <w:r w:rsidR="0082275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82275E" w:rsidRPr="00D93677">
        <w:rPr>
          <w:rFonts w:ascii="Arial" w:hAnsi="Arial" w:cs="Arial"/>
          <w:w w:val="110"/>
          <w:lang w:val="uk-UA"/>
        </w:rPr>
        <w:t>*R</w:t>
      </w:r>
      <w:r w:rsidR="0082275E" w:rsidRPr="00D93677">
        <w:rPr>
          <w:rFonts w:ascii="Arial" w:hAnsi="Arial" w:cs="Arial"/>
          <w:w w:val="110"/>
          <w:vertAlign w:val="subscript"/>
          <w:lang w:val="uk-UA"/>
        </w:rPr>
        <w:t>s</w:t>
      </w:r>
      <w:r w:rsidR="0082275E" w:rsidRPr="00D93677">
        <w:rPr>
          <w:rFonts w:ascii="Arial" w:hAnsi="Arial" w:cs="Arial"/>
          <w:w w:val="110"/>
          <w:lang w:val="uk-UA"/>
        </w:rPr>
        <w:t>, де ρ</w:t>
      </w:r>
      <w:r w:rsidRPr="00D93677">
        <w:rPr>
          <w:rFonts w:ascii="Arial" w:hAnsi="Arial" w:cs="Arial"/>
          <w:w w:val="110"/>
          <w:lang w:val="uk-UA"/>
        </w:rPr>
        <w:t xml:space="preserve"> — </w:t>
      </w:r>
      <w:r w:rsidR="0082275E" w:rsidRPr="00D93677">
        <w:rPr>
          <w:rFonts w:ascii="Arial" w:hAnsi="Arial" w:cs="Arial"/>
          <w:w w:val="110"/>
          <w:lang w:val="uk-UA"/>
        </w:rPr>
        <w:t>коефіцієнт кореляції між v</w:t>
      </w:r>
      <w:r w:rsidR="0082275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82275E" w:rsidRPr="00D93677">
        <w:rPr>
          <w:rFonts w:ascii="Arial" w:hAnsi="Arial" w:cs="Arial"/>
          <w:w w:val="110"/>
          <w:lang w:val="uk-UA"/>
        </w:rPr>
        <w:t xml:space="preserve"> та i</w:t>
      </w:r>
      <w:r w:rsidR="0082275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82275E" w:rsidRPr="00D93677">
        <w:rPr>
          <w:rFonts w:ascii="Arial" w:hAnsi="Arial" w:cs="Arial"/>
          <w:w w:val="110"/>
          <w:lang w:val="uk-UA"/>
        </w:rPr>
        <w:t xml:space="preserve">, що знаходиться </w:t>
      </w:r>
      <w:r w:rsidRPr="00D93677">
        <w:rPr>
          <w:rFonts w:ascii="Arial" w:hAnsi="Arial" w:cs="Arial"/>
          <w:w w:val="110"/>
          <w:lang w:val="uk-UA"/>
        </w:rPr>
        <w:t xml:space="preserve">як </w:t>
      </w:r>
      <w:r w:rsidR="0082275E" w:rsidRPr="00D93677">
        <w:rPr>
          <w:rFonts w:ascii="Arial" w:hAnsi="Arial" w:cs="Arial"/>
          <w:w w:val="110"/>
          <w:lang w:val="uk-UA"/>
        </w:rPr>
        <w:t>[</w:t>
      </w:r>
      <w:r w:rsidR="00EF6122">
        <w:rPr>
          <w:rFonts w:ascii="Arial" w:hAnsi="Arial" w:cs="Arial"/>
          <w:w w:val="110"/>
          <w:lang w:val="uk-UA"/>
        </w:rPr>
        <w:fldChar w:fldCharType="begin"/>
      </w:r>
      <w:r w:rsidR="00EF6122">
        <w:rPr>
          <w:rFonts w:ascii="Arial" w:hAnsi="Arial" w:cs="Arial"/>
          <w:w w:val="110"/>
          <w:lang w:val="uk-UA"/>
        </w:rPr>
        <w:instrText xml:space="preserve"> REF _Ref138626968 \r \h </w:instrText>
      </w:r>
      <w:r w:rsidR="00EF6122">
        <w:rPr>
          <w:rFonts w:ascii="Arial" w:hAnsi="Arial" w:cs="Arial"/>
          <w:w w:val="110"/>
          <w:lang w:val="uk-UA"/>
        </w:rPr>
      </w:r>
      <w:r w:rsidR="00EF6122">
        <w:rPr>
          <w:rFonts w:ascii="Arial" w:hAnsi="Arial" w:cs="Arial"/>
          <w:w w:val="110"/>
          <w:lang w:val="uk-UA"/>
        </w:rPr>
        <w:fldChar w:fldCharType="separate"/>
      </w:r>
      <w:r w:rsidR="00EF6122">
        <w:rPr>
          <w:rFonts w:ascii="Arial" w:hAnsi="Arial" w:cs="Arial"/>
          <w:w w:val="110"/>
          <w:lang w:val="uk-UA"/>
        </w:rPr>
        <w:t>4</w:t>
      </w:r>
      <w:r w:rsidR="00EF6122">
        <w:rPr>
          <w:rFonts w:ascii="Arial" w:hAnsi="Arial" w:cs="Arial"/>
          <w:w w:val="110"/>
          <w:lang w:val="uk-UA"/>
        </w:rPr>
        <w:fldChar w:fldCharType="end"/>
      </w:r>
      <w:r w:rsidR="0082275E" w:rsidRPr="00D93677">
        <w:rPr>
          <w:rFonts w:ascii="Arial" w:hAnsi="Arial" w:cs="Arial"/>
          <w:w w:val="110"/>
          <w:lang w:val="uk-UA"/>
        </w:rPr>
        <w:t>]:</w:t>
      </w:r>
    </w:p>
    <w:p w14:paraId="2E88A6D8" w14:textId="77777777" w:rsidR="00A414E2" w:rsidRPr="00D93677" w:rsidRDefault="00A414E2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45E2BBCD" w14:textId="4B757D3E" w:rsidR="00EA0125" w:rsidRPr="00A414E2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ρ=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1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*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n</m:t>
                      </m:r>
                    </m:sub>
                  </m:sSub>
                </m:den>
              </m:f>
              <m:d>
                <m:dPr>
                  <m:begChr m:val="⟨"/>
                  <m:endChr m:val="⟩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n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*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i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n</m:t>
                      </m:r>
                    </m:sub>
                  </m:sSub>
                </m:e>
              </m:d>
              <m:r>
                <w:rPr>
                  <w:rFonts w:ascii="Cambria Math" w:hAnsi="Cambria Math"/>
                  <w:color w:val="000000" w:themeColor="text1"/>
                  <w:lang w:val="uk-UA"/>
                </w:rPr>
                <m:t>#</m:t>
              </m:r>
            </m:e>
          </m:eqArr>
          <m:d>
            <m:dPr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10</m:t>
              </m:r>
            </m:e>
          </m:d>
        </m:oMath>
      </m:oMathPara>
    </w:p>
    <w:p w14:paraId="75528604" w14:textId="77777777" w:rsidR="00A414E2" w:rsidRPr="000B6DA4" w:rsidRDefault="00A414E2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5CFB6799" w14:textId="077F672A" w:rsidR="009F686C" w:rsidRPr="00D93677" w:rsidRDefault="00FE2802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lang w:val="uk-UA"/>
        </w:rPr>
      </w:pPr>
      <w:r>
        <w:rPr>
          <w:rFonts w:ascii="Arial" w:hAnsi="Arial" w:cs="Arial"/>
          <w:w w:val="110"/>
          <w:lang w:val="uk-UA"/>
        </w:rPr>
        <w:t>д</w:t>
      </w:r>
      <w:r w:rsidR="001A0ACE" w:rsidRPr="00D93677">
        <w:rPr>
          <w:rFonts w:ascii="Arial" w:hAnsi="Arial" w:cs="Arial"/>
          <w:w w:val="110"/>
          <w:lang w:val="uk-UA"/>
        </w:rPr>
        <w:t>е ˂v</w:t>
      </w:r>
      <w:r w:rsidR="001A0AC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1A0ACE" w:rsidRPr="00D93677">
        <w:rPr>
          <w:rFonts w:ascii="Arial" w:hAnsi="Arial" w:cs="Arial"/>
          <w:w w:val="110"/>
          <w:lang w:val="uk-UA"/>
        </w:rPr>
        <w:t>i</w:t>
      </w:r>
      <w:r w:rsidR="001A0AC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1A0ACE" w:rsidRPr="00D93677">
        <w:rPr>
          <w:rFonts w:ascii="Arial" w:hAnsi="Arial" w:cs="Arial"/>
          <w:w w:val="110"/>
          <w:lang w:val="uk-UA"/>
        </w:rPr>
        <w:t xml:space="preserve">˃ </w:t>
      </w:r>
      <w:r w:rsidR="007C1BBF" w:rsidRPr="00D93677">
        <w:rPr>
          <w:rFonts w:ascii="Arial" w:hAnsi="Arial" w:cs="Arial"/>
          <w:w w:val="110"/>
          <w:lang w:val="uk-UA"/>
        </w:rPr>
        <w:t xml:space="preserve">— </w:t>
      </w:r>
      <w:r w:rsidR="001A0ACE" w:rsidRPr="00D93677">
        <w:rPr>
          <w:rFonts w:ascii="Arial" w:hAnsi="Arial" w:cs="Arial"/>
          <w:w w:val="110"/>
          <w:lang w:val="uk-UA"/>
        </w:rPr>
        <w:t>середнє значення v</w:t>
      </w:r>
      <w:r w:rsidR="001A0AC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1A0ACE" w:rsidRPr="00D93677">
        <w:rPr>
          <w:rFonts w:ascii="Arial" w:hAnsi="Arial" w:cs="Arial"/>
          <w:w w:val="110"/>
          <w:lang w:val="uk-UA"/>
        </w:rPr>
        <w:t xml:space="preserve"> та i</w:t>
      </w:r>
      <w:r w:rsidR="001A0ACE" w:rsidRPr="00D93677">
        <w:rPr>
          <w:rFonts w:ascii="Arial" w:hAnsi="Arial" w:cs="Arial"/>
          <w:w w:val="110"/>
          <w:vertAlign w:val="subscript"/>
          <w:lang w:val="uk-UA"/>
        </w:rPr>
        <w:t>n</w:t>
      </w:r>
      <w:r w:rsidR="007C1BBF" w:rsidRPr="00D93677">
        <w:rPr>
          <w:rFonts w:ascii="Arial" w:hAnsi="Arial" w:cs="Arial"/>
          <w:w w:val="110"/>
          <w:lang w:val="uk-UA"/>
        </w:rPr>
        <w:t xml:space="preserve"> за часом</w:t>
      </w:r>
      <w:r w:rsidR="001A0ACE" w:rsidRPr="00D93677">
        <w:rPr>
          <w:rFonts w:ascii="Arial" w:hAnsi="Arial" w:cs="Arial"/>
          <w:w w:val="110"/>
          <w:lang w:val="uk-UA"/>
        </w:rPr>
        <w:t xml:space="preserve">. </w:t>
      </w:r>
      <w:r w:rsidR="007C1BBF" w:rsidRPr="00D93677">
        <w:rPr>
          <w:rFonts w:ascii="Arial" w:hAnsi="Arial" w:cs="Arial"/>
          <w:w w:val="110"/>
          <w:lang w:val="uk-UA"/>
        </w:rPr>
        <w:t xml:space="preserve">Тому SNR </w:t>
      </w:r>
      <w:r w:rsidR="001A0ACE" w:rsidRPr="00D93677">
        <w:rPr>
          <w:rFonts w:ascii="Arial" w:hAnsi="Arial" w:cs="Arial"/>
          <w:w w:val="110"/>
          <w:lang w:val="uk-UA"/>
        </w:rPr>
        <w:t>обчислюється за виразом</w:t>
      </w:r>
      <w:r w:rsidR="00B603A8" w:rsidRPr="00D93677">
        <w:rPr>
          <w:rFonts w:ascii="Arial" w:hAnsi="Arial" w:cs="Arial"/>
          <w:w w:val="110"/>
          <w:lang w:val="uk-UA"/>
        </w:rPr>
        <w:t xml:space="preserve"> </w:t>
      </w:r>
      <w:r w:rsidR="001A0ACE" w:rsidRPr="00D93677">
        <w:rPr>
          <w:rFonts w:ascii="Arial" w:hAnsi="Arial" w:cs="Arial"/>
          <w:w w:val="110"/>
          <w:lang w:val="uk-UA"/>
        </w:rPr>
        <w:t>[</w:t>
      </w:r>
      <w:r w:rsidR="00B603A8" w:rsidRPr="00D93677">
        <w:rPr>
          <w:rFonts w:ascii="Arial" w:hAnsi="Arial" w:cs="Arial"/>
          <w:w w:val="110"/>
          <w:lang w:val="uk-UA"/>
        </w:rPr>
        <w:t>8</w:t>
      </w:r>
      <w:r w:rsidR="001A0ACE" w:rsidRPr="00D93677">
        <w:rPr>
          <w:rFonts w:ascii="Arial" w:hAnsi="Arial" w:cs="Arial"/>
          <w:w w:val="110"/>
          <w:lang w:val="uk-UA"/>
        </w:rPr>
        <w:t>]:</w:t>
      </w:r>
      <w:r w:rsidR="0043672B" w:rsidRPr="00D93677">
        <w:rPr>
          <w:rFonts w:ascii="Arial" w:hAnsi="Arial" w:cs="Arial"/>
          <w:lang w:val="uk-UA"/>
        </w:rPr>
        <w:t xml:space="preserve"> </w:t>
      </w:r>
    </w:p>
    <w:p w14:paraId="69228A34" w14:textId="2069190C" w:rsidR="00370718" w:rsidRPr="000B6DA4" w:rsidRDefault="00541E89" w:rsidP="008451B4">
      <w:pPr>
        <w:pStyle w:val="BodyText"/>
        <w:spacing w:before="115"/>
        <w:ind w:left="113" w:right="111" w:firstLine="425"/>
        <w:jc w:val="both"/>
        <w:rPr>
          <w:lang w:val="uk-UA"/>
        </w:rPr>
      </w:pPr>
      <w:ins w:id="3" w:author="billytalent7777" w:date="2023-06-06T14:32:00Z">
        <w:r w:rsidRPr="000B6DA4">
          <w:rPr>
            <w:lang w:val="uk-UA"/>
          </w:rPr>
          <w:tab/>
        </w:r>
        <w:r w:rsidRPr="000B6DA4">
          <w:rPr>
            <w:lang w:val="uk-UA"/>
          </w:rPr>
          <w:tab/>
        </w:r>
        <w:r w:rsidRPr="000B6DA4">
          <w:rPr>
            <w:lang w:val="uk-UA"/>
          </w:rPr>
          <w:tab/>
        </w:r>
      </w:ins>
    </w:p>
    <w:p w14:paraId="0569552C" w14:textId="189B2A9A" w:rsidR="00426837" w:rsidRPr="00903428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SNR=20log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s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lang w:val="uk-UA"/>
                            </w:rPr>
                            <m:t>ni</m:t>
                          </m:r>
                        </m:sub>
                      </m:sSub>
                    </m:den>
                  </m:f>
                </m:e>
              </m:d>
              <m:r>
                <w:rPr>
                  <w:rFonts w:ascii="Cambria Math" w:hAnsi="Cambria Math"/>
                  <w:color w:val="000000" w:themeColor="text1"/>
                  <w:lang w:val="uk-UA"/>
                </w:rPr>
                <m:t>#</m:t>
              </m:r>
            </m:e>
          </m:eqArr>
          <m:d>
            <m:dPr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11</m:t>
              </m:r>
            </m:e>
          </m:d>
        </m:oMath>
      </m:oMathPara>
    </w:p>
    <w:p w14:paraId="13BE03E1" w14:textId="77777777" w:rsidR="00903428" w:rsidRPr="000B6DA4" w:rsidRDefault="00903428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7981E340" w14:textId="286EDF12" w:rsidR="007C1BBF" w:rsidRPr="00D93677" w:rsidRDefault="00A17B3B" w:rsidP="00303F6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Розробниками задано коефіцієнт </w:t>
      </w:r>
      <w:r w:rsidR="0020504A" w:rsidRPr="00D93677">
        <w:rPr>
          <w:rFonts w:ascii="Arial" w:hAnsi="Arial" w:cs="Arial"/>
          <w:w w:val="110"/>
          <w:lang w:val="uk-UA"/>
        </w:rPr>
        <w:t>підсилення</w:t>
      </w:r>
      <w:r w:rsidRPr="00D93677">
        <w:rPr>
          <w:rFonts w:ascii="Arial" w:hAnsi="Arial" w:cs="Arial"/>
          <w:w w:val="110"/>
          <w:lang w:val="uk-UA"/>
        </w:rPr>
        <w:t xml:space="preserve"> каскаду при R</w:t>
      </w:r>
      <w:r w:rsidRPr="00D93677">
        <w:rPr>
          <w:rFonts w:ascii="Arial" w:hAnsi="Arial" w:cs="Arial"/>
          <w:w w:val="110"/>
          <w:vertAlign w:val="subscript"/>
          <w:lang w:val="uk-UA"/>
        </w:rPr>
        <w:t>7_F4</w:t>
      </w:r>
      <w:r w:rsidR="007C1BBF" w:rsidRPr="00D93677">
        <w:rPr>
          <w:rFonts w:ascii="Arial" w:hAnsi="Arial" w:cs="Arial"/>
          <w:w w:val="110"/>
          <w:vertAlign w:val="subscript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=</w:t>
      </w:r>
      <w:r w:rsidR="007C1BBF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3.3 кОм  та R</w:t>
      </w:r>
      <w:r w:rsidRPr="00D93677">
        <w:rPr>
          <w:rFonts w:ascii="Arial" w:hAnsi="Arial" w:cs="Arial"/>
          <w:w w:val="110"/>
          <w:vertAlign w:val="subscript"/>
          <w:lang w:val="uk-UA"/>
        </w:rPr>
        <w:t>3_F4</w:t>
      </w:r>
      <w:r w:rsidR="002E5352" w:rsidRPr="00D93677">
        <w:rPr>
          <w:rFonts w:ascii="Arial" w:hAnsi="Arial" w:cs="Arial"/>
          <w:w w:val="110"/>
          <w:lang w:val="uk-UA"/>
        </w:rPr>
        <w:t>=R</w:t>
      </w:r>
      <w:r w:rsidR="002E5352" w:rsidRPr="00D93677">
        <w:rPr>
          <w:rFonts w:ascii="Arial" w:hAnsi="Arial" w:cs="Arial"/>
          <w:w w:val="110"/>
          <w:vertAlign w:val="subscript"/>
          <w:lang w:val="uk-UA"/>
        </w:rPr>
        <w:t>2_F4</w:t>
      </w:r>
      <w:r w:rsidR="007C1BBF" w:rsidRPr="00D93677">
        <w:rPr>
          <w:rFonts w:ascii="Arial" w:hAnsi="Arial" w:cs="Arial"/>
          <w:w w:val="110"/>
          <w:vertAlign w:val="subscript"/>
          <w:lang w:val="uk-UA"/>
        </w:rPr>
        <w:t xml:space="preserve"> </w:t>
      </w:r>
      <w:r w:rsidR="002E5352" w:rsidRPr="00D93677">
        <w:rPr>
          <w:rFonts w:ascii="Arial" w:hAnsi="Arial" w:cs="Arial"/>
          <w:w w:val="110"/>
          <w:lang w:val="uk-UA"/>
        </w:rPr>
        <w:t>=</w:t>
      </w:r>
      <w:r w:rsidR="007C1BBF" w:rsidRPr="00D93677">
        <w:rPr>
          <w:rFonts w:ascii="Arial" w:hAnsi="Arial" w:cs="Arial"/>
          <w:w w:val="110"/>
          <w:lang w:val="uk-UA"/>
        </w:rPr>
        <w:t xml:space="preserve"> </w:t>
      </w:r>
      <w:r w:rsidR="002E5352" w:rsidRPr="00D93677">
        <w:rPr>
          <w:rFonts w:ascii="Arial" w:hAnsi="Arial" w:cs="Arial"/>
          <w:w w:val="110"/>
          <w:lang w:val="uk-UA"/>
        </w:rPr>
        <w:t>16 кОм</w:t>
      </w:r>
      <w:r w:rsidR="00F7042C" w:rsidRPr="00D93677">
        <w:rPr>
          <w:rFonts w:ascii="Arial" w:hAnsi="Arial" w:cs="Arial"/>
          <w:w w:val="110"/>
          <w:lang w:val="uk-UA"/>
        </w:rPr>
        <w:t>, який</w:t>
      </w:r>
      <w:r w:rsidR="002E5352" w:rsidRPr="00D93677">
        <w:rPr>
          <w:rFonts w:ascii="Arial" w:hAnsi="Arial" w:cs="Arial"/>
          <w:w w:val="110"/>
          <w:lang w:val="uk-UA"/>
        </w:rPr>
        <w:t xml:space="preserve"> </w:t>
      </w:r>
      <w:r w:rsidR="00F7042C" w:rsidRPr="00D93677">
        <w:rPr>
          <w:rFonts w:ascii="Arial" w:hAnsi="Arial" w:cs="Arial"/>
          <w:w w:val="110"/>
          <w:lang w:val="uk-UA"/>
        </w:rPr>
        <w:t>до</w:t>
      </w:r>
      <w:r w:rsidR="002E5352" w:rsidRPr="00D93677">
        <w:rPr>
          <w:rFonts w:ascii="Arial" w:hAnsi="Arial" w:cs="Arial"/>
          <w:w w:val="110"/>
          <w:lang w:val="uk-UA"/>
        </w:rPr>
        <w:t>рівн</w:t>
      </w:r>
      <w:r w:rsidR="00F7042C" w:rsidRPr="00D93677">
        <w:rPr>
          <w:rFonts w:ascii="Arial" w:hAnsi="Arial" w:cs="Arial"/>
          <w:w w:val="110"/>
          <w:lang w:val="uk-UA"/>
        </w:rPr>
        <w:t>ює</w:t>
      </w:r>
      <w:r w:rsidR="002E5352" w:rsidRPr="00D93677">
        <w:rPr>
          <w:rFonts w:ascii="Arial" w:hAnsi="Arial" w:cs="Arial"/>
          <w:w w:val="110"/>
          <w:lang w:val="uk-UA"/>
        </w:rPr>
        <w:t xml:space="preserve"> 10. Отже, </w:t>
      </w:r>
      <w:r w:rsidRPr="00D93677">
        <w:rPr>
          <w:rFonts w:ascii="Arial" w:hAnsi="Arial" w:cs="Arial"/>
          <w:w w:val="110"/>
          <w:lang w:val="uk-UA"/>
        </w:rPr>
        <w:t xml:space="preserve">намагатимемось досягти його при меншій напрузі шумів, </w:t>
      </w:r>
      <w:r w:rsidR="00903428">
        <w:rPr>
          <w:rFonts w:ascii="Arial" w:hAnsi="Arial" w:cs="Arial"/>
          <w:w w:val="110"/>
          <w:lang w:val="uk-UA"/>
        </w:rPr>
        <w:t xml:space="preserve">що </w:t>
      </w:r>
      <w:r w:rsidRPr="00D93677">
        <w:rPr>
          <w:rFonts w:ascii="Arial" w:hAnsi="Arial" w:cs="Arial"/>
          <w:w w:val="110"/>
          <w:lang w:val="uk-UA"/>
        </w:rPr>
        <w:t>приведен</w:t>
      </w:r>
      <w:r w:rsidR="00903428">
        <w:rPr>
          <w:rFonts w:ascii="Arial" w:hAnsi="Arial" w:cs="Arial"/>
          <w:w w:val="110"/>
          <w:lang w:val="uk-UA"/>
        </w:rPr>
        <w:t>о</w:t>
      </w:r>
      <w:r w:rsidRPr="00D93677">
        <w:rPr>
          <w:rFonts w:ascii="Arial" w:hAnsi="Arial" w:cs="Arial"/>
          <w:w w:val="110"/>
          <w:lang w:val="uk-UA"/>
        </w:rPr>
        <w:t xml:space="preserve"> до входу підсилювача завдяки зміні номіналів елементів кола без врахування шумів вхідних каскадів, що трансформують опір між фотодіодом та формуючим підсилювачем. Таким чином сформована перша умова оптимізації.</w:t>
      </w:r>
      <w:r w:rsidR="002E5352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Обмежимося врахуванням впливу вихідного опору зарядо-чутливого підсилювача, який є джерелом сигналу у обмеженні номіналу вхідного резистора каскаду формуючого підсилювача. Виробник мікросхеми AD829 гарантує досягнення паспортних параметрів при R</w:t>
      </w:r>
      <w:r w:rsidRPr="00D93677">
        <w:rPr>
          <w:rFonts w:ascii="Arial" w:hAnsi="Arial" w:cs="Arial"/>
          <w:w w:val="110"/>
          <w:vertAlign w:val="subscript"/>
          <w:lang w:val="uk-UA"/>
        </w:rPr>
        <w:t>н</w:t>
      </w:r>
      <w:r w:rsidRPr="00D93677">
        <w:rPr>
          <w:rFonts w:ascii="Arial" w:hAnsi="Arial" w:cs="Arial"/>
          <w:w w:val="110"/>
          <w:lang w:val="uk-UA"/>
        </w:rPr>
        <w:t xml:space="preserve"> </w:t>
      </w:r>
      <w:r w:rsidR="007C1BBF" w:rsidRPr="00D93677">
        <w:rPr>
          <w:rFonts w:ascii="Arial" w:hAnsi="Arial" w:cs="Arial"/>
          <w:w w:val="110"/>
          <w:lang w:val="uk-UA"/>
        </w:rPr>
        <w:t xml:space="preserve">= </w:t>
      </w:r>
      <w:r w:rsidRPr="00D93677">
        <w:rPr>
          <w:rFonts w:ascii="Arial" w:hAnsi="Arial" w:cs="Arial"/>
          <w:w w:val="110"/>
          <w:lang w:val="uk-UA"/>
        </w:rPr>
        <w:t xml:space="preserve">50 Ом </w:t>
      </w:r>
      <w:r w:rsidR="002E5352" w:rsidRPr="00D93677">
        <w:rPr>
          <w:rFonts w:ascii="Arial" w:hAnsi="Arial" w:cs="Arial"/>
          <w:w w:val="110"/>
          <w:lang w:val="uk-UA"/>
        </w:rPr>
        <w:t xml:space="preserve">та вище. Це є другою умовою. </w:t>
      </w:r>
    </w:p>
    <w:p w14:paraId="6D1CD1D1" w14:textId="6F49FE1F" w:rsidR="00DC50AD" w:rsidRDefault="00D22AEE" w:rsidP="00303F66">
      <w:pPr>
        <w:pStyle w:val="BodyText"/>
        <w:ind w:left="113" w:right="111" w:firstLine="425"/>
        <w:jc w:val="both"/>
        <w:rPr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Третім кроком складемо </w:t>
      </w:r>
      <w:r w:rsidR="00A17B3B" w:rsidRPr="00D93677">
        <w:rPr>
          <w:rFonts w:ascii="Arial" w:hAnsi="Arial" w:cs="Arial"/>
          <w:w w:val="110"/>
          <w:lang w:val="uk-UA"/>
        </w:rPr>
        <w:t xml:space="preserve">функцію залежності напруги шуму каскаду, яку </w:t>
      </w:r>
      <w:r w:rsidR="007C1BBF" w:rsidRPr="00D93677">
        <w:rPr>
          <w:rFonts w:ascii="Arial" w:hAnsi="Arial" w:cs="Arial"/>
          <w:w w:val="110"/>
          <w:lang w:val="uk-UA"/>
        </w:rPr>
        <w:t>необхідно</w:t>
      </w:r>
      <w:r w:rsidR="00A17B3B" w:rsidRPr="00D93677">
        <w:rPr>
          <w:rFonts w:ascii="Arial" w:hAnsi="Arial" w:cs="Arial"/>
          <w:w w:val="110"/>
          <w:lang w:val="uk-UA"/>
        </w:rPr>
        <w:t xml:space="preserve"> мінімізувати з джерелами шуму, приведеними до входу підсилювача</w:t>
      </w:r>
      <w:r w:rsidR="007C1BBF" w:rsidRPr="000B6DA4">
        <w:rPr>
          <w:w w:val="110"/>
          <w:lang w:val="uk-UA"/>
        </w:rPr>
        <w:t>:</w:t>
      </w:r>
    </w:p>
    <w:p w14:paraId="04A6CFD2" w14:textId="77777777" w:rsidR="00303F66" w:rsidRPr="000B6DA4" w:rsidRDefault="00303F66" w:rsidP="00303F66">
      <w:pPr>
        <w:pStyle w:val="BodyText"/>
        <w:ind w:left="113" w:right="111" w:firstLine="425"/>
        <w:jc w:val="both"/>
        <w:rPr>
          <w:lang w:val="uk-UA"/>
        </w:rPr>
      </w:pPr>
    </w:p>
    <w:p w14:paraId="401393E5" w14:textId="6191A0D9" w:rsidR="0041294F" w:rsidRPr="000B6DA4" w:rsidRDefault="00E666EB" w:rsidP="008451B4">
      <w:pPr>
        <w:pStyle w:val="BodyText"/>
        <w:spacing w:before="115"/>
        <w:ind w:left="113" w:right="111" w:firstLine="425"/>
        <w:jc w:val="center"/>
        <w:rPr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 xml:space="preserve">SNR=f(A, 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22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F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 xml:space="preserve">, 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22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7_F4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lang w:val="uk-UA"/>
                </w:rPr>
                <m:t>)#</m:t>
              </m:r>
            </m:e>
          </m:eqArr>
          <m:d>
            <m:dPr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12</m:t>
              </m:r>
            </m:e>
          </m:d>
        </m:oMath>
      </m:oMathPara>
    </w:p>
    <w:p w14:paraId="460A6665" w14:textId="77777777" w:rsidR="00303F66" w:rsidRDefault="00303F66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lang w:val="uk-UA"/>
        </w:rPr>
      </w:pPr>
    </w:p>
    <w:p w14:paraId="6D5EDCAA" w14:textId="180705E3" w:rsidR="00AF0E2F" w:rsidRDefault="007C1BBF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П</w:t>
      </w:r>
      <w:r w:rsidR="00AF0E2F" w:rsidRPr="00D93677">
        <w:rPr>
          <w:rFonts w:ascii="Arial" w:hAnsi="Arial" w:cs="Arial"/>
          <w:lang w:val="uk-UA"/>
        </w:rPr>
        <w:t>р</w:t>
      </w:r>
      <w:r w:rsidRPr="00D93677">
        <w:rPr>
          <w:rFonts w:ascii="Arial" w:hAnsi="Arial" w:cs="Arial"/>
          <w:lang w:val="uk-UA"/>
        </w:rPr>
        <w:t>е</w:t>
      </w:r>
      <w:r w:rsidR="00AF0E2F" w:rsidRPr="00D93677">
        <w:rPr>
          <w:rFonts w:ascii="Arial" w:hAnsi="Arial" w:cs="Arial"/>
          <w:lang w:val="uk-UA"/>
        </w:rPr>
        <w:t>дставимо вираз (12) у розгорнутому вигляді</w:t>
      </w:r>
      <w:r w:rsidR="00BE1111">
        <w:rPr>
          <w:rFonts w:ascii="Arial" w:hAnsi="Arial" w:cs="Arial"/>
          <w:lang w:val="uk-UA"/>
        </w:rPr>
        <w:t xml:space="preserve"> (рис. 8</w:t>
      </w:r>
      <w:r w:rsidR="00C059C2">
        <w:rPr>
          <w:rFonts w:ascii="Arial" w:hAnsi="Arial" w:cs="Arial"/>
          <w:lang w:val="uk-UA"/>
        </w:rPr>
        <w:t>(</w:t>
      </w:r>
      <w:r w:rsidR="00BE1111">
        <w:rPr>
          <w:rFonts w:ascii="Arial" w:hAnsi="Arial" w:cs="Arial"/>
          <w:lang w:val="uk-UA"/>
        </w:rPr>
        <w:t>в</w:t>
      </w:r>
      <w:r w:rsidR="00C059C2">
        <w:rPr>
          <w:rFonts w:ascii="Arial" w:hAnsi="Arial" w:cs="Arial"/>
          <w:lang w:val="uk-UA"/>
        </w:rPr>
        <w:t>)</w:t>
      </w:r>
      <w:r w:rsidR="00BE1111">
        <w:rPr>
          <w:rFonts w:ascii="Arial" w:hAnsi="Arial" w:cs="Arial"/>
          <w:lang w:val="uk-UA"/>
        </w:rPr>
        <w:t>)</w:t>
      </w:r>
      <w:r w:rsidR="00AF0E2F" w:rsidRPr="00D93677">
        <w:rPr>
          <w:rFonts w:ascii="Arial" w:hAnsi="Arial" w:cs="Arial"/>
          <w:lang w:val="uk-UA"/>
        </w:rPr>
        <w:t>:</w:t>
      </w:r>
    </w:p>
    <w:p w14:paraId="60799D18" w14:textId="77777777" w:rsidR="00303F66" w:rsidRPr="00D93677" w:rsidRDefault="00303F66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lang w:val="uk-UA"/>
        </w:rPr>
      </w:pPr>
    </w:p>
    <w:p w14:paraId="6B445300" w14:textId="7ADD1B7D" w:rsidR="00AF0E2F" w:rsidRPr="00702311" w:rsidRDefault="00FD15E3" w:rsidP="008451B4">
      <w:pPr>
        <w:pStyle w:val="BodyText"/>
        <w:spacing w:before="115"/>
        <w:ind w:left="-283" w:right="111" w:firstLine="425"/>
        <w:jc w:val="both"/>
        <w:rPr>
          <w:color w:val="000000" w:themeColor="text1"/>
          <w:sz w:val="22"/>
          <w:szCs w:val="28"/>
          <w:lang w:val="uk-UA"/>
        </w:rPr>
      </w:pPr>
      <m:oMathPara>
        <m:oMath>
          <m:r>
            <w:rPr>
              <w:rFonts w:ascii="Cambria Math" w:hAnsi="Cambria Math"/>
              <w:color w:val="000000" w:themeColor="text1"/>
              <w:sz w:val="16"/>
              <w:lang w:val="uk-UA"/>
            </w:rPr>
            <m:t>SNR=20lg</m:t>
          </m:r>
          <m:d>
            <m:dPr>
              <m:ctrlPr>
                <w:rPr>
                  <w:rFonts w:ascii="Cambria Math" w:hAnsi="Cambria Math"/>
                  <w:i/>
                  <w:color w:val="000000" w:themeColor="text1"/>
                  <w:sz w:val="16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6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6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6"/>
                          <w:lang w:val="uk-UA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6"/>
                          <w:lang w:val="uk-UA"/>
                        </w:rPr>
                        <m:t>S</m:t>
                      </m:r>
                    </m:sub>
                  </m:sSub>
                </m:num>
                <m:den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6"/>
                          <w:lang w:val="uk-UA"/>
                        </w:rPr>
                      </m:ctrlPr>
                    </m:radPr>
                    <m:deg/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6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16"/>
                                  <w:lang w:val="uk-UA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i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n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16"/>
                                  <w:lang w:val="uk-UA"/>
                                </w:rPr>
                                <m:t>*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s</m:t>
                                  </m:r>
                                </m:sub>
                              </m:sSub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16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color w:val="000000" w:themeColor="text1"/>
                          <w:sz w:val="16"/>
                          <w:lang w:val="uk-UA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6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16"/>
                                  <w:lang w:val="uk-UA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U</m:t>
                                  </m:r>
                                </m:e>
                                <m:sub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Ш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R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/>
                                              <w:i/>
                                              <w:color w:val="000000" w:themeColor="text1"/>
                                              <w:sz w:val="16"/>
                                              <w:lang w:val="uk-UA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  <w:sz w:val="16"/>
                                              <w:lang w:val="uk-UA"/>
                                            </w:rPr>
                                            <m:t>7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  <w:sz w:val="16"/>
                                              <w:lang w:val="uk-UA"/>
                                            </w:rPr>
                                            <m:t>F4</m:t>
                                          </m:r>
                                        </m:sub>
                                      </m:sSub>
                                    </m:sub>
                                  </m:sSub>
                                </m:sub>
                              </m:sSub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16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color w:val="000000" w:themeColor="text1"/>
                          <w:sz w:val="16"/>
                          <w:lang w:val="uk-UA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6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16"/>
                                  <w:lang w:val="uk-UA"/>
                                </w:rPr>
                              </m:ctrlPr>
                            </m:dPr>
                            <m:e>
                              <m:sSubSup>
                                <m:sSubSup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</m:ctrlPr>
                                </m:sSubSup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U</m:t>
                                  </m:r>
                                </m:e>
                                <m:sub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Ш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RF</m:t>
                                      </m:r>
                                    </m:sub>
                                  </m:sSub>
                                </m:sub>
                                <m:sup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'</m:t>
                                  </m:r>
                                </m:sup>
                              </m:sSubSup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16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color w:val="000000" w:themeColor="text1"/>
                          <w:sz w:val="16"/>
                          <w:lang w:val="uk-UA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6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16"/>
                                  <w:lang w:val="uk-UA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U</m:t>
                                  </m:r>
                                </m:e>
                                <m:sub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Ш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Rs</m:t>
                                      </m:r>
                                    </m:sub>
                                  </m:sSub>
                                </m:sub>
                              </m:sSub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16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color w:val="000000" w:themeColor="text1"/>
                          <w:sz w:val="16"/>
                          <w:lang w:val="uk-UA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6"/>
                              <w:lang w:val="uk-UA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16"/>
                                  <w:lang w:val="uk-UA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color w:val="000000" w:themeColor="text1"/>
                                      <w:sz w:val="16"/>
                                      <w:lang w:val="uk-UA"/>
                                    </w:rPr>
                                    <m:t>U</m:t>
                                  </m:r>
                                </m:e>
                                <m:sub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Ш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  <w:sz w:val="16"/>
                                          <w:lang w:val="uk-UA"/>
                                        </w:rPr>
                                        <m:t>ОП</m:t>
                                      </m:r>
                                    </m:sub>
                                  </m:sSub>
                                </m:sub>
                              </m:sSub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16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rad>
                </m:den>
              </m:f>
            </m:e>
          </m:d>
          <m:r>
            <w:rPr>
              <w:rFonts w:ascii="Cambria Math" w:hAnsi="Cambria Math"/>
              <w:color w:val="000000" w:themeColor="text1"/>
              <w:sz w:val="22"/>
              <w:lang w:val="uk-UA"/>
            </w:rPr>
            <m:t xml:space="preserve">                </m:t>
          </m:r>
          <m:d>
            <m:dPr>
              <m:ctrlPr>
                <w:rPr>
                  <w:rFonts w:ascii="Cambria Math" w:hAnsi="Cambria Math"/>
                  <w:i/>
                  <w:color w:val="000000" w:themeColor="text1"/>
                  <w:sz w:val="22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sz w:val="22"/>
                  <w:lang w:val="uk-UA"/>
                </w:rPr>
                <m:t>13</m:t>
              </m:r>
            </m:e>
          </m:d>
        </m:oMath>
      </m:oMathPara>
    </w:p>
    <w:p w14:paraId="0F7478C8" w14:textId="77777777" w:rsidR="00702311" w:rsidRPr="000B6DA4" w:rsidRDefault="00702311" w:rsidP="008451B4">
      <w:pPr>
        <w:pStyle w:val="BodyText"/>
        <w:spacing w:before="115"/>
        <w:ind w:left="-283" w:right="111" w:firstLine="425"/>
        <w:jc w:val="both"/>
        <w:rPr>
          <w:lang w:val="uk-UA"/>
        </w:rPr>
      </w:pPr>
    </w:p>
    <w:p w14:paraId="238B890A" w14:textId="4C87B6A0" w:rsidR="00FD15E3" w:rsidRPr="00D93677" w:rsidRDefault="001D6962" w:rsidP="00C363C2">
      <w:pPr>
        <w:pStyle w:val="BodyText"/>
        <w:ind w:left="113" w:right="111" w:firstLine="312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Без зміни номіналів елементів каскаду розраховане значення шуму к</w:t>
      </w:r>
      <w:r w:rsidR="00442A63" w:rsidRPr="00D93677">
        <w:rPr>
          <w:rFonts w:ascii="Arial" w:hAnsi="Arial" w:cs="Arial"/>
          <w:w w:val="110"/>
          <w:lang w:val="uk-UA"/>
        </w:rPr>
        <w:t>а</w:t>
      </w:r>
      <w:r w:rsidRPr="00D93677">
        <w:rPr>
          <w:rFonts w:ascii="Arial" w:hAnsi="Arial" w:cs="Arial"/>
          <w:w w:val="110"/>
          <w:lang w:val="uk-UA"/>
        </w:rPr>
        <w:t>скаду, приведене до входу</w:t>
      </w:r>
      <w:r w:rsidR="007C1BBF" w:rsidRPr="00D93677">
        <w:rPr>
          <w:rFonts w:ascii="Arial" w:hAnsi="Arial" w:cs="Arial"/>
          <w:w w:val="110"/>
          <w:lang w:val="uk-UA"/>
        </w:rPr>
        <w:t>,</w:t>
      </w:r>
      <w:r w:rsidRPr="00D93677">
        <w:rPr>
          <w:rFonts w:ascii="Arial" w:hAnsi="Arial" w:cs="Arial"/>
          <w:w w:val="110"/>
          <w:lang w:val="uk-UA"/>
        </w:rPr>
        <w:t xml:space="preserve"> становить 178 нВ/√Гц (55,7 мкВ) та SNR </w:t>
      </w:r>
      <w:r w:rsidR="007C1BBF" w:rsidRPr="00D93677">
        <w:rPr>
          <w:rFonts w:ascii="Arial" w:hAnsi="Arial" w:cs="Arial"/>
          <w:w w:val="110"/>
          <w:lang w:val="uk-UA"/>
        </w:rPr>
        <w:t>=</w:t>
      </w:r>
      <w:r w:rsidRPr="00D93677">
        <w:rPr>
          <w:rFonts w:ascii="Arial" w:hAnsi="Arial" w:cs="Arial"/>
          <w:w w:val="110"/>
          <w:lang w:val="uk-UA"/>
        </w:rPr>
        <w:t xml:space="preserve"> 45,1 дБ. </w:t>
      </w:r>
    </w:p>
    <w:p w14:paraId="72C8527F" w14:textId="77777777" w:rsidR="00FD26B8" w:rsidRPr="000B6DA4" w:rsidRDefault="00FD26B8" w:rsidP="008451B4">
      <w:pPr>
        <w:pStyle w:val="BodyText"/>
        <w:spacing w:before="115"/>
        <w:ind w:left="113" w:right="111" w:firstLine="425"/>
        <w:jc w:val="both"/>
        <w:rPr>
          <w:w w:val="110"/>
          <w:lang w:val="uk-UA"/>
        </w:rPr>
      </w:pPr>
    </w:p>
    <w:p w14:paraId="23EC0BF9" w14:textId="3684DC1C" w:rsidR="003567A5" w:rsidRPr="000B6DA4" w:rsidRDefault="00665A27" w:rsidP="00B61C3D">
      <w:pPr>
        <w:pStyle w:val="Heading1"/>
        <w:tabs>
          <w:tab w:val="left" w:pos="588"/>
        </w:tabs>
        <w:spacing w:after="120"/>
        <w:ind w:left="0" w:right="38" w:firstLine="425"/>
        <w:jc w:val="both"/>
        <w:rPr>
          <w:rFonts w:ascii="Arial" w:hAnsi="Arial" w:cs="Arial"/>
          <w:b/>
          <w:sz w:val="22"/>
          <w:lang w:val="uk-UA"/>
        </w:rPr>
      </w:pPr>
      <w:r w:rsidRPr="000B6DA4">
        <w:rPr>
          <w:rFonts w:ascii="Arial" w:hAnsi="Arial" w:cs="Arial"/>
          <w:w w:val="115"/>
          <w:sz w:val="22"/>
          <w:lang w:val="uk-UA"/>
        </w:rPr>
        <w:t xml:space="preserve"> </w:t>
      </w:r>
      <w:r w:rsidR="00FD15E3" w:rsidRPr="000B6DA4">
        <w:rPr>
          <w:rFonts w:ascii="Arial" w:hAnsi="Arial" w:cs="Arial"/>
          <w:b/>
          <w:w w:val="115"/>
          <w:sz w:val="22"/>
          <w:lang w:val="uk-UA"/>
        </w:rPr>
        <w:t>Зменшення прогнозованого рівня шумів підсилювачів на базі ОП</w:t>
      </w:r>
    </w:p>
    <w:p w14:paraId="69DBB89F" w14:textId="6D18CB05" w:rsidR="00CA5AEA" w:rsidRPr="00D93677" w:rsidRDefault="007C1BBF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</w:t>
      </w:r>
      <w:r w:rsidR="00CA5AEA" w:rsidRPr="00D93677">
        <w:rPr>
          <w:rFonts w:ascii="Arial" w:hAnsi="Arial" w:cs="Arial"/>
          <w:w w:val="110"/>
          <w:lang w:val="uk-UA"/>
        </w:rPr>
        <w:t>риведення</w:t>
      </w:r>
      <w:r w:rsidRPr="00D93677">
        <w:rPr>
          <w:rFonts w:ascii="Arial" w:hAnsi="Arial" w:cs="Arial"/>
          <w:w w:val="110"/>
          <w:lang w:val="uk-UA"/>
        </w:rPr>
        <w:t>м</w:t>
      </w:r>
      <w:r w:rsidR="00CA5AEA" w:rsidRPr="00D93677">
        <w:rPr>
          <w:rFonts w:ascii="Arial" w:hAnsi="Arial" w:cs="Arial"/>
          <w:w w:val="110"/>
          <w:lang w:val="uk-UA"/>
        </w:rPr>
        <w:t xml:space="preserve"> шумів до входу ОП</w:t>
      </w:r>
      <w:r w:rsidR="0090334A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(</w:t>
      </w:r>
      <w:r w:rsidR="0090334A" w:rsidRPr="00D93677">
        <w:rPr>
          <w:rFonts w:ascii="Arial" w:hAnsi="Arial" w:cs="Arial"/>
          <w:w w:val="110"/>
          <w:lang w:val="uk-UA"/>
        </w:rPr>
        <w:t>рис.</w:t>
      </w:r>
      <w:r w:rsidR="00711CBD" w:rsidRPr="00D93677">
        <w:rPr>
          <w:rFonts w:ascii="Arial" w:hAnsi="Arial" w:cs="Arial"/>
          <w:w w:val="110"/>
          <w:lang w:val="uk-UA"/>
        </w:rPr>
        <w:t xml:space="preserve"> </w:t>
      </w:r>
      <w:r w:rsidR="000316BC" w:rsidRPr="00D93677">
        <w:rPr>
          <w:rFonts w:ascii="Arial" w:hAnsi="Arial" w:cs="Arial"/>
          <w:w w:val="110"/>
          <w:lang w:val="uk-UA"/>
        </w:rPr>
        <w:t>8</w:t>
      </w:r>
      <w:r w:rsidRPr="00D93677">
        <w:rPr>
          <w:rFonts w:ascii="Arial" w:hAnsi="Arial" w:cs="Arial"/>
          <w:w w:val="110"/>
          <w:lang w:val="uk-UA"/>
        </w:rPr>
        <w:t>)</w:t>
      </w:r>
      <w:r w:rsidR="00CA5AEA" w:rsidRPr="00D93677">
        <w:rPr>
          <w:rFonts w:ascii="Arial" w:hAnsi="Arial" w:cs="Arial"/>
          <w:w w:val="110"/>
          <w:lang w:val="uk-UA"/>
        </w:rPr>
        <w:t xml:space="preserve"> </w:t>
      </w:r>
      <w:r w:rsidR="008B5BAE" w:rsidRPr="00D93677">
        <w:rPr>
          <w:rFonts w:ascii="Arial" w:hAnsi="Arial" w:cs="Arial"/>
          <w:w w:val="110"/>
          <w:lang w:val="uk-UA"/>
        </w:rPr>
        <w:t>задач</w:t>
      </w:r>
      <w:r w:rsidR="00A23219" w:rsidRPr="00D93677">
        <w:rPr>
          <w:rFonts w:ascii="Arial" w:hAnsi="Arial" w:cs="Arial"/>
          <w:w w:val="110"/>
          <w:lang w:val="uk-UA"/>
        </w:rPr>
        <w:t>а</w:t>
      </w:r>
      <w:r w:rsidR="008B5BAE" w:rsidRPr="00D93677">
        <w:rPr>
          <w:rFonts w:ascii="Arial" w:hAnsi="Arial" w:cs="Arial"/>
          <w:w w:val="110"/>
          <w:lang w:val="uk-UA"/>
        </w:rPr>
        <w:t xml:space="preserve"> мінімізації </w:t>
      </w:r>
      <w:r w:rsidR="00CA5AEA" w:rsidRPr="00D93677">
        <w:rPr>
          <w:rFonts w:ascii="Arial" w:hAnsi="Arial" w:cs="Arial"/>
          <w:w w:val="110"/>
          <w:lang w:val="uk-UA"/>
        </w:rPr>
        <w:t>(1</w:t>
      </w:r>
      <w:r w:rsidR="0091559C" w:rsidRPr="00D93677">
        <w:rPr>
          <w:rFonts w:ascii="Arial" w:hAnsi="Arial" w:cs="Arial"/>
          <w:w w:val="110"/>
          <w:lang w:val="uk-UA"/>
        </w:rPr>
        <w:t>2</w:t>
      </w:r>
      <w:r w:rsidR="00CA5AEA" w:rsidRPr="00D93677">
        <w:rPr>
          <w:rFonts w:ascii="Arial" w:hAnsi="Arial" w:cs="Arial"/>
          <w:w w:val="110"/>
          <w:lang w:val="uk-UA"/>
        </w:rPr>
        <w:t>)</w:t>
      </w:r>
      <w:r w:rsidR="008B5BAE" w:rsidRPr="00D93677">
        <w:rPr>
          <w:rFonts w:ascii="Arial" w:hAnsi="Arial" w:cs="Arial"/>
          <w:w w:val="110"/>
          <w:lang w:val="uk-UA"/>
        </w:rPr>
        <w:t xml:space="preserve"> зведена до одного базису</w:t>
      </w:r>
      <w:r w:rsidRPr="00D93677">
        <w:rPr>
          <w:rFonts w:ascii="Arial" w:hAnsi="Arial" w:cs="Arial"/>
          <w:w w:val="110"/>
          <w:lang w:val="uk-UA"/>
        </w:rPr>
        <w:t>,</w:t>
      </w:r>
      <w:r w:rsidR="008B5BAE" w:rsidRPr="00D93677">
        <w:rPr>
          <w:rFonts w:ascii="Arial" w:hAnsi="Arial" w:cs="Arial"/>
          <w:w w:val="110"/>
          <w:lang w:val="uk-UA"/>
        </w:rPr>
        <w:t xml:space="preserve"> т</w:t>
      </w:r>
      <w:r w:rsidRPr="00D93677">
        <w:rPr>
          <w:rFonts w:ascii="Arial" w:hAnsi="Arial" w:cs="Arial"/>
          <w:w w:val="110"/>
          <w:lang w:val="uk-UA"/>
        </w:rPr>
        <w:t>ож</w:t>
      </w:r>
      <w:r w:rsidR="008B5BAE" w:rsidRPr="00D93677">
        <w:rPr>
          <w:rFonts w:ascii="Arial" w:hAnsi="Arial" w:cs="Arial"/>
          <w:w w:val="110"/>
          <w:lang w:val="uk-UA"/>
        </w:rPr>
        <w:t xml:space="preserve"> </w:t>
      </w:r>
      <w:r w:rsidR="00E16E4C" w:rsidRPr="00D93677">
        <w:rPr>
          <w:rFonts w:ascii="Arial" w:hAnsi="Arial" w:cs="Arial"/>
          <w:w w:val="110"/>
          <w:lang w:val="uk-UA"/>
        </w:rPr>
        <w:t>з'явилася</w:t>
      </w:r>
      <w:r w:rsidR="001009CA" w:rsidRPr="00D93677">
        <w:rPr>
          <w:rFonts w:ascii="Arial" w:hAnsi="Arial" w:cs="Arial"/>
          <w:w w:val="110"/>
          <w:lang w:val="uk-UA"/>
        </w:rPr>
        <w:t xml:space="preserve"> можливість використати традиційний метод оптимізації</w:t>
      </w:r>
      <w:r w:rsidR="00E15DCA" w:rsidRPr="00D93677">
        <w:rPr>
          <w:rFonts w:ascii="Arial" w:hAnsi="Arial" w:cs="Arial"/>
          <w:w w:val="110"/>
          <w:lang w:val="uk-UA"/>
        </w:rPr>
        <w:t xml:space="preserve"> (1</w:t>
      </w:r>
      <w:r w:rsidR="0091559C" w:rsidRPr="00D93677">
        <w:rPr>
          <w:rFonts w:ascii="Arial" w:hAnsi="Arial" w:cs="Arial"/>
          <w:w w:val="110"/>
          <w:lang w:val="uk-UA"/>
        </w:rPr>
        <w:t>3</w:t>
      </w:r>
      <w:r w:rsidR="00E15DCA" w:rsidRPr="00D93677">
        <w:rPr>
          <w:rFonts w:ascii="Arial" w:hAnsi="Arial" w:cs="Arial"/>
          <w:w w:val="110"/>
          <w:lang w:val="uk-UA"/>
        </w:rPr>
        <w:t>)</w:t>
      </w:r>
      <w:r w:rsidR="00E16E4C" w:rsidRPr="00D93677">
        <w:rPr>
          <w:rFonts w:ascii="Arial" w:hAnsi="Arial" w:cs="Arial"/>
          <w:w w:val="110"/>
          <w:lang w:val="uk-UA"/>
        </w:rPr>
        <w:t xml:space="preserve"> для нового застосування</w:t>
      </w:r>
      <w:r w:rsidR="001009CA" w:rsidRPr="00D93677">
        <w:rPr>
          <w:rFonts w:ascii="Arial" w:hAnsi="Arial" w:cs="Arial"/>
          <w:w w:val="110"/>
          <w:lang w:val="uk-UA"/>
        </w:rPr>
        <w:t>.</w:t>
      </w:r>
      <w:r w:rsidR="00E15DCA" w:rsidRPr="00D93677">
        <w:rPr>
          <w:rFonts w:ascii="Arial" w:hAnsi="Arial" w:cs="Arial"/>
          <w:w w:val="110"/>
          <w:lang w:val="uk-UA"/>
        </w:rPr>
        <w:t xml:space="preserve"> У (1</w:t>
      </w:r>
      <w:r w:rsidR="0091559C" w:rsidRPr="00D93677">
        <w:rPr>
          <w:rFonts w:ascii="Arial" w:hAnsi="Arial" w:cs="Arial"/>
          <w:w w:val="110"/>
          <w:lang w:val="uk-UA"/>
        </w:rPr>
        <w:t>3</w:t>
      </w:r>
      <w:r w:rsidR="00E15DCA" w:rsidRPr="00D93677">
        <w:rPr>
          <w:rFonts w:ascii="Arial" w:hAnsi="Arial" w:cs="Arial"/>
          <w:w w:val="110"/>
          <w:lang w:val="uk-UA"/>
        </w:rPr>
        <w:t xml:space="preserve">) чітко виділена цільова функція коефіцієнта підсилення та обмеження на </w:t>
      </w:r>
      <w:r w:rsidR="00E15DCA" w:rsidRPr="00D93677">
        <w:rPr>
          <w:rFonts w:ascii="Arial" w:hAnsi="Arial" w:cs="Arial"/>
          <w:w w:val="110"/>
          <w:lang w:val="uk-UA"/>
        </w:rPr>
        <w:lastRenderedPageBreak/>
        <w:t>номінали резисторів.</w:t>
      </w:r>
    </w:p>
    <w:p w14:paraId="2D46A11A" w14:textId="0F019E88" w:rsidR="00B25FF9" w:rsidRPr="00D93677" w:rsidRDefault="00663CB1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Четвертим кроком алгоритму</w:t>
      </w:r>
      <w:r w:rsidR="001A54BF" w:rsidRPr="00D93677">
        <w:rPr>
          <w:rFonts w:ascii="Arial" w:hAnsi="Arial" w:cs="Arial"/>
          <w:w w:val="110"/>
          <w:lang w:val="uk-UA"/>
        </w:rPr>
        <w:t xml:space="preserve"> проведенням</w:t>
      </w:r>
      <w:r w:rsidRPr="00D93677">
        <w:rPr>
          <w:rFonts w:ascii="Arial" w:hAnsi="Arial" w:cs="Arial"/>
          <w:w w:val="110"/>
          <w:lang w:val="uk-UA"/>
        </w:rPr>
        <w:t xml:space="preserve"> </w:t>
      </w:r>
      <w:r w:rsidR="001A54BF" w:rsidRPr="00D93677">
        <w:rPr>
          <w:rFonts w:ascii="Arial" w:hAnsi="Arial" w:cs="Arial"/>
          <w:w w:val="110"/>
          <w:lang w:val="uk-UA"/>
        </w:rPr>
        <w:t xml:space="preserve">оптимізації </w:t>
      </w:r>
      <w:r w:rsidR="001D6962" w:rsidRPr="00D93677">
        <w:rPr>
          <w:rFonts w:ascii="Arial" w:hAnsi="Arial" w:cs="Arial"/>
          <w:w w:val="110"/>
          <w:lang w:val="uk-UA"/>
        </w:rPr>
        <w:t>на мінімізацію рівн</w:t>
      </w:r>
      <w:r w:rsidR="00442A63" w:rsidRPr="00D93677">
        <w:rPr>
          <w:rFonts w:ascii="Arial" w:hAnsi="Arial" w:cs="Arial"/>
          <w:w w:val="110"/>
          <w:lang w:val="uk-UA"/>
        </w:rPr>
        <w:t>я</w:t>
      </w:r>
      <w:r w:rsidR="001D6962" w:rsidRPr="00D93677">
        <w:rPr>
          <w:rFonts w:ascii="Arial" w:hAnsi="Arial" w:cs="Arial"/>
          <w:w w:val="110"/>
          <w:lang w:val="uk-UA"/>
        </w:rPr>
        <w:t xml:space="preserve"> шумів за обмеження в коефіцієнті підсилення та номіналах резисторів </w:t>
      </w:r>
      <w:r w:rsidR="001A54BF" w:rsidRPr="00D93677">
        <w:rPr>
          <w:rFonts w:ascii="Arial" w:hAnsi="Arial" w:cs="Arial"/>
          <w:w w:val="110"/>
          <w:lang w:val="uk-UA"/>
        </w:rPr>
        <w:t xml:space="preserve">здійснимо </w:t>
      </w:r>
      <w:r w:rsidR="001D6962" w:rsidRPr="00D93677">
        <w:rPr>
          <w:rFonts w:ascii="Arial" w:hAnsi="Arial" w:cs="Arial"/>
          <w:w w:val="110"/>
          <w:lang w:val="uk-UA"/>
        </w:rPr>
        <w:t>методами нелінійного програмування</w:t>
      </w:r>
      <w:r w:rsidRPr="00D93677">
        <w:rPr>
          <w:rFonts w:ascii="Arial" w:hAnsi="Arial" w:cs="Arial"/>
          <w:w w:val="110"/>
          <w:lang w:val="uk-UA"/>
        </w:rPr>
        <w:t xml:space="preserve"> комп’ютерним розрахунком</w:t>
      </w:r>
      <w:r w:rsidR="001D6962" w:rsidRPr="00D93677">
        <w:rPr>
          <w:rFonts w:ascii="Arial" w:hAnsi="Arial" w:cs="Arial"/>
          <w:w w:val="110"/>
          <w:lang w:val="uk-UA"/>
        </w:rPr>
        <w:t xml:space="preserve"> [</w:t>
      </w:r>
      <w:r w:rsidR="00022D70">
        <w:rPr>
          <w:rFonts w:ascii="Arial" w:hAnsi="Arial" w:cs="Arial"/>
          <w:w w:val="110"/>
          <w:lang w:val="uk-UA"/>
        </w:rPr>
        <w:fldChar w:fldCharType="begin"/>
      </w:r>
      <w:r w:rsidR="00022D70">
        <w:rPr>
          <w:rFonts w:ascii="Arial" w:hAnsi="Arial" w:cs="Arial"/>
          <w:w w:val="110"/>
          <w:lang w:val="uk-UA"/>
        </w:rPr>
        <w:instrText xml:space="preserve"> REF _Ref138687929 \r \h </w:instrText>
      </w:r>
      <w:r w:rsidR="00022D70">
        <w:rPr>
          <w:rFonts w:ascii="Arial" w:hAnsi="Arial" w:cs="Arial"/>
          <w:w w:val="110"/>
          <w:lang w:val="uk-UA"/>
        </w:rPr>
      </w:r>
      <w:r w:rsidR="00022D70">
        <w:rPr>
          <w:rFonts w:ascii="Arial" w:hAnsi="Arial" w:cs="Arial"/>
          <w:w w:val="110"/>
          <w:lang w:val="uk-UA"/>
        </w:rPr>
        <w:fldChar w:fldCharType="separate"/>
      </w:r>
      <w:r w:rsidR="00022D70">
        <w:rPr>
          <w:rFonts w:ascii="Arial" w:hAnsi="Arial" w:cs="Arial"/>
          <w:w w:val="110"/>
          <w:lang w:val="uk-UA"/>
        </w:rPr>
        <w:t>5</w:t>
      </w:r>
      <w:r w:rsidR="00022D70">
        <w:rPr>
          <w:rFonts w:ascii="Arial" w:hAnsi="Arial" w:cs="Arial"/>
          <w:w w:val="110"/>
          <w:lang w:val="uk-UA"/>
        </w:rPr>
        <w:fldChar w:fldCharType="end"/>
      </w:r>
      <w:r w:rsidR="001D6962" w:rsidRPr="00D93677">
        <w:rPr>
          <w:rFonts w:ascii="Arial" w:hAnsi="Arial" w:cs="Arial"/>
          <w:w w:val="110"/>
          <w:lang w:val="uk-UA"/>
        </w:rPr>
        <w:t>].</w:t>
      </w:r>
    </w:p>
    <w:p w14:paraId="2BAA1A0E" w14:textId="1670C35B" w:rsidR="00541E89" w:rsidRDefault="00C629C8" w:rsidP="008451B4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Складемо математичну модель введених обмежень:</w:t>
      </w:r>
      <w:r w:rsidR="0009741F" w:rsidRPr="00D93677">
        <w:rPr>
          <w:rFonts w:ascii="Arial" w:hAnsi="Arial" w:cs="Arial"/>
          <w:lang w:val="uk-UA"/>
        </w:rPr>
        <w:t xml:space="preserve">  </w:t>
      </w:r>
      <w:r w:rsidR="00ED3E03" w:rsidRPr="00D93677">
        <w:rPr>
          <w:rFonts w:ascii="Arial" w:hAnsi="Arial" w:cs="Arial"/>
          <w:lang w:val="uk-UA"/>
        </w:rPr>
        <w:t xml:space="preserve">   </w:t>
      </w:r>
    </w:p>
    <w:p w14:paraId="7F032A16" w14:textId="77777777" w:rsidR="00D433A9" w:rsidRPr="00D93677" w:rsidRDefault="00D433A9" w:rsidP="008451B4">
      <w:pPr>
        <w:pStyle w:val="BodyText"/>
        <w:ind w:left="113" w:right="111" w:firstLine="425"/>
        <w:jc w:val="both"/>
        <w:rPr>
          <w:ins w:id="4" w:author="billytalent7777" w:date="2023-06-06T14:33:00Z"/>
          <w:rFonts w:ascii="Arial" w:hAnsi="Arial" w:cs="Arial"/>
          <w:color w:val="1F497D" w:themeColor="text2"/>
          <w:sz w:val="32"/>
          <w:lang w:val="uk-UA"/>
        </w:rPr>
      </w:pPr>
    </w:p>
    <w:p w14:paraId="68FD6447" w14:textId="024A5991" w:rsidR="00541E89" w:rsidRPr="00702311" w:rsidRDefault="00E666EB" w:rsidP="008451B4">
      <w:pPr>
        <w:pStyle w:val="BodyText"/>
        <w:ind w:left="113" w:right="111" w:firstLine="425"/>
        <w:jc w:val="both"/>
        <w:rPr>
          <w:color w:val="000000" w:themeColor="text1"/>
          <w:sz w:val="22"/>
          <w:szCs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color w:val="000000" w:themeColor="text1"/>
                  <w:sz w:val="22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color w:val="000000" w:themeColor="text1"/>
                      <w:sz w:val="22"/>
                      <w:lang w:val="uk-UA"/>
                    </w:rPr>
                  </m:ctrlPr>
                </m:eqArr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2"/>
                          <w:lang w:val="uk-UA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2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22"/>
                              <w:lang w:val="uk-UA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22"/>
                              <w:lang w:val="uk-UA"/>
                            </w:rPr>
                            <m:t>F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2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22"/>
                              <w:lang w:val="uk-UA"/>
                            </w:rPr>
                            <m:t>R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22"/>
                              <w:lang w:val="uk-UA"/>
                            </w:rPr>
                            <m:t>7_F4</m:t>
                          </m:r>
                        </m:sub>
                      </m:sSub>
                    </m:den>
                  </m:f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 xml:space="preserve">≤10; </m:t>
                  </m: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2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22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22"/>
                          <w:lang w:val="uk-UA"/>
                        </w:rPr>
                        <m:t>7_F4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≥50 Ω</m:t>
                  </m:r>
                </m: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2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22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22"/>
                          <w:lang w:val="uk-UA"/>
                        </w:rPr>
                        <m:t>7_F4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2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22"/>
                          <w:lang w:val="uk-UA"/>
                        </w:rPr>
                        <m:t>R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22"/>
                          <w:lang w:val="uk-UA"/>
                        </w:rPr>
                        <m:t>F</m:t>
                      </m:r>
                    </m:sub>
                  </m:sSub>
                  <m:r>
                    <w:rPr>
                      <w:rFonts w:ascii="Cambria Math" w:hAnsi="Cambria Math"/>
                      <w:color w:val="000000" w:themeColor="text1"/>
                      <w:sz w:val="22"/>
                      <w:lang w:val="uk-UA"/>
                    </w:rPr>
                    <m:t>≤100 kΩ</m:t>
                  </m:r>
                </m:e>
              </m:eqArr>
            </m:e>
          </m:d>
          <m:r>
            <w:rPr>
              <w:rFonts w:ascii="Cambria Math" w:hAnsi="Cambria Math"/>
              <w:color w:val="000000" w:themeColor="text1"/>
              <w:sz w:val="22"/>
              <w:lang w:val="uk-UA"/>
            </w:rPr>
            <m:t xml:space="preserve">                </m:t>
          </m:r>
          <m:d>
            <m:dPr>
              <m:ctrlPr>
                <w:rPr>
                  <w:rFonts w:ascii="Cambria Math" w:hAnsi="Cambria Math"/>
                  <w:i/>
                  <w:color w:val="000000" w:themeColor="text1"/>
                  <w:sz w:val="22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sz w:val="22"/>
                  <w:lang w:val="uk-UA"/>
                </w:rPr>
                <m:t>14</m:t>
              </m:r>
            </m:e>
          </m:d>
        </m:oMath>
      </m:oMathPara>
    </w:p>
    <w:p w14:paraId="795AB908" w14:textId="77777777" w:rsidR="00702311" w:rsidRPr="00EA6F23" w:rsidRDefault="00702311" w:rsidP="008451B4">
      <w:pPr>
        <w:pStyle w:val="BodyText"/>
        <w:ind w:left="113" w:right="111" w:firstLine="425"/>
        <w:jc w:val="both"/>
        <w:rPr>
          <w:color w:val="1F497D" w:themeColor="text2"/>
          <w:lang w:val="uk-UA"/>
        </w:rPr>
      </w:pPr>
    </w:p>
    <w:p w14:paraId="39ADF2A9" w14:textId="3C8A9605" w:rsidR="00A22CCC" w:rsidRPr="00D93677" w:rsidRDefault="00273ABB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У загальному випадку</w:t>
      </w:r>
      <w:r w:rsidR="003E2F7C" w:rsidRPr="00D93677">
        <w:rPr>
          <w:rFonts w:ascii="Arial" w:hAnsi="Arial" w:cs="Arial"/>
          <w:w w:val="110"/>
          <w:lang w:val="uk-UA"/>
        </w:rPr>
        <w:t xml:space="preserve"> в</w:t>
      </w:r>
      <w:r w:rsidR="003E2F7C" w:rsidRPr="00D93677">
        <w:rPr>
          <w:rFonts w:ascii="Arial" w:hAnsi="Arial" w:cs="Arial"/>
          <w:w w:val="110"/>
          <w:sz w:val="22"/>
          <w:szCs w:val="22"/>
          <w:lang w:val="uk-UA"/>
        </w:rPr>
        <w:t xml:space="preserve"> </w:t>
      </w:r>
      <w:r w:rsidR="003E2F7C" w:rsidRPr="00D93677">
        <w:rPr>
          <w:rFonts w:ascii="Arial" w:hAnsi="Arial" w:cs="Arial"/>
          <w:w w:val="110"/>
          <w:lang w:val="uk-UA"/>
        </w:rPr>
        <w:t>методі узагальненого приведеного градієнта</w:t>
      </w:r>
      <w:r w:rsidRPr="00D93677">
        <w:rPr>
          <w:rFonts w:ascii="Arial" w:hAnsi="Arial" w:cs="Arial"/>
          <w:w w:val="110"/>
          <w:lang w:val="uk-UA"/>
        </w:rPr>
        <w:t xml:space="preserve"> розглядається градієнт</w:t>
      </w:r>
      <w:r w:rsidR="003E2F7C" w:rsidRPr="00D93677">
        <w:rPr>
          <w:rFonts w:ascii="Arial" w:hAnsi="Arial" w:cs="Arial"/>
          <w:w w:val="110"/>
          <w:lang w:val="uk-UA"/>
        </w:rPr>
        <w:t>, або</w:t>
      </w:r>
      <w:r w:rsidRPr="00D93677">
        <w:rPr>
          <w:rFonts w:ascii="Arial" w:hAnsi="Arial" w:cs="Arial"/>
          <w:w w:val="110"/>
          <w:lang w:val="uk-UA"/>
        </w:rPr>
        <w:t xml:space="preserve"> </w:t>
      </w:r>
      <w:r w:rsidR="003E2F7C" w:rsidRPr="00D93677">
        <w:rPr>
          <w:rFonts w:ascii="Arial" w:hAnsi="Arial" w:cs="Arial"/>
          <w:w w:val="110"/>
          <w:lang w:val="uk-UA"/>
        </w:rPr>
        <w:t xml:space="preserve">нахил </w:t>
      </w:r>
      <w:r w:rsidRPr="00D93677">
        <w:rPr>
          <w:rFonts w:ascii="Arial" w:hAnsi="Arial" w:cs="Arial"/>
          <w:w w:val="110"/>
          <w:lang w:val="uk-UA"/>
        </w:rPr>
        <w:t xml:space="preserve">цільової функції. Розраховані часткові похідні прирівнюються до нуля та при зміні вхідних значень </w:t>
      </w:r>
      <w:r w:rsidR="006D537E" w:rsidRPr="00D93677">
        <w:rPr>
          <w:rFonts w:ascii="Arial" w:hAnsi="Arial" w:cs="Arial"/>
          <w:w w:val="110"/>
          <w:lang w:val="uk-UA"/>
        </w:rPr>
        <w:t>отримуємо відповідь</w:t>
      </w:r>
      <w:r w:rsidRPr="00D93677">
        <w:rPr>
          <w:rFonts w:ascii="Arial" w:hAnsi="Arial" w:cs="Arial"/>
          <w:w w:val="110"/>
          <w:lang w:val="uk-UA"/>
        </w:rPr>
        <w:t xml:space="preserve">: чи </w:t>
      </w:r>
      <w:r w:rsidR="00442A63" w:rsidRPr="00D93677">
        <w:rPr>
          <w:rFonts w:ascii="Arial" w:hAnsi="Arial" w:cs="Arial"/>
          <w:w w:val="110"/>
          <w:lang w:val="uk-UA"/>
        </w:rPr>
        <w:t xml:space="preserve">перебуваємо ми </w:t>
      </w:r>
      <w:r w:rsidRPr="00D93677">
        <w:rPr>
          <w:rFonts w:ascii="Arial" w:hAnsi="Arial" w:cs="Arial"/>
          <w:w w:val="110"/>
          <w:lang w:val="uk-UA"/>
        </w:rPr>
        <w:t>в точці екстремуму на даній ітерації</w:t>
      </w:r>
      <w:r w:rsidR="00DB58CC" w:rsidRPr="00D93677">
        <w:rPr>
          <w:rFonts w:ascii="Arial" w:hAnsi="Arial" w:cs="Arial"/>
          <w:w w:val="110"/>
          <w:lang w:val="uk-UA"/>
        </w:rPr>
        <w:t xml:space="preserve"> при заданій збіжності?</w:t>
      </w:r>
      <w:r w:rsidR="00CE2574" w:rsidRPr="00D93677">
        <w:rPr>
          <w:rFonts w:ascii="Arial" w:hAnsi="Arial" w:cs="Arial"/>
          <w:w w:val="110"/>
          <w:lang w:val="uk-UA"/>
        </w:rPr>
        <w:t xml:space="preserve">       </w:t>
      </w:r>
    </w:p>
    <w:p w14:paraId="61432206" w14:textId="6CE0A8F2" w:rsidR="00ED3E03" w:rsidRPr="00D93677" w:rsidRDefault="00CE2574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Скориставшись </w:t>
      </w:r>
      <w:r w:rsidR="00630563" w:rsidRPr="00D93677">
        <w:rPr>
          <w:rFonts w:ascii="Arial" w:hAnsi="Arial" w:cs="Arial"/>
          <w:w w:val="110"/>
          <w:lang w:val="uk-UA"/>
        </w:rPr>
        <w:t xml:space="preserve">цим </w:t>
      </w:r>
      <w:r w:rsidRPr="00D93677">
        <w:rPr>
          <w:rFonts w:ascii="Arial" w:hAnsi="Arial" w:cs="Arial"/>
          <w:w w:val="110"/>
          <w:lang w:val="uk-UA"/>
        </w:rPr>
        <w:t xml:space="preserve">методом отримаємо </w:t>
      </w:r>
      <w:r w:rsidR="00442A63" w:rsidRPr="00D93677">
        <w:rPr>
          <w:rFonts w:ascii="Arial" w:hAnsi="Arial" w:cs="Arial"/>
          <w:w w:val="110"/>
          <w:lang w:val="uk-UA"/>
        </w:rPr>
        <w:t>наступн</w:t>
      </w:r>
      <w:r w:rsidRPr="00D93677">
        <w:rPr>
          <w:rFonts w:ascii="Arial" w:hAnsi="Arial" w:cs="Arial"/>
          <w:w w:val="110"/>
          <w:lang w:val="uk-UA"/>
        </w:rPr>
        <w:t>і результати: R</w:t>
      </w:r>
      <w:r w:rsidRPr="00D93677">
        <w:rPr>
          <w:rFonts w:ascii="Arial" w:hAnsi="Arial" w:cs="Arial"/>
          <w:w w:val="110"/>
          <w:vertAlign w:val="subscript"/>
          <w:lang w:val="uk-UA"/>
        </w:rPr>
        <w:t>F</w:t>
      </w:r>
      <w:r w:rsidR="009F686C" w:rsidRPr="00D93677">
        <w:rPr>
          <w:rFonts w:ascii="Arial" w:hAnsi="Arial" w:cs="Arial"/>
          <w:w w:val="110"/>
          <w:vertAlign w:val="subscript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=</w:t>
      </w:r>
      <w:r w:rsidR="009F686C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485 Ом; R</w:t>
      </w:r>
      <w:r w:rsidRPr="00D93677">
        <w:rPr>
          <w:rFonts w:ascii="Arial" w:hAnsi="Arial" w:cs="Arial"/>
          <w:w w:val="110"/>
          <w:vertAlign w:val="subscript"/>
          <w:lang w:val="uk-UA"/>
        </w:rPr>
        <w:t>7_F4</w:t>
      </w:r>
      <w:r w:rsidR="009F686C" w:rsidRPr="00D93677">
        <w:rPr>
          <w:rFonts w:ascii="Arial" w:hAnsi="Arial" w:cs="Arial"/>
          <w:w w:val="110"/>
          <w:vertAlign w:val="subscript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=</w:t>
      </w:r>
      <w:r w:rsidR="009F686C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50 Ом; SNR</w:t>
      </w:r>
      <w:r w:rsidR="009F686C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=</w:t>
      </w:r>
      <w:r w:rsidR="009F686C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 xml:space="preserve">63,3 dB. Рівень шуму приведений до входу підсилювача склав 50 нВ/√Гц, або 15,5 мкВ, що </w:t>
      </w:r>
      <w:r w:rsidR="0020504A" w:rsidRPr="00D93677">
        <w:rPr>
          <w:rFonts w:ascii="Arial" w:hAnsi="Arial" w:cs="Arial"/>
          <w:w w:val="110"/>
          <w:lang w:val="uk-UA"/>
        </w:rPr>
        <w:t>задовольняє</w:t>
      </w:r>
      <w:r w:rsidRPr="00D93677">
        <w:rPr>
          <w:rFonts w:ascii="Arial" w:hAnsi="Arial" w:cs="Arial"/>
          <w:w w:val="110"/>
          <w:lang w:val="uk-UA"/>
        </w:rPr>
        <w:t xml:space="preserve"> умові достатності для достовірної дискретизації сигналу, </w:t>
      </w:r>
      <w:r w:rsidR="006D537E" w:rsidRPr="00D93677">
        <w:rPr>
          <w:rFonts w:ascii="Arial" w:hAnsi="Arial" w:cs="Arial"/>
          <w:w w:val="110"/>
          <w:lang w:val="uk-UA"/>
        </w:rPr>
        <w:t xml:space="preserve">що </w:t>
      </w:r>
      <w:r w:rsidRPr="00D93677">
        <w:rPr>
          <w:rFonts w:ascii="Arial" w:hAnsi="Arial" w:cs="Arial"/>
          <w:w w:val="110"/>
          <w:lang w:val="uk-UA"/>
        </w:rPr>
        <w:t>наведен</w:t>
      </w:r>
      <w:r w:rsidR="006D537E" w:rsidRPr="00D93677">
        <w:rPr>
          <w:rFonts w:ascii="Arial" w:hAnsi="Arial" w:cs="Arial"/>
          <w:w w:val="110"/>
          <w:lang w:val="uk-UA"/>
        </w:rPr>
        <w:t>а</w:t>
      </w:r>
      <w:r w:rsidRPr="00D93677">
        <w:rPr>
          <w:rFonts w:ascii="Arial" w:hAnsi="Arial" w:cs="Arial"/>
          <w:w w:val="110"/>
          <w:lang w:val="uk-UA"/>
        </w:rPr>
        <w:t xml:space="preserve"> нижче.</w:t>
      </w:r>
    </w:p>
    <w:p w14:paraId="677D17D8" w14:textId="77E9816B" w:rsidR="00ED3E03" w:rsidRPr="00D93677" w:rsidRDefault="00ED3E03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 xml:space="preserve">Для перевірки результатів оптимізації використаємо одне з відомих середовищ моделювання електронних схем, </w:t>
      </w:r>
      <w:r w:rsidR="00FE295C" w:rsidRPr="00D93677">
        <w:rPr>
          <w:rFonts w:ascii="Arial" w:hAnsi="Arial" w:cs="Arial"/>
          <w:w w:val="110"/>
          <w:lang w:val="uk-UA"/>
        </w:rPr>
        <w:t xml:space="preserve">що дозволяє виключити з процесу оптимізації вплив топології, методи виготовлення та монтажу друкованої плати, які складно врахувати при проведенні </w:t>
      </w:r>
      <w:r w:rsidRPr="00D93677">
        <w:rPr>
          <w:rFonts w:ascii="Arial" w:hAnsi="Arial" w:cs="Arial"/>
          <w:w w:val="110"/>
          <w:lang w:val="uk-UA"/>
        </w:rPr>
        <w:t>вимірюван</w:t>
      </w:r>
      <w:r w:rsidR="00FE295C" w:rsidRPr="00D93677">
        <w:rPr>
          <w:rFonts w:ascii="Arial" w:hAnsi="Arial" w:cs="Arial"/>
          <w:w w:val="110"/>
          <w:lang w:val="uk-UA"/>
        </w:rPr>
        <w:t>ь</w:t>
      </w:r>
      <w:r w:rsidRPr="00D93677">
        <w:rPr>
          <w:rFonts w:ascii="Arial" w:hAnsi="Arial" w:cs="Arial"/>
          <w:w w:val="110"/>
          <w:lang w:val="uk-UA"/>
        </w:rPr>
        <w:t xml:space="preserve"> шумів </w:t>
      </w:r>
      <w:r w:rsidR="00D84F29" w:rsidRPr="00D93677">
        <w:rPr>
          <w:rFonts w:ascii="Arial" w:hAnsi="Arial" w:cs="Arial"/>
          <w:w w:val="110"/>
          <w:lang w:val="uk-UA"/>
        </w:rPr>
        <w:t>макетуванням пристрою</w:t>
      </w:r>
      <w:r w:rsidR="00FE295C" w:rsidRPr="00D93677">
        <w:rPr>
          <w:rFonts w:ascii="Arial" w:hAnsi="Arial" w:cs="Arial"/>
          <w:w w:val="110"/>
          <w:lang w:val="uk-UA"/>
        </w:rPr>
        <w:t>.</w:t>
      </w:r>
      <w:r w:rsidR="00D84F29" w:rsidRPr="00D93677">
        <w:rPr>
          <w:rFonts w:ascii="Arial" w:hAnsi="Arial" w:cs="Arial"/>
          <w:w w:val="110"/>
          <w:lang w:val="uk-UA"/>
        </w:rPr>
        <w:t xml:space="preserve"> </w:t>
      </w:r>
    </w:p>
    <w:p w14:paraId="4508A73D" w14:textId="7D248516" w:rsidR="00CE2574" w:rsidRPr="00D93677" w:rsidRDefault="0023637B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Змодельована схема та спектральна щільність</w:t>
      </w:r>
      <w:r w:rsidR="007F51AE" w:rsidRPr="00D93677">
        <w:rPr>
          <w:rFonts w:ascii="Arial" w:hAnsi="Arial" w:cs="Arial"/>
          <w:w w:val="110"/>
          <w:lang w:val="uk-UA"/>
        </w:rPr>
        <w:t xml:space="preserve"> шумів </w:t>
      </w:r>
      <w:r w:rsidRPr="00D93677">
        <w:rPr>
          <w:rFonts w:ascii="Arial" w:hAnsi="Arial" w:cs="Arial"/>
          <w:w w:val="110"/>
          <w:lang w:val="uk-UA"/>
        </w:rPr>
        <w:t>у</w:t>
      </w:r>
      <w:r w:rsidR="007F51AE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 xml:space="preserve">програмі </w:t>
      </w:r>
      <w:r w:rsidR="0020504A" w:rsidRPr="00D93677">
        <w:rPr>
          <w:rFonts w:ascii="Arial" w:hAnsi="Arial" w:cs="Arial"/>
          <w:w w:val="110"/>
          <w:lang w:val="uk-UA"/>
        </w:rPr>
        <w:t>Mult</w:t>
      </w:r>
      <w:r w:rsidR="007F51AE" w:rsidRPr="00D93677">
        <w:rPr>
          <w:rFonts w:ascii="Arial" w:hAnsi="Arial" w:cs="Arial"/>
          <w:w w:val="110"/>
          <w:lang w:val="uk-UA"/>
        </w:rPr>
        <w:t>sim</w:t>
      </w:r>
      <w:r w:rsidR="00963C9C" w:rsidRPr="00D93677">
        <w:rPr>
          <w:rFonts w:ascii="Arial" w:hAnsi="Arial" w:cs="Arial"/>
          <w:w w:val="110"/>
          <w:lang w:val="uk-UA"/>
        </w:rPr>
        <w:t xml:space="preserve"> приведено </w:t>
      </w:r>
      <w:r w:rsidR="007F51AE" w:rsidRPr="00D93677">
        <w:rPr>
          <w:rFonts w:ascii="Arial" w:hAnsi="Arial" w:cs="Arial"/>
          <w:w w:val="110"/>
          <w:lang w:val="uk-UA"/>
        </w:rPr>
        <w:t xml:space="preserve">на </w:t>
      </w:r>
      <w:r w:rsidR="00995055" w:rsidRPr="00D93677">
        <w:rPr>
          <w:rFonts w:ascii="Arial" w:hAnsi="Arial" w:cs="Arial"/>
          <w:w w:val="110"/>
          <w:lang w:val="uk-UA"/>
        </w:rPr>
        <w:t>рис</w:t>
      </w:r>
      <w:r w:rsidR="00842725" w:rsidRPr="00D93677">
        <w:rPr>
          <w:rFonts w:ascii="Arial" w:hAnsi="Arial" w:cs="Arial"/>
          <w:w w:val="110"/>
          <w:lang w:val="uk-UA"/>
        </w:rPr>
        <w:t>.</w:t>
      </w:r>
      <w:r w:rsidR="007F51AE" w:rsidRPr="00D93677">
        <w:rPr>
          <w:rFonts w:ascii="Arial" w:hAnsi="Arial" w:cs="Arial"/>
          <w:w w:val="110"/>
          <w:lang w:val="uk-UA"/>
        </w:rPr>
        <w:t xml:space="preserve"> </w:t>
      </w:r>
      <w:r w:rsidR="000316BC" w:rsidRPr="00D93677">
        <w:rPr>
          <w:rFonts w:ascii="Arial" w:hAnsi="Arial" w:cs="Arial"/>
          <w:w w:val="110"/>
          <w:lang w:val="uk-UA"/>
        </w:rPr>
        <w:t>9</w:t>
      </w:r>
      <w:r w:rsidR="00750F1C" w:rsidRPr="00D93677">
        <w:rPr>
          <w:rFonts w:ascii="Arial" w:hAnsi="Arial" w:cs="Arial"/>
          <w:w w:val="110"/>
          <w:lang w:val="uk-UA"/>
        </w:rPr>
        <w:t xml:space="preserve"> </w:t>
      </w:r>
      <w:r w:rsidR="007F51AE" w:rsidRPr="00D93677">
        <w:rPr>
          <w:rFonts w:ascii="Arial" w:hAnsi="Arial" w:cs="Arial"/>
          <w:w w:val="110"/>
          <w:lang w:val="uk-UA"/>
        </w:rPr>
        <w:t>та</w:t>
      </w:r>
      <w:r w:rsidR="00842725" w:rsidRPr="00D93677">
        <w:rPr>
          <w:rFonts w:ascii="Arial" w:hAnsi="Arial" w:cs="Arial"/>
          <w:w w:val="110"/>
          <w:lang w:val="uk-UA"/>
        </w:rPr>
        <w:t xml:space="preserve"> </w:t>
      </w:r>
      <w:r w:rsidR="00750F1C" w:rsidRPr="00D93677">
        <w:rPr>
          <w:rFonts w:ascii="Arial" w:hAnsi="Arial" w:cs="Arial"/>
          <w:w w:val="110"/>
          <w:lang w:val="uk-UA"/>
        </w:rPr>
        <w:t>1</w:t>
      </w:r>
      <w:r w:rsidR="000316BC" w:rsidRPr="00D93677">
        <w:rPr>
          <w:rFonts w:ascii="Arial" w:hAnsi="Arial" w:cs="Arial"/>
          <w:w w:val="110"/>
          <w:lang w:val="uk-UA"/>
        </w:rPr>
        <w:t>0</w:t>
      </w:r>
      <w:r w:rsidR="00963C9C" w:rsidRPr="00D93677">
        <w:rPr>
          <w:rFonts w:ascii="Arial" w:hAnsi="Arial" w:cs="Arial"/>
          <w:w w:val="110"/>
          <w:lang w:val="uk-UA"/>
        </w:rPr>
        <w:t>, відповідно</w:t>
      </w:r>
      <w:r w:rsidR="007F51AE" w:rsidRPr="00D93677">
        <w:rPr>
          <w:rFonts w:ascii="Arial" w:hAnsi="Arial" w:cs="Arial"/>
          <w:w w:val="110"/>
          <w:lang w:val="uk-UA"/>
        </w:rPr>
        <w:t xml:space="preserve">.  </w:t>
      </w:r>
    </w:p>
    <w:p w14:paraId="7804ACF8" w14:textId="77777777" w:rsidR="00CE2574" w:rsidRPr="000B6DA4" w:rsidRDefault="00CE2574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</w:p>
    <w:p w14:paraId="666C8FD1" w14:textId="77777777" w:rsidR="006771E9" w:rsidRPr="000B6DA4" w:rsidRDefault="00A1400C" w:rsidP="008451B4">
      <w:pPr>
        <w:pStyle w:val="BodyText"/>
        <w:spacing w:before="115"/>
        <w:ind w:left="113" w:right="111" w:firstLine="425"/>
        <w:jc w:val="center"/>
        <w:rPr>
          <w:spacing w:val="-5"/>
          <w:w w:val="105"/>
          <w:lang w:val="uk-UA"/>
        </w:rPr>
      </w:pPr>
      <w:r w:rsidRPr="000B6DA4">
        <w:rPr>
          <w:noProof/>
        </w:rPr>
        <w:drawing>
          <wp:inline distT="0" distB="0" distL="0" distR="0" wp14:anchorId="2E903B64" wp14:editId="6E432864">
            <wp:extent cx="2759710" cy="1220470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59710" cy="1220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62A27" w14:textId="3B68A7CF" w:rsidR="00842725" w:rsidRPr="00D93677" w:rsidRDefault="00842725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9</w:t>
      </w:r>
      <w:r w:rsidR="00236B12" w:rsidRPr="00D93677">
        <w:rPr>
          <w:rFonts w:ascii="Arial" w:hAnsi="Arial" w:cs="Arial"/>
          <w:spacing w:val="-5"/>
          <w:w w:val="105"/>
          <w:lang w:val="uk-UA"/>
        </w:rPr>
        <w:t>.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</w:t>
      </w:r>
      <w:r w:rsidR="00C07A0C" w:rsidRPr="00D93677">
        <w:rPr>
          <w:rFonts w:ascii="Arial" w:hAnsi="Arial" w:cs="Arial"/>
          <w:spacing w:val="-5"/>
          <w:w w:val="105"/>
          <w:lang w:val="uk-UA"/>
        </w:rPr>
        <w:t>Схема змодельованого підсилювача</w:t>
      </w:r>
    </w:p>
    <w:p w14:paraId="4C1C0338" w14:textId="50859BE2" w:rsidR="00842725" w:rsidRPr="000B6DA4" w:rsidRDefault="005A0159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</w:rPr>
        <w:drawing>
          <wp:inline distT="0" distB="0" distL="0" distR="0" wp14:anchorId="30B9FCE7" wp14:editId="376E3502">
            <wp:extent cx="2759710" cy="1719580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759710" cy="171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B4484B" w14:textId="6661DD0E" w:rsidR="00842725" w:rsidRDefault="0002166F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spacing w:val="-5"/>
          <w:w w:val="105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 xml:space="preserve">Рис. </w:t>
      </w:r>
      <w:r w:rsidR="00D24F19" w:rsidRPr="00D93677">
        <w:rPr>
          <w:rFonts w:ascii="Arial" w:hAnsi="Arial" w:cs="Arial"/>
          <w:spacing w:val="-5"/>
          <w:w w:val="105"/>
          <w:lang w:val="uk-UA"/>
        </w:rPr>
        <w:t>1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0</w:t>
      </w:r>
      <w:r w:rsidR="00236B12" w:rsidRPr="00D93677">
        <w:rPr>
          <w:rFonts w:ascii="Arial" w:hAnsi="Arial" w:cs="Arial"/>
          <w:spacing w:val="-5"/>
          <w:w w:val="105"/>
          <w:lang w:val="uk-UA"/>
        </w:rPr>
        <w:t>.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</w:t>
      </w:r>
      <w:r w:rsidR="00963C9C" w:rsidRPr="00D93677">
        <w:rPr>
          <w:rFonts w:ascii="Arial" w:hAnsi="Arial" w:cs="Arial"/>
          <w:spacing w:val="-5"/>
          <w:w w:val="105"/>
          <w:lang w:val="uk-UA"/>
        </w:rPr>
        <w:t>Модельована с</w:t>
      </w:r>
      <w:r w:rsidRPr="00D93677">
        <w:rPr>
          <w:rFonts w:ascii="Arial" w:hAnsi="Arial" w:cs="Arial"/>
          <w:spacing w:val="-5"/>
          <w:w w:val="105"/>
          <w:lang w:val="uk-UA"/>
        </w:rPr>
        <w:t>пектральн</w:t>
      </w:r>
      <w:r w:rsidR="00963C9C" w:rsidRPr="00D93677">
        <w:rPr>
          <w:rFonts w:ascii="Arial" w:hAnsi="Arial" w:cs="Arial"/>
          <w:spacing w:val="-5"/>
          <w:w w:val="105"/>
          <w:lang w:val="uk-UA"/>
        </w:rPr>
        <w:t>а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щільн</w:t>
      </w:r>
      <w:r w:rsidR="00963C9C" w:rsidRPr="00D93677">
        <w:rPr>
          <w:rFonts w:ascii="Arial" w:hAnsi="Arial" w:cs="Arial"/>
          <w:spacing w:val="-5"/>
          <w:w w:val="105"/>
          <w:lang w:val="uk-UA"/>
        </w:rPr>
        <w:t>і</w:t>
      </w:r>
      <w:r w:rsidRPr="00D93677">
        <w:rPr>
          <w:rFonts w:ascii="Arial" w:hAnsi="Arial" w:cs="Arial"/>
          <w:spacing w:val="-5"/>
          <w:w w:val="105"/>
          <w:lang w:val="uk-UA"/>
        </w:rPr>
        <w:t>ст</w:t>
      </w:r>
      <w:r w:rsidR="00963C9C" w:rsidRPr="00D93677">
        <w:rPr>
          <w:rFonts w:ascii="Arial" w:hAnsi="Arial" w:cs="Arial"/>
          <w:spacing w:val="-5"/>
          <w:w w:val="105"/>
          <w:lang w:val="uk-UA"/>
        </w:rPr>
        <w:t>ь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шумів </w:t>
      </w:r>
    </w:p>
    <w:p w14:paraId="536A3DCC" w14:textId="77777777" w:rsidR="00600C6D" w:rsidRPr="00D93677" w:rsidRDefault="00600C6D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w w:val="110"/>
          <w:lang w:val="uk-UA"/>
        </w:rPr>
      </w:pPr>
    </w:p>
    <w:p w14:paraId="444653FD" w14:textId="2EA002B5" w:rsidR="00C9579D" w:rsidRPr="00D93677" w:rsidRDefault="000316BC" w:rsidP="008A0026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д</w:t>
      </w:r>
      <w:r w:rsidR="00C9579D" w:rsidRPr="00D93677">
        <w:rPr>
          <w:rFonts w:ascii="Arial" w:hAnsi="Arial" w:cs="Arial"/>
          <w:w w:val="110"/>
          <w:lang w:val="uk-UA"/>
        </w:rPr>
        <w:t xml:space="preserve">е </w:t>
      </w:r>
      <w:r w:rsidR="005D6824" w:rsidRPr="00D93677">
        <w:rPr>
          <w:rFonts w:ascii="Arial" w:hAnsi="Arial" w:cs="Arial"/>
          <w:w w:val="110"/>
          <w:lang w:val="uk-UA"/>
        </w:rPr>
        <w:t xml:space="preserve">чорна </w:t>
      </w:r>
      <w:r w:rsidR="00C9579D" w:rsidRPr="00D93677">
        <w:rPr>
          <w:rFonts w:ascii="Arial" w:hAnsi="Arial" w:cs="Arial"/>
          <w:w w:val="110"/>
          <w:lang w:val="uk-UA"/>
        </w:rPr>
        <w:t>лінія є результатом</w:t>
      </w:r>
      <w:r w:rsidR="00373ECC" w:rsidRPr="00D93677">
        <w:rPr>
          <w:rFonts w:ascii="Arial" w:hAnsi="Arial" w:cs="Arial"/>
          <w:w w:val="110"/>
          <w:lang w:val="uk-UA"/>
        </w:rPr>
        <w:t xml:space="preserve"> розрахунку</w:t>
      </w:r>
      <w:r w:rsidR="004132B3">
        <w:rPr>
          <w:rFonts w:ascii="Arial" w:hAnsi="Arial" w:cs="Arial"/>
          <w:w w:val="110"/>
          <w:lang w:val="uk-UA"/>
        </w:rPr>
        <w:t xml:space="preserve"> в діапазоні частот від 1 до 100 кГц</w:t>
      </w:r>
      <w:r w:rsidR="00C9579D" w:rsidRPr="00D93677">
        <w:rPr>
          <w:rFonts w:ascii="Arial" w:hAnsi="Arial" w:cs="Arial"/>
          <w:w w:val="110"/>
          <w:lang w:val="uk-UA"/>
        </w:rPr>
        <w:t>.</w:t>
      </w:r>
    </w:p>
    <w:p w14:paraId="7BB6BAA4" w14:textId="7EDC4327" w:rsidR="00EE3F26" w:rsidRDefault="00C9579D" w:rsidP="008154DD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Порівняємо отримані значення та встановимо похибку розрахованого значення відносно змодельованого</w:t>
      </w:r>
      <w:r w:rsidR="00160C03">
        <w:rPr>
          <w:rFonts w:ascii="Arial" w:hAnsi="Arial" w:cs="Arial"/>
          <w:w w:val="110"/>
          <w:lang w:val="uk-UA"/>
        </w:rPr>
        <w:t xml:space="preserve"> (рис. 10)</w:t>
      </w:r>
      <w:r w:rsidR="00B12370" w:rsidRPr="00D93677">
        <w:rPr>
          <w:rFonts w:ascii="Arial" w:hAnsi="Arial" w:cs="Arial"/>
          <w:w w:val="110"/>
          <w:lang w:val="uk-UA"/>
        </w:rPr>
        <w:t>:</w:t>
      </w:r>
      <w:r w:rsidR="007C686F" w:rsidRPr="00D93677">
        <w:rPr>
          <w:rFonts w:ascii="Arial" w:hAnsi="Arial" w:cs="Arial"/>
          <w:lang w:val="uk-UA"/>
        </w:rPr>
        <w:t xml:space="preserve">   </w:t>
      </w:r>
    </w:p>
    <w:p w14:paraId="21471905" w14:textId="77777777" w:rsidR="00781C98" w:rsidRPr="00D93677" w:rsidRDefault="00781C98" w:rsidP="008154DD">
      <w:pPr>
        <w:pStyle w:val="BodyText"/>
        <w:ind w:left="113" w:right="111" w:firstLine="425"/>
        <w:jc w:val="both"/>
        <w:rPr>
          <w:rFonts w:ascii="Arial" w:hAnsi="Arial" w:cs="Arial"/>
          <w:sz w:val="28"/>
          <w:lang w:val="uk-UA"/>
        </w:rPr>
      </w:pPr>
    </w:p>
    <w:p w14:paraId="3BDA63A6" w14:textId="73F0D20E" w:rsidR="00506806" w:rsidRPr="00600C6D" w:rsidRDefault="00E666EB" w:rsidP="008451B4">
      <w:pPr>
        <w:pStyle w:val="BodyText"/>
        <w:ind w:left="113" w:right="111" w:firstLine="425"/>
        <w:jc w:val="both"/>
        <w:rPr>
          <w:color w:val="000000" w:themeColor="text1"/>
          <w:szCs w:val="2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lang w:val="uk-UA"/>
                </w:rPr>
              </m:ctrlPr>
            </m:eqArr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Δ=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шумів_розраховане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шумів_змодельоване</m:t>
                      </m:r>
                    </m:sub>
                  </m:sSub>
                </m:den>
              </m:f>
              <m:r>
                <w:rPr>
                  <w:rFonts w:ascii="Cambria Math" w:hAnsi="Cambria Math"/>
                  <w:color w:val="000000" w:themeColor="text1"/>
                  <w:lang w:val="uk-UA"/>
                </w:rPr>
                <m:t>=100-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lang w:val="uk-UA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15,5 мкВ</m:t>
                      </m:r>
                    </m:num>
                    <m:den>
                      <m:r>
                        <w:rPr>
                          <w:rFonts w:ascii="Cambria Math" w:hAnsi="Cambria Math"/>
                          <w:color w:val="000000" w:themeColor="text1"/>
                          <w:lang w:val="uk-UA"/>
                        </w:rPr>
                        <m:t>25,3 мкВ</m:t>
                      </m:r>
                    </m:den>
                  </m:f>
                  <m:r>
                    <w:rPr>
                      <w:rFonts w:ascii="Cambria Math" w:hAnsi="Cambria Math"/>
                      <w:color w:val="000000" w:themeColor="text1"/>
                      <w:lang w:val="uk-UA"/>
                    </w:rPr>
                    <m:t>*100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lang w:val="uk-UA"/>
                </w:rPr>
                <m:t>=39,5%#</m:t>
              </m:r>
            </m:e>
          </m:eqArr>
          <m:d>
            <m:dPr>
              <m:ctrlPr>
                <w:rPr>
                  <w:rFonts w:ascii="Cambria Math" w:hAnsi="Cambria Math"/>
                  <w:i/>
                  <w:color w:val="000000" w:themeColor="text1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lang w:val="uk-UA"/>
                </w:rPr>
                <m:t>15</m:t>
              </m:r>
            </m:e>
          </m:d>
        </m:oMath>
      </m:oMathPara>
    </w:p>
    <w:p w14:paraId="78B75B7E" w14:textId="77777777" w:rsidR="00600C6D" w:rsidRPr="000B6DA4" w:rsidRDefault="00600C6D" w:rsidP="008451B4">
      <w:pPr>
        <w:pStyle w:val="BodyText"/>
        <w:ind w:left="113" w:right="111" w:firstLine="425"/>
        <w:jc w:val="both"/>
        <w:rPr>
          <w:w w:val="110"/>
          <w:sz w:val="24"/>
          <w:lang w:val="uk-UA"/>
        </w:rPr>
      </w:pPr>
    </w:p>
    <w:p w14:paraId="2C230F9A" w14:textId="6D4673AE" w:rsidR="004F3E1B" w:rsidRPr="00D93677" w:rsidRDefault="00B12370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</w:t>
      </w:r>
      <w:r w:rsidR="00DE10C8" w:rsidRPr="00D93677">
        <w:rPr>
          <w:rFonts w:ascii="Arial" w:hAnsi="Arial" w:cs="Arial"/>
          <w:w w:val="110"/>
          <w:lang w:val="uk-UA"/>
        </w:rPr>
        <w:t>охибка у 39,5%</w:t>
      </w:r>
      <w:r w:rsidRPr="00D93677">
        <w:rPr>
          <w:rFonts w:ascii="Arial" w:hAnsi="Arial" w:cs="Arial"/>
          <w:w w:val="110"/>
          <w:lang w:val="uk-UA"/>
        </w:rPr>
        <w:t xml:space="preserve"> є</w:t>
      </w:r>
      <w:r w:rsidR="00DE10C8" w:rsidRPr="00D93677">
        <w:rPr>
          <w:rFonts w:ascii="Arial" w:hAnsi="Arial" w:cs="Arial"/>
          <w:w w:val="110"/>
          <w:lang w:val="uk-UA"/>
        </w:rPr>
        <w:t xml:space="preserve"> суттєво</w:t>
      </w:r>
      <w:r w:rsidRPr="00D93677">
        <w:rPr>
          <w:rFonts w:ascii="Arial" w:hAnsi="Arial" w:cs="Arial"/>
          <w:w w:val="110"/>
          <w:lang w:val="uk-UA"/>
        </w:rPr>
        <w:t>ю</w:t>
      </w:r>
      <w:r w:rsidR="00DE10C8" w:rsidRPr="00D93677">
        <w:rPr>
          <w:rFonts w:ascii="Arial" w:hAnsi="Arial" w:cs="Arial"/>
          <w:w w:val="110"/>
          <w:lang w:val="uk-UA"/>
        </w:rPr>
        <w:t>, але збіжність результатів в одному порядку мікро</w:t>
      </w:r>
      <w:r w:rsidR="003852DA">
        <w:rPr>
          <w:rFonts w:ascii="Arial" w:hAnsi="Arial" w:cs="Arial"/>
          <w:w w:val="110"/>
          <w:lang w:val="uk-UA"/>
        </w:rPr>
        <w:t>в</w:t>
      </w:r>
      <w:r w:rsidR="00DE10C8" w:rsidRPr="00D93677">
        <w:rPr>
          <w:rFonts w:ascii="Arial" w:hAnsi="Arial" w:cs="Arial"/>
          <w:w w:val="110"/>
          <w:lang w:val="uk-UA"/>
        </w:rPr>
        <w:t>ольт є непоганим результатом</w:t>
      </w:r>
      <w:r w:rsidRPr="00D93677">
        <w:rPr>
          <w:rFonts w:ascii="Arial" w:hAnsi="Arial" w:cs="Arial"/>
          <w:w w:val="110"/>
          <w:lang w:val="uk-UA"/>
        </w:rPr>
        <w:t>.</w:t>
      </w:r>
      <w:r w:rsidR="00DE10C8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В будь-якому випадку</w:t>
      </w:r>
      <w:r w:rsidR="00070E2A" w:rsidRPr="00D93677">
        <w:rPr>
          <w:rFonts w:ascii="Arial" w:hAnsi="Arial" w:cs="Arial"/>
          <w:w w:val="110"/>
          <w:lang w:val="uk-UA"/>
        </w:rPr>
        <w:t xml:space="preserve">, не існує </w:t>
      </w:r>
      <w:r w:rsidR="00E21C50" w:rsidRPr="00D93677">
        <w:rPr>
          <w:rFonts w:ascii="Arial" w:hAnsi="Arial" w:cs="Arial"/>
          <w:w w:val="110"/>
          <w:lang w:val="uk-UA"/>
        </w:rPr>
        <w:t xml:space="preserve">цілковитої </w:t>
      </w:r>
      <w:r w:rsidR="00070E2A" w:rsidRPr="00D93677">
        <w:rPr>
          <w:rFonts w:ascii="Arial" w:hAnsi="Arial" w:cs="Arial"/>
          <w:w w:val="110"/>
          <w:lang w:val="uk-UA"/>
        </w:rPr>
        <w:t xml:space="preserve">певності, </w:t>
      </w:r>
      <w:r w:rsidR="00DE10C8" w:rsidRPr="00D93677">
        <w:rPr>
          <w:rFonts w:ascii="Arial" w:hAnsi="Arial" w:cs="Arial"/>
          <w:w w:val="110"/>
          <w:lang w:val="uk-UA"/>
        </w:rPr>
        <w:t>що результат симулятора можна використовувати, як еталонне значення.</w:t>
      </w:r>
    </w:p>
    <w:p w14:paraId="581A61AF" w14:textId="5D2BE89F" w:rsidR="00ED3E03" w:rsidRPr="00D93677" w:rsidRDefault="00B81E0E" w:rsidP="008451B4">
      <w:pPr>
        <w:pStyle w:val="BodyText"/>
        <w:ind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З</w:t>
      </w:r>
      <w:r w:rsidR="009F17D6" w:rsidRPr="00D93677">
        <w:rPr>
          <w:rFonts w:ascii="Arial" w:hAnsi="Arial" w:cs="Arial"/>
          <w:w w:val="110"/>
          <w:lang w:val="uk-UA"/>
        </w:rPr>
        <w:t xml:space="preserve"> метою</w:t>
      </w:r>
      <w:r w:rsidRPr="00D93677">
        <w:rPr>
          <w:rFonts w:ascii="Arial" w:hAnsi="Arial" w:cs="Arial"/>
          <w:w w:val="110"/>
          <w:lang w:val="uk-UA"/>
        </w:rPr>
        <w:t xml:space="preserve"> усереднення рівня шумів по діапазону робочих частот мож</w:t>
      </w:r>
      <w:r w:rsidR="009F17D6" w:rsidRPr="00D93677">
        <w:rPr>
          <w:rFonts w:ascii="Arial" w:hAnsi="Arial" w:cs="Arial"/>
          <w:w w:val="110"/>
          <w:lang w:val="uk-UA"/>
        </w:rPr>
        <w:t>ливо</w:t>
      </w:r>
      <w:r w:rsidRPr="00D93677">
        <w:rPr>
          <w:rFonts w:ascii="Arial" w:hAnsi="Arial" w:cs="Arial"/>
          <w:w w:val="110"/>
          <w:lang w:val="uk-UA"/>
        </w:rPr>
        <w:t xml:space="preserve"> </w:t>
      </w:r>
      <w:r w:rsidR="004F3E1B" w:rsidRPr="00D93677">
        <w:rPr>
          <w:rFonts w:ascii="Arial" w:hAnsi="Arial" w:cs="Arial"/>
          <w:w w:val="110"/>
          <w:lang w:val="uk-UA"/>
        </w:rPr>
        <w:t>дода</w:t>
      </w:r>
      <w:r w:rsidR="009F17D6" w:rsidRPr="00D93677">
        <w:rPr>
          <w:rFonts w:ascii="Arial" w:hAnsi="Arial" w:cs="Arial"/>
          <w:w w:val="110"/>
          <w:lang w:val="uk-UA"/>
        </w:rPr>
        <w:t xml:space="preserve">ти </w:t>
      </w:r>
      <w:r w:rsidR="004F3E1B" w:rsidRPr="00D93677">
        <w:rPr>
          <w:rFonts w:ascii="Arial" w:hAnsi="Arial" w:cs="Arial"/>
          <w:w w:val="110"/>
          <w:lang w:val="uk-UA"/>
        </w:rPr>
        <w:t>ще од</w:t>
      </w:r>
      <w:r w:rsidR="00472A51">
        <w:rPr>
          <w:rFonts w:ascii="Arial" w:hAnsi="Arial" w:cs="Arial"/>
          <w:w w:val="110"/>
          <w:lang w:val="uk-UA"/>
        </w:rPr>
        <w:t>ин</w:t>
      </w:r>
      <w:r w:rsidR="004F3E1B" w:rsidRPr="00D93677">
        <w:rPr>
          <w:rFonts w:ascii="Arial" w:hAnsi="Arial" w:cs="Arial"/>
          <w:w w:val="110"/>
          <w:lang w:val="uk-UA"/>
        </w:rPr>
        <w:t xml:space="preserve"> каскад до підсилювача</w:t>
      </w:r>
      <w:r w:rsidR="0058155C" w:rsidRPr="00D93677">
        <w:rPr>
          <w:rFonts w:ascii="Arial" w:hAnsi="Arial" w:cs="Arial"/>
          <w:w w:val="110"/>
          <w:lang w:val="uk-UA"/>
        </w:rPr>
        <w:t xml:space="preserve">, наприклад </w:t>
      </w:r>
      <w:r w:rsidR="004F3E1B" w:rsidRPr="00D93677">
        <w:rPr>
          <w:rFonts w:ascii="Arial" w:hAnsi="Arial" w:cs="Arial"/>
          <w:w w:val="110"/>
          <w:lang w:val="uk-UA"/>
        </w:rPr>
        <w:t>ФНЧ. Але таке рішення в рамках дослідження можна від</w:t>
      </w:r>
      <w:r w:rsidR="00442A63" w:rsidRPr="00D93677">
        <w:rPr>
          <w:rFonts w:ascii="Arial" w:hAnsi="Arial" w:cs="Arial"/>
          <w:w w:val="110"/>
          <w:lang w:val="uk-UA"/>
        </w:rPr>
        <w:t>н</w:t>
      </w:r>
      <w:r w:rsidR="004F3E1B" w:rsidRPr="00D93677">
        <w:rPr>
          <w:rFonts w:ascii="Arial" w:hAnsi="Arial" w:cs="Arial"/>
          <w:w w:val="110"/>
          <w:lang w:val="uk-UA"/>
        </w:rPr>
        <w:t xml:space="preserve">ести до зайвих через витрати часу та коштів на </w:t>
      </w:r>
      <w:r w:rsidR="00357E8A">
        <w:rPr>
          <w:rFonts w:ascii="Arial" w:hAnsi="Arial" w:cs="Arial"/>
          <w:w w:val="110"/>
          <w:lang w:val="uk-UA"/>
        </w:rPr>
        <w:t>інтеграцію каскаду у модуль АОС</w:t>
      </w:r>
      <w:r w:rsidR="004F3E1B" w:rsidRPr="00D93677">
        <w:rPr>
          <w:rFonts w:ascii="Arial" w:hAnsi="Arial" w:cs="Arial"/>
          <w:w w:val="110"/>
          <w:lang w:val="uk-UA"/>
        </w:rPr>
        <w:t xml:space="preserve"> та через </w:t>
      </w:r>
      <w:r w:rsidR="004F3E1B" w:rsidRPr="00D93677">
        <w:rPr>
          <w:rFonts w:ascii="Arial" w:hAnsi="Arial" w:cs="Arial"/>
          <w:w w:val="110"/>
          <w:lang w:val="uk-UA"/>
        </w:rPr>
        <w:lastRenderedPageBreak/>
        <w:t xml:space="preserve">невеликий вплив на прогнозований рівень шумів </w:t>
      </w:r>
      <w:r w:rsidR="004B6DFB" w:rsidRPr="00D93677">
        <w:rPr>
          <w:rFonts w:ascii="Arial" w:hAnsi="Arial" w:cs="Arial"/>
          <w:w w:val="110"/>
          <w:lang w:val="uk-UA"/>
        </w:rPr>
        <w:t>в</w:t>
      </w:r>
      <w:r w:rsidR="004F3E1B" w:rsidRPr="00D93677">
        <w:rPr>
          <w:rFonts w:ascii="Arial" w:hAnsi="Arial" w:cs="Arial"/>
          <w:w w:val="110"/>
          <w:lang w:val="uk-UA"/>
        </w:rPr>
        <w:t xml:space="preserve"> області малих опорів резисторів, які надають можливість зменшити потенційний рівень шумів</w:t>
      </w:r>
      <w:r w:rsidR="00ED3E03" w:rsidRPr="00D93677">
        <w:rPr>
          <w:rFonts w:ascii="Arial" w:hAnsi="Arial" w:cs="Arial"/>
          <w:w w:val="110"/>
          <w:lang w:val="uk-UA"/>
        </w:rPr>
        <w:t>.</w:t>
      </w:r>
    </w:p>
    <w:p w14:paraId="04F88816" w14:textId="77777777" w:rsidR="000316BC" w:rsidRPr="000B6DA4" w:rsidRDefault="000316BC" w:rsidP="008451B4">
      <w:pPr>
        <w:pStyle w:val="BodyText"/>
        <w:ind w:right="111" w:firstLine="425"/>
        <w:jc w:val="both"/>
        <w:rPr>
          <w:w w:val="110"/>
          <w:lang w:val="uk-UA"/>
        </w:rPr>
      </w:pPr>
    </w:p>
    <w:p w14:paraId="07224F25" w14:textId="752648D5" w:rsidR="007F6524" w:rsidRPr="000B6DA4" w:rsidRDefault="00B55DED" w:rsidP="00C31031">
      <w:pPr>
        <w:pStyle w:val="Heading1"/>
        <w:spacing w:after="120"/>
        <w:ind w:left="0" w:firstLine="425"/>
        <w:jc w:val="both"/>
        <w:rPr>
          <w:rFonts w:ascii="Arial" w:hAnsi="Arial" w:cs="Arial"/>
          <w:b/>
          <w:w w:val="110"/>
          <w:sz w:val="22"/>
          <w:lang w:val="uk-UA"/>
        </w:rPr>
      </w:pPr>
      <w:r w:rsidRPr="000B6DA4">
        <w:rPr>
          <w:rFonts w:ascii="Arial" w:hAnsi="Arial" w:cs="Arial"/>
          <w:b/>
          <w:w w:val="110"/>
          <w:sz w:val="22"/>
          <w:lang w:val="uk-UA"/>
        </w:rPr>
        <w:t>Вплив оптимізації рівня шумів на достовірність даних</w:t>
      </w:r>
    </w:p>
    <w:p w14:paraId="038CE9F7" w14:textId="06EAE617" w:rsidR="00A66F1E" w:rsidRDefault="00B6629C" w:rsidP="007867C0">
      <w:pPr>
        <w:pStyle w:val="BodyText"/>
        <w:ind w:right="111" w:firstLine="425"/>
        <w:jc w:val="both"/>
        <w:rPr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В</w:t>
      </w:r>
      <w:r w:rsidR="007F43F5" w:rsidRPr="00D93677">
        <w:rPr>
          <w:rFonts w:ascii="Arial" w:hAnsi="Arial" w:cs="Arial"/>
          <w:w w:val="110"/>
          <w:lang w:val="uk-UA"/>
        </w:rPr>
        <w:t xml:space="preserve">имогою забезпечення рівня шумів спектрометричного каналу </w:t>
      </w:r>
      <w:r w:rsidRPr="00D93677">
        <w:rPr>
          <w:rFonts w:ascii="Arial" w:hAnsi="Arial" w:cs="Arial"/>
          <w:w w:val="110"/>
          <w:lang w:val="uk-UA"/>
        </w:rPr>
        <w:t xml:space="preserve">є </w:t>
      </w:r>
      <w:r w:rsidR="007F43F5" w:rsidRPr="00D93677">
        <w:rPr>
          <w:rFonts w:ascii="Arial" w:hAnsi="Arial" w:cs="Arial"/>
          <w:w w:val="110"/>
          <w:lang w:val="uk-UA"/>
        </w:rPr>
        <w:t xml:space="preserve">18 мВ, що означає </w:t>
      </w:r>
      <w:r w:rsidRPr="00D93677">
        <w:rPr>
          <w:rFonts w:ascii="Arial" w:hAnsi="Arial" w:cs="Arial"/>
          <w:w w:val="110"/>
          <w:lang w:val="uk-UA"/>
        </w:rPr>
        <w:t xml:space="preserve">рівень помилок визначення частинок в окремому діапазоні складає </w:t>
      </w:r>
      <w:r w:rsidR="00956966" w:rsidRPr="00D93677">
        <w:rPr>
          <w:rFonts w:ascii="Arial" w:hAnsi="Arial" w:cs="Arial"/>
          <w:w w:val="110"/>
          <w:lang w:val="uk-UA"/>
        </w:rPr>
        <w:t xml:space="preserve">максимум </w:t>
      </w:r>
      <w:r w:rsidR="007F43F5" w:rsidRPr="00D93677">
        <w:rPr>
          <w:rFonts w:ascii="Arial" w:hAnsi="Arial" w:cs="Arial"/>
          <w:w w:val="110"/>
          <w:lang w:val="uk-UA"/>
        </w:rPr>
        <w:t>0,42%</w:t>
      </w:r>
      <w:r w:rsidRPr="00D93677">
        <w:rPr>
          <w:rFonts w:ascii="Arial" w:hAnsi="Arial" w:cs="Arial"/>
          <w:w w:val="110"/>
          <w:lang w:val="uk-UA"/>
        </w:rPr>
        <w:t>.</w:t>
      </w:r>
      <w:r w:rsidR="007F43F5" w:rsidRPr="00D93677">
        <w:rPr>
          <w:rFonts w:ascii="Arial" w:hAnsi="Arial" w:cs="Arial"/>
          <w:w w:val="110"/>
          <w:lang w:val="uk-UA"/>
        </w:rPr>
        <w:t xml:space="preserve"> </w:t>
      </w:r>
      <w:r w:rsidR="00CE4CDB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П</w:t>
      </w:r>
      <w:r w:rsidR="00A65A16" w:rsidRPr="00D93677">
        <w:rPr>
          <w:rFonts w:ascii="Arial" w:hAnsi="Arial" w:cs="Arial"/>
          <w:w w:val="110"/>
          <w:lang w:val="uk-UA"/>
        </w:rPr>
        <w:t xml:space="preserve">оглянемо, як </w:t>
      </w:r>
      <w:r w:rsidR="001B0538" w:rsidRPr="00D93677">
        <w:rPr>
          <w:rFonts w:ascii="Arial" w:hAnsi="Arial" w:cs="Arial"/>
          <w:w w:val="110"/>
          <w:lang w:val="uk-UA"/>
        </w:rPr>
        <w:t>проведена оптимізація впливає на</w:t>
      </w:r>
      <w:r w:rsidR="00A65A16" w:rsidRPr="00D93677">
        <w:rPr>
          <w:rFonts w:ascii="Arial" w:hAnsi="Arial" w:cs="Arial"/>
          <w:w w:val="110"/>
          <w:lang w:val="uk-UA"/>
        </w:rPr>
        <w:t xml:space="preserve"> достовірність результатів</w:t>
      </w:r>
      <w:r w:rsidR="001B0538" w:rsidRPr="00D93677">
        <w:rPr>
          <w:rFonts w:ascii="Arial" w:hAnsi="Arial" w:cs="Arial"/>
          <w:w w:val="110"/>
          <w:lang w:val="uk-UA"/>
        </w:rPr>
        <w:t>.</w:t>
      </w:r>
      <w:r w:rsidR="009A5848" w:rsidRPr="00D93677">
        <w:rPr>
          <w:rFonts w:ascii="Arial" w:hAnsi="Arial" w:cs="Arial"/>
          <w:w w:val="110"/>
          <w:lang w:val="uk-UA"/>
        </w:rPr>
        <w:t xml:space="preserve"> </w:t>
      </w:r>
      <w:r w:rsidR="001B0538" w:rsidRPr="00D93677">
        <w:rPr>
          <w:rFonts w:ascii="Arial" w:hAnsi="Arial" w:cs="Arial"/>
          <w:w w:val="110"/>
          <w:lang w:val="uk-UA"/>
        </w:rPr>
        <w:t xml:space="preserve">На </w:t>
      </w:r>
      <w:r w:rsidR="00A65A16" w:rsidRPr="00D93677">
        <w:rPr>
          <w:rFonts w:ascii="Arial" w:hAnsi="Arial" w:cs="Arial"/>
          <w:w w:val="110"/>
          <w:lang w:val="uk-UA"/>
        </w:rPr>
        <w:t>рис. 1</w:t>
      </w:r>
      <w:r w:rsidR="000316BC" w:rsidRPr="00D93677">
        <w:rPr>
          <w:rFonts w:ascii="Arial" w:hAnsi="Arial" w:cs="Arial"/>
          <w:w w:val="110"/>
          <w:lang w:val="uk-UA"/>
        </w:rPr>
        <w:t>1</w:t>
      </w:r>
      <w:r w:rsidR="00A65A16" w:rsidRPr="00D93677">
        <w:rPr>
          <w:rFonts w:ascii="Arial" w:hAnsi="Arial" w:cs="Arial"/>
          <w:w w:val="110"/>
          <w:lang w:val="uk-UA"/>
        </w:rPr>
        <w:t>, 1</w:t>
      </w:r>
      <w:r w:rsidR="000316BC" w:rsidRPr="00D93677">
        <w:rPr>
          <w:rFonts w:ascii="Arial" w:hAnsi="Arial" w:cs="Arial"/>
          <w:w w:val="110"/>
          <w:lang w:val="uk-UA"/>
        </w:rPr>
        <w:t>2</w:t>
      </w:r>
      <w:r w:rsidR="00E3195E" w:rsidRPr="00D93677">
        <w:rPr>
          <w:rFonts w:ascii="Arial" w:hAnsi="Arial" w:cs="Arial"/>
          <w:w w:val="110"/>
          <w:lang w:val="uk-UA"/>
        </w:rPr>
        <w:t xml:space="preserve"> </w:t>
      </w:r>
      <w:r w:rsidR="001B0538" w:rsidRPr="00D93677">
        <w:rPr>
          <w:rFonts w:ascii="Arial" w:hAnsi="Arial" w:cs="Arial"/>
          <w:w w:val="110"/>
          <w:lang w:val="uk-UA"/>
        </w:rPr>
        <w:t xml:space="preserve">приведено обраховані похибки у випадку </w:t>
      </w:r>
      <w:r w:rsidR="00E3195E" w:rsidRPr="00D93677">
        <w:rPr>
          <w:rFonts w:ascii="Arial" w:hAnsi="Arial" w:cs="Arial"/>
          <w:w w:val="110"/>
          <w:lang w:val="uk-UA"/>
        </w:rPr>
        <w:t>додання білого Гаусового шуму</w:t>
      </w:r>
      <w:r w:rsidR="00A4688C" w:rsidRPr="00D93677">
        <w:rPr>
          <w:rFonts w:ascii="Arial" w:hAnsi="Arial" w:cs="Arial"/>
          <w:w w:val="110"/>
          <w:lang w:val="uk-UA"/>
        </w:rPr>
        <w:t xml:space="preserve"> до згенерованої </w:t>
      </w:r>
      <w:r w:rsidR="00A65A16" w:rsidRPr="00D93677">
        <w:rPr>
          <w:rFonts w:ascii="Arial" w:hAnsi="Arial" w:cs="Arial"/>
          <w:w w:val="110"/>
          <w:lang w:val="uk-UA"/>
        </w:rPr>
        <w:t xml:space="preserve">послідовності </w:t>
      </w:r>
      <w:r w:rsidR="001B0538" w:rsidRPr="00D93677">
        <w:rPr>
          <w:rFonts w:ascii="Arial" w:hAnsi="Arial" w:cs="Arial"/>
          <w:w w:val="110"/>
          <w:lang w:val="uk-UA"/>
        </w:rPr>
        <w:t>(</w:t>
      </w:r>
      <w:r w:rsidR="00A65A16" w:rsidRPr="00D93677">
        <w:rPr>
          <w:rFonts w:ascii="Arial" w:hAnsi="Arial" w:cs="Arial"/>
          <w:w w:val="110"/>
          <w:lang w:val="uk-UA"/>
        </w:rPr>
        <w:t>рис. 1</w:t>
      </w:r>
      <w:r w:rsidR="000316BC" w:rsidRPr="00D93677">
        <w:rPr>
          <w:rFonts w:ascii="Arial" w:hAnsi="Arial" w:cs="Arial"/>
          <w:w w:val="110"/>
          <w:lang w:val="uk-UA"/>
        </w:rPr>
        <w:t>3</w:t>
      </w:r>
      <w:r w:rsidR="001B0538" w:rsidRPr="00D93677">
        <w:rPr>
          <w:rFonts w:ascii="Arial" w:hAnsi="Arial" w:cs="Arial"/>
          <w:w w:val="110"/>
          <w:lang w:val="uk-UA"/>
        </w:rPr>
        <w:t>)</w:t>
      </w:r>
      <w:r w:rsidR="0064264A" w:rsidRPr="00D93677">
        <w:rPr>
          <w:rFonts w:ascii="Arial" w:hAnsi="Arial" w:cs="Arial"/>
          <w:w w:val="110"/>
          <w:lang w:val="uk-UA"/>
        </w:rPr>
        <w:t xml:space="preserve"> з SN</w:t>
      </w:r>
      <w:r w:rsidR="000534AF" w:rsidRPr="00D93677">
        <w:rPr>
          <w:rFonts w:ascii="Arial" w:hAnsi="Arial" w:cs="Arial"/>
          <w:w w:val="110"/>
          <w:lang w:val="uk-UA"/>
        </w:rPr>
        <w:t>R каскаду до та після оптимізації</w:t>
      </w:r>
      <w:r w:rsidR="00A65A16" w:rsidRPr="00D93677">
        <w:rPr>
          <w:rFonts w:ascii="Arial" w:hAnsi="Arial" w:cs="Arial"/>
          <w:w w:val="110"/>
          <w:lang w:val="uk-UA"/>
        </w:rPr>
        <w:t>. Така послідовність</w:t>
      </w:r>
      <w:r w:rsidR="00B63715" w:rsidRPr="00D93677">
        <w:rPr>
          <w:rFonts w:ascii="Arial" w:hAnsi="Arial" w:cs="Arial"/>
          <w:w w:val="110"/>
          <w:lang w:val="uk-UA"/>
        </w:rPr>
        <w:t xml:space="preserve"> складає 25000 відліків умовно розбитих на 15 </w:t>
      </w:r>
      <w:r w:rsidR="0020504A" w:rsidRPr="00D93677">
        <w:rPr>
          <w:rFonts w:ascii="Arial" w:hAnsi="Arial" w:cs="Arial"/>
          <w:w w:val="110"/>
          <w:lang w:val="uk-UA"/>
        </w:rPr>
        <w:t>під діапазонів</w:t>
      </w:r>
      <w:r w:rsidR="001A0FD2">
        <w:rPr>
          <w:rFonts w:ascii="Arial" w:hAnsi="Arial" w:cs="Arial"/>
          <w:w w:val="110"/>
          <w:lang w:val="uk-UA"/>
        </w:rPr>
        <w:t xml:space="preserve"> </w:t>
      </w:r>
      <w:r w:rsidR="001A0FD2" w:rsidRPr="002D29F3">
        <w:rPr>
          <w:rFonts w:ascii="Arial" w:hAnsi="Arial" w:cs="Arial"/>
          <w:w w:val="110"/>
          <w:lang w:val="uk-UA"/>
        </w:rPr>
        <w:t>[</w:t>
      </w:r>
      <w:r w:rsidR="001A0FD2">
        <w:rPr>
          <w:rFonts w:ascii="Arial" w:hAnsi="Arial" w:cs="Arial"/>
          <w:w w:val="110"/>
        </w:rPr>
        <w:fldChar w:fldCharType="begin"/>
      </w:r>
      <w:r w:rsidR="001A0FD2" w:rsidRPr="002D29F3">
        <w:rPr>
          <w:rFonts w:ascii="Arial" w:hAnsi="Arial" w:cs="Arial"/>
          <w:w w:val="110"/>
          <w:lang w:val="uk-UA"/>
        </w:rPr>
        <w:instrText xml:space="preserve"> </w:instrText>
      </w:r>
      <w:r w:rsidR="001A0FD2">
        <w:rPr>
          <w:rFonts w:ascii="Arial" w:hAnsi="Arial" w:cs="Arial"/>
          <w:w w:val="110"/>
        </w:rPr>
        <w:instrText>REF</w:instrText>
      </w:r>
      <w:r w:rsidR="001A0FD2" w:rsidRPr="002D29F3">
        <w:rPr>
          <w:rFonts w:ascii="Arial" w:hAnsi="Arial" w:cs="Arial"/>
          <w:w w:val="110"/>
          <w:lang w:val="uk-UA"/>
        </w:rPr>
        <w:instrText xml:space="preserve"> _</w:instrText>
      </w:r>
      <w:r w:rsidR="001A0FD2">
        <w:rPr>
          <w:rFonts w:ascii="Arial" w:hAnsi="Arial" w:cs="Arial"/>
          <w:w w:val="110"/>
        </w:rPr>
        <w:instrText>Ref</w:instrText>
      </w:r>
      <w:r w:rsidR="001A0FD2" w:rsidRPr="002D29F3">
        <w:rPr>
          <w:rFonts w:ascii="Arial" w:hAnsi="Arial" w:cs="Arial"/>
          <w:w w:val="110"/>
          <w:lang w:val="uk-UA"/>
        </w:rPr>
        <w:instrText>138627537 \</w:instrText>
      </w:r>
      <w:r w:rsidR="001A0FD2">
        <w:rPr>
          <w:rFonts w:ascii="Arial" w:hAnsi="Arial" w:cs="Arial"/>
          <w:w w:val="110"/>
        </w:rPr>
        <w:instrText>r</w:instrText>
      </w:r>
      <w:r w:rsidR="001A0FD2" w:rsidRPr="002D29F3">
        <w:rPr>
          <w:rFonts w:ascii="Arial" w:hAnsi="Arial" w:cs="Arial"/>
          <w:w w:val="110"/>
          <w:lang w:val="uk-UA"/>
        </w:rPr>
        <w:instrText xml:space="preserve"> \</w:instrText>
      </w:r>
      <w:r w:rsidR="001A0FD2">
        <w:rPr>
          <w:rFonts w:ascii="Arial" w:hAnsi="Arial" w:cs="Arial"/>
          <w:w w:val="110"/>
        </w:rPr>
        <w:instrText>h</w:instrText>
      </w:r>
      <w:r w:rsidR="001A0FD2" w:rsidRPr="002D29F3">
        <w:rPr>
          <w:rFonts w:ascii="Arial" w:hAnsi="Arial" w:cs="Arial"/>
          <w:w w:val="110"/>
          <w:lang w:val="uk-UA"/>
        </w:rPr>
        <w:instrText xml:space="preserve"> </w:instrText>
      </w:r>
      <w:r w:rsidR="001A0FD2">
        <w:rPr>
          <w:rFonts w:ascii="Arial" w:hAnsi="Arial" w:cs="Arial"/>
          <w:w w:val="110"/>
        </w:rPr>
      </w:r>
      <w:r w:rsidR="001A0FD2">
        <w:rPr>
          <w:rFonts w:ascii="Arial" w:hAnsi="Arial" w:cs="Arial"/>
          <w:w w:val="110"/>
        </w:rPr>
        <w:fldChar w:fldCharType="separate"/>
      </w:r>
      <w:r w:rsidR="000539EE" w:rsidRPr="002D29F3">
        <w:rPr>
          <w:rFonts w:ascii="Arial" w:hAnsi="Arial" w:cs="Arial"/>
          <w:w w:val="110"/>
          <w:lang w:val="uk-UA"/>
        </w:rPr>
        <w:t>2</w:t>
      </w:r>
      <w:r w:rsidR="001A0FD2">
        <w:rPr>
          <w:rFonts w:ascii="Arial" w:hAnsi="Arial" w:cs="Arial"/>
          <w:w w:val="110"/>
        </w:rPr>
        <w:fldChar w:fldCharType="end"/>
      </w:r>
      <w:r w:rsidR="001A0FD2" w:rsidRPr="002D29F3">
        <w:rPr>
          <w:rFonts w:ascii="Arial" w:hAnsi="Arial" w:cs="Arial"/>
          <w:w w:val="110"/>
          <w:lang w:val="uk-UA"/>
        </w:rPr>
        <w:t>]</w:t>
      </w:r>
      <w:r w:rsidR="00B63715" w:rsidRPr="00D93677">
        <w:rPr>
          <w:rFonts w:ascii="Arial" w:hAnsi="Arial" w:cs="Arial"/>
          <w:w w:val="110"/>
          <w:lang w:val="uk-UA"/>
        </w:rPr>
        <w:t xml:space="preserve">. Число відліків у кожному </w:t>
      </w:r>
      <w:r w:rsidR="0020504A" w:rsidRPr="00D93677">
        <w:rPr>
          <w:rFonts w:ascii="Arial" w:hAnsi="Arial" w:cs="Arial"/>
          <w:w w:val="110"/>
          <w:lang w:val="uk-UA"/>
        </w:rPr>
        <w:t>під діапазоні</w:t>
      </w:r>
      <w:r w:rsidR="00B63715" w:rsidRPr="00D93677">
        <w:rPr>
          <w:rFonts w:ascii="Arial" w:hAnsi="Arial" w:cs="Arial"/>
          <w:w w:val="110"/>
          <w:lang w:val="uk-UA"/>
        </w:rPr>
        <w:t xml:space="preserve"> не є рівномірним через особливості роботи детекторної системи</w:t>
      </w:r>
      <w:r w:rsidR="001B0538" w:rsidRPr="00D93677">
        <w:rPr>
          <w:rFonts w:ascii="Arial" w:hAnsi="Arial" w:cs="Arial"/>
          <w:w w:val="110"/>
          <w:lang w:val="uk-UA"/>
        </w:rPr>
        <w:t>,</w:t>
      </w:r>
      <w:r w:rsidR="00B63715" w:rsidRPr="00D93677">
        <w:rPr>
          <w:rFonts w:ascii="Arial" w:hAnsi="Arial" w:cs="Arial"/>
          <w:w w:val="110"/>
          <w:lang w:val="uk-UA"/>
        </w:rPr>
        <w:t xml:space="preserve"> продовженням якої є модуль АОС, що оптимізується</w:t>
      </w:r>
      <w:r w:rsidR="00B63715" w:rsidRPr="000B6DA4">
        <w:rPr>
          <w:w w:val="110"/>
          <w:lang w:val="uk-UA"/>
        </w:rPr>
        <w:t>.</w:t>
      </w:r>
    </w:p>
    <w:p w14:paraId="7C89B421" w14:textId="77777777" w:rsidR="00BA7ECB" w:rsidRDefault="00BA7ECB" w:rsidP="007867C0">
      <w:pPr>
        <w:pStyle w:val="BodyText"/>
        <w:ind w:right="111" w:firstLine="425"/>
        <w:jc w:val="both"/>
        <w:rPr>
          <w:w w:val="110"/>
          <w:lang w:val="uk-UA"/>
        </w:rPr>
      </w:pPr>
    </w:p>
    <w:p w14:paraId="61042BC3" w14:textId="246784D2" w:rsidR="007867C0" w:rsidRDefault="007867C0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>
        <w:rPr>
          <w:noProof/>
          <w:w w:val="110"/>
        </w:rPr>
        <w:drawing>
          <wp:inline distT="0" distB="0" distL="0" distR="0" wp14:anchorId="3B04BDE0" wp14:editId="72117FFA">
            <wp:extent cx="2701339" cy="1294055"/>
            <wp:effectExtent l="0" t="0" r="3810" b="190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9893" cy="1312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F2E74" w14:textId="18D0884C" w:rsidR="007867C0" w:rsidRPr="000B6DA4" w:rsidRDefault="007867C0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>
        <w:rPr>
          <w:noProof/>
          <w:w w:val="110"/>
        </w:rPr>
        <w:drawing>
          <wp:inline distT="0" distB="0" distL="0" distR="0" wp14:anchorId="57678F8B" wp14:editId="575086B3">
            <wp:extent cx="2596524" cy="120205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7120" cy="1220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444DF8" w14:textId="6186E949" w:rsidR="00B934F6" w:rsidRDefault="00A66F1E" w:rsidP="00CD2BED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>Рис. 1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1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. Відносна прогнозована похибка вимірювань в кожному діапазоні </w:t>
      </w:r>
      <w:r w:rsidR="00C524BB" w:rsidRPr="00D93677">
        <w:rPr>
          <w:rFonts w:ascii="Arial" w:hAnsi="Arial" w:cs="Arial"/>
          <w:spacing w:val="-5"/>
          <w:w w:val="105"/>
          <w:lang w:val="uk-UA"/>
        </w:rPr>
        <w:t>після</w:t>
      </w:r>
      <w:r w:rsidR="001B0538" w:rsidRPr="00D93677">
        <w:rPr>
          <w:rFonts w:ascii="Arial" w:hAnsi="Arial" w:cs="Arial"/>
          <w:spacing w:val="-5"/>
          <w:w w:val="105"/>
          <w:lang w:val="uk-UA"/>
        </w:rPr>
        <w:t xml:space="preserve"> (а)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та</w:t>
      </w:r>
      <w:r w:rsidR="00C524BB">
        <w:rPr>
          <w:rFonts w:ascii="Arial" w:hAnsi="Arial" w:cs="Arial"/>
          <w:spacing w:val="-5"/>
          <w:w w:val="105"/>
          <w:lang w:val="uk-UA"/>
        </w:rPr>
        <w:t xml:space="preserve"> до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</w:t>
      </w:r>
      <w:r w:rsidR="001B0538" w:rsidRPr="00D93677">
        <w:rPr>
          <w:rFonts w:ascii="Arial" w:hAnsi="Arial" w:cs="Arial"/>
          <w:spacing w:val="-5"/>
          <w:w w:val="105"/>
          <w:lang w:val="uk-UA"/>
        </w:rPr>
        <w:t>(б)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оптимізації</w:t>
      </w:r>
      <w:r w:rsidR="001B0538" w:rsidRPr="000B6DA4">
        <w:rPr>
          <w:spacing w:val="-5"/>
          <w:w w:val="105"/>
          <w:lang w:val="uk-UA"/>
        </w:rPr>
        <w:t>.</w:t>
      </w:r>
    </w:p>
    <w:p w14:paraId="382096EF" w14:textId="5D359D65" w:rsidR="009248D8" w:rsidRDefault="009248D8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>
        <w:rPr>
          <w:noProof/>
          <w:w w:val="110"/>
        </w:rPr>
        <w:drawing>
          <wp:inline distT="0" distB="0" distL="0" distR="0" wp14:anchorId="27298299" wp14:editId="7D87C8F7">
            <wp:extent cx="2400003" cy="1116280"/>
            <wp:effectExtent l="0" t="0" r="635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987" cy="1130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E41AA8" w14:textId="22013455" w:rsidR="009248D8" w:rsidRPr="000B6DA4" w:rsidRDefault="00CD2BED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>
        <w:rPr>
          <w:noProof/>
          <w:w w:val="110"/>
        </w:rPr>
        <w:drawing>
          <wp:inline distT="0" distB="0" distL="0" distR="0" wp14:anchorId="3B6E0A09" wp14:editId="25245631">
            <wp:extent cx="2332363" cy="1078708"/>
            <wp:effectExtent l="0" t="0" r="0" b="762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4666" cy="1102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FCDBA" w14:textId="717B3D3B" w:rsidR="00B934F6" w:rsidRPr="00D93677" w:rsidRDefault="00B934F6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>Рис. 1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2</w:t>
      </w:r>
      <w:r w:rsidRPr="00D93677">
        <w:rPr>
          <w:rFonts w:ascii="Arial" w:hAnsi="Arial" w:cs="Arial"/>
          <w:spacing w:val="-5"/>
          <w:w w:val="105"/>
          <w:lang w:val="uk-UA"/>
        </w:rPr>
        <w:t>. Абсолютна прогнозована похибка вимірювань в кожному діапазоні</w:t>
      </w:r>
      <w:r w:rsidR="005E61B4">
        <w:rPr>
          <w:rFonts w:ascii="Arial" w:hAnsi="Arial" w:cs="Arial"/>
          <w:spacing w:val="-5"/>
          <w:w w:val="105"/>
          <w:lang w:val="uk-UA"/>
        </w:rPr>
        <w:t xml:space="preserve"> </w:t>
      </w:r>
      <w:r w:rsidR="005E61B4" w:rsidRPr="00D93677">
        <w:rPr>
          <w:rFonts w:ascii="Arial" w:hAnsi="Arial" w:cs="Arial"/>
          <w:spacing w:val="-5"/>
          <w:w w:val="105"/>
          <w:lang w:val="uk-UA"/>
        </w:rPr>
        <w:t>після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</w:t>
      </w:r>
      <w:r w:rsidR="001B0538" w:rsidRPr="00D93677">
        <w:rPr>
          <w:rFonts w:ascii="Arial" w:hAnsi="Arial" w:cs="Arial"/>
          <w:spacing w:val="-5"/>
          <w:w w:val="105"/>
          <w:lang w:val="uk-UA"/>
        </w:rPr>
        <w:t>(а)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та</w:t>
      </w:r>
      <w:r w:rsidR="005E61B4">
        <w:rPr>
          <w:rFonts w:ascii="Arial" w:hAnsi="Arial" w:cs="Arial"/>
          <w:spacing w:val="-5"/>
          <w:w w:val="105"/>
          <w:lang w:val="uk-UA"/>
        </w:rPr>
        <w:t xml:space="preserve"> </w:t>
      </w:r>
      <w:r w:rsidR="005E61B4" w:rsidRPr="00D93677">
        <w:rPr>
          <w:rFonts w:ascii="Arial" w:hAnsi="Arial" w:cs="Arial"/>
          <w:spacing w:val="-5"/>
          <w:w w:val="105"/>
          <w:lang w:val="uk-UA"/>
        </w:rPr>
        <w:t>до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 </w:t>
      </w:r>
      <w:r w:rsidR="001B0538" w:rsidRPr="00D93677">
        <w:rPr>
          <w:rFonts w:ascii="Arial" w:hAnsi="Arial" w:cs="Arial"/>
          <w:spacing w:val="-5"/>
          <w:w w:val="105"/>
          <w:lang w:val="uk-UA"/>
        </w:rPr>
        <w:t xml:space="preserve">(б) </w:t>
      </w:r>
      <w:r w:rsidRPr="00D93677">
        <w:rPr>
          <w:rFonts w:ascii="Arial" w:hAnsi="Arial" w:cs="Arial"/>
          <w:spacing w:val="-5"/>
          <w:w w:val="105"/>
          <w:lang w:val="uk-UA"/>
        </w:rPr>
        <w:t>оптимізації</w:t>
      </w:r>
      <w:r w:rsidR="001B0538" w:rsidRPr="00D93677">
        <w:rPr>
          <w:rFonts w:ascii="Arial" w:hAnsi="Arial" w:cs="Arial"/>
          <w:spacing w:val="-5"/>
          <w:w w:val="105"/>
          <w:lang w:val="uk-UA"/>
        </w:rPr>
        <w:t>.</w:t>
      </w:r>
    </w:p>
    <w:p w14:paraId="52343FF9" w14:textId="77777777" w:rsidR="00E3195E" w:rsidRPr="000B6DA4" w:rsidRDefault="006A3E84" w:rsidP="008451B4">
      <w:pPr>
        <w:pStyle w:val="BodyText"/>
        <w:spacing w:before="115"/>
        <w:ind w:left="113" w:right="111" w:firstLine="425"/>
        <w:jc w:val="center"/>
        <w:rPr>
          <w:w w:val="110"/>
          <w:lang w:val="uk-UA"/>
        </w:rPr>
      </w:pPr>
      <w:r w:rsidRPr="000B6DA4">
        <w:rPr>
          <w:noProof/>
          <w:w w:val="110"/>
        </w:rPr>
        <w:lastRenderedPageBreak/>
        <w:drawing>
          <wp:inline distT="0" distB="0" distL="0" distR="0" wp14:anchorId="34795A69" wp14:editId="2E8E45F6">
            <wp:extent cx="2905125" cy="2178844"/>
            <wp:effectExtent l="0" t="0" r="0" b="0"/>
            <wp:docPr id="19" name="Picture 19" descr="D:\Sputnik\Second part\Arrays generated\White noise\original stream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Sputnik\Second part\Arrays generated\White noise\original stream.tif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178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87177D" w14:textId="38DC9213" w:rsidR="00E3195E" w:rsidRDefault="00E3195E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spacing w:val="-5"/>
          <w:w w:val="105"/>
          <w:lang w:val="uk-UA"/>
        </w:rPr>
      </w:pPr>
      <w:r w:rsidRPr="00D93677">
        <w:rPr>
          <w:rFonts w:ascii="Arial" w:hAnsi="Arial" w:cs="Arial"/>
          <w:spacing w:val="-5"/>
          <w:w w:val="105"/>
          <w:lang w:val="uk-UA"/>
        </w:rPr>
        <w:t>Рис. 1</w:t>
      </w:r>
      <w:r w:rsidR="000316BC" w:rsidRPr="00D93677">
        <w:rPr>
          <w:rFonts w:ascii="Arial" w:hAnsi="Arial" w:cs="Arial"/>
          <w:spacing w:val="-5"/>
          <w:w w:val="105"/>
          <w:lang w:val="uk-UA"/>
        </w:rPr>
        <w:t>3</w:t>
      </w:r>
      <w:r w:rsidRPr="00D93677">
        <w:rPr>
          <w:rFonts w:ascii="Arial" w:hAnsi="Arial" w:cs="Arial"/>
          <w:spacing w:val="-5"/>
          <w:w w:val="105"/>
          <w:lang w:val="uk-UA"/>
        </w:rPr>
        <w:t xml:space="preserve">. </w:t>
      </w:r>
      <w:r w:rsidR="005B6F04">
        <w:rPr>
          <w:rFonts w:ascii="Arial" w:hAnsi="Arial" w:cs="Arial"/>
          <w:spacing w:val="-5"/>
          <w:w w:val="105"/>
          <w:lang w:val="uk-UA"/>
        </w:rPr>
        <w:t>Початкова к</w:t>
      </w:r>
      <w:r w:rsidR="006A3E84" w:rsidRPr="00D93677">
        <w:rPr>
          <w:rFonts w:ascii="Arial" w:hAnsi="Arial" w:cs="Arial"/>
          <w:spacing w:val="-5"/>
          <w:w w:val="105"/>
          <w:lang w:val="uk-UA"/>
        </w:rPr>
        <w:t>ількість заряджених частинок у ене</w:t>
      </w:r>
      <w:r w:rsidR="00DC56C7">
        <w:rPr>
          <w:rFonts w:ascii="Arial" w:hAnsi="Arial" w:cs="Arial"/>
          <w:spacing w:val="-5"/>
          <w:w w:val="105"/>
          <w:lang w:val="uk-UA"/>
        </w:rPr>
        <w:t>ргетичних діапазонах  без дода</w:t>
      </w:r>
      <w:r w:rsidR="006A3E84" w:rsidRPr="00D93677">
        <w:rPr>
          <w:rFonts w:ascii="Arial" w:hAnsi="Arial" w:cs="Arial"/>
          <w:spacing w:val="-5"/>
          <w:w w:val="105"/>
          <w:lang w:val="uk-UA"/>
        </w:rPr>
        <w:t>ння шумів</w:t>
      </w:r>
    </w:p>
    <w:p w14:paraId="7AE9C7E1" w14:textId="77777777" w:rsidR="001926CC" w:rsidRPr="00D93677" w:rsidRDefault="001926CC" w:rsidP="008451B4">
      <w:pPr>
        <w:pStyle w:val="BodyText"/>
        <w:spacing w:before="115"/>
        <w:ind w:left="113" w:right="111" w:firstLine="425"/>
        <w:jc w:val="center"/>
        <w:rPr>
          <w:rFonts w:ascii="Arial" w:hAnsi="Arial" w:cs="Arial"/>
          <w:w w:val="110"/>
          <w:lang w:val="uk-UA"/>
        </w:rPr>
      </w:pPr>
    </w:p>
    <w:p w14:paraId="0E9CDCB2" w14:textId="063B0BBD" w:rsidR="00A66F1E" w:rsidRDefault="0046677A" w:rsidP="00916A39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</w:t>
      </w:r>
      <w:r w:rsidR="00BD7E75" w:rsidRPr="00D93677">
        <w:rPr>
          <w:rFonts w:ascii="Arial" w:hAnsi="Arial" w:cs="Arial"/>
          <w:w w:val="110"/>
          <w:lang w:val="uk-UA"/>
        </w:rPr>
        <w:t>орівняємо кількість зарядж</w:t>
      </w:r>
      <w:r w:rsidR="007F43F5" w:rsidRPr="00D93677">
        <w:rPr>
          <w:rFonts w:ascii="Arial" w:hAnsi="Arial" w:cs="Arial"/>
          <w:w w:val="110"/>
          <w:lang w:val="uk-UA"/>
        </w:rPr>
        <w:t xml:space="preserve">ених частинок на границях </w:t>
      </w:r>
      <w:r w:rsidR="00BD7E75" w:rsidRPr="00D93677">
        <w:rPr>
          <w:rFonts w:ascii="Arial" w:hAnsi="Arial" w:cs="Arial"/>
          <w:w w:val="110"/>
          <w:lang w:val="uk-UA"/>
        </w:rPr>
        <w:t>енергетичних діапазонів, що будуть підраховані, як частинки інших</w:t>
      </w:r>
      <w:r w:rsidR="00162EB4" w:rsidRPr="00D93677">
        <w:rPr>
          <w:rFonts w:ascii="Arial" w:hAnsi="Arial" w:cs="Arial"/>
          <w:w w:val="110"/>
          <w:lang w:val="uk-UA"/>
        </w:rPr>
        <w:t xml:space="preserve"> діапазонів</w:t>
      </w:r>
      <w:r w:rsidR="009D6C9C" w:rsidRPr="00D93677">
        <w:rPr>
          <w:rFonts w:ascii="Arial" w:hAnsi="Arial" w:cs="Arial"/>
          <w:w w:val="110"/>
          <w:lang w:val="uk-UA"/>
        </w:rPr>
        <w:t xml:space="preserve"> до</w:t>
      </w:r>
      <w:r w:rsidR="00C33DAE" w:rsidRPr="00D93677">
        <w:rPr>
          <w:rFonts w:ascii="Arial" w:hAnsi="Arial" w:cs="Arial"/>
          <w:w w:val="110"/>
          <w:lang w:val="uk-UA"/>
        </w:rPr>
        <w:t xml:space="preserve"> оптимізації</w:t>
      </w:r>
      <w:r w:rsidR="00C834D2" w:rsidRPr="00D93677">
        <w:rPr>
          <w:rFonts w:ascii="Arial" w:hAnsi="Arial" w:cs="Arial"/>
          <w:w w:val="110"/>
          <w:lang w:val="uk-UA"/>
        </w:rPr>
        <w:t xml:space="preserve"> </w:t>
      </w:r>
      <w:r w:rsidR="00B6629C" w:rsidRPr="00D93677">
        <w:rPr>
          <w:rFonts w:ascii="Arial" w:hAnsi="Arial" w:cs="Arial"/>
          <w:w w:val="110"/>
          <w:lang w:val="uk-UA"/>
        </w:rPr>
        <w:t>(</w:t>
      </w:r>
      <w:r w:rsidR="00C834D2" w:rsidRPr="00D93677">
        <w:rPr>
          <w:rFonts w:ascii="Arial" w:hAnsi="Arial" w:cs="Arial"/>
          <w:w w:val="110"/>
          <w:lang w:val="uk-UA"/>
        </w:rPr>
        <w:t>рис. 1</w:t>
      </w:r>
      <w:r w:rsidR="000316BC" w:rsidRPr="00D93677">
        <w:rPr>
          <w:rFonts w:ascii="Arial" w:hAnsi="Arial" w:cs="Arial"/>
          <w:w w:val="110"/>
          <w:lang w:val="uk-UA"/>
        </w:rPr>
        <w:t>1</w:t>
      </w:r>
      <w:r w:rsidR="00031C06" w:rsidRPr="00D93677">
        <w:rPr>
          <w:rFonts w:ascii="Arial" w:hAnsi="Arial" w:cs="Arial"/>
          <w:w w:val="110"/>
          <w:lang w:val="uk-UA"/>
        </w:rPr>
        <w:t xml:space="preserve"> (б)</w:t>
      </w:r>
      <w:r w:rsidR="00C834D2" w:rsidRPr="00D93677">
        <w:rPr>
          <w:rFonts w:ascii="Arial" w:hAnsi="Arial" w:cs="Arial"/>
          <w:w w:val="110"/>
          <w:lang w:val="uk-UA"/>
        </w:rPr>
        <w:t>, 1</w:t>
      </w:r>
      <w:r w:rsidR="001926CC">
        <w:rPr>
          <w:rFonts w:ascii="Arial" w:hAnsi="Arial" w:cs="Arial"/>
          <w:w w:val="110"/>
          <w:lang w:val="uk-UA"/>
        </w:rPr>
        <w:t>2</w:t>
      </w:r>
      <w:r w:rsidR="00031C06" w:rsidRPr="00D93677">
        <w:rPr>
          <w:rFonts w:ascii="Arial" w:hAnsi="Arial" w:cs="Arial"/>
          <w:w w:val="110"/>
          <w:lang w:val="uk-UA"/>
        </w:rPr>
        <w:t xml:space="preserve"> (б)</w:t>
      </w:r>
      <w:r w:rsidR="00B6629C" w:rsidRPr="00D93677">
        <w:rPr>
          <w:rFonts w:ascii="Arial" w:hAnsi="Arial" w:cs="Arial"/>
          <w:w w:val="110"/>
          <w:lang w:val="uk-UA"/>
        </w:rPr>
        <w:t>)</w:t>
      </w:r>
      <w:r w:rsidR="00BD7E75" w:rsidRPr="00D93677">
        <w:rPr>
          <w:rFonts w:ascii="Arial" w:hAnsi="Arial" w:cs="Arial"/>
          <w:w w:val="110"/>
          <w:lang w:val="uk-UA"/>
        </w:rPr>
        <w:t>:</w:t>
      </w:r>
    </w:p>
    <w:p w14:paraId="223DFC4C" w14:textId="77777777" w:rsidR="001F5113" w:rsidRPr="00D93677" w:rsidRDefault="001F5113" w:rsidP="00916A39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32CB5AAD" w14:textId="3F04B0A6" w:rsidR="009D6C9C" w:rsidRPr="001F5113" w:rsidRDefault="00E666EB" w:rsidP="008451B4">
      <w:pPr>
        <w:pStyle w:val="BodyText"/>
        <w:spacing w:before="115"/>
        <w:ind w:firstLine="425"/>
        <w:jc w:val="both"/>
        <w:rPr>
          <w:sz w:val="18"/>
          <w:szCs w:val="22"/>
          <w:lang w:val="uk-UA"/>
        </w:rPr>
      </w:pPr>
      <m:oMathPara>
        <m:oMath>
          <m:sSub>
            <m:sSubPr>
              <m:ctrlPr>
                <w:rPr>
                  <w:rFonts w:ascii="Cambria Math" w:eastAsia="Calibri" w:hAnsi="Cambria Math"/>
                  <w:i/>
                  <w:sz w:val="18"/>
                  <w:szCs w:val="22"/>
                  <w:lang w:val="uk-UA"/>
                </w:rPr>
              </m:ctrlPr>
            </m:sSubPr>
            <m:e>
              <m:r>
                <w:rPr>
                  <w:rFonts w:ascii="Cambria Math" w:eastAsia="Calibri" w:hAnsi="Cambria Math"/>
                  <w:sz w:val="18"/>
                  <w:szCs w:val="22"/>
                  <w:lang w:val="uk-UA"/>
                </w:rPr>
                <m:t>δ</m:t>
              </m:r>
            </m:e>
            <m:sub>
              <m:r>
                <w:rPr>
                  <w:rFonts w:ascii="Cambria Math" w:eastAsia="Calibri" w:hAnsi="Cambria Math"/>
                  <w:sz w:val="18"/>
                  <w:szCs w:val="22"/>
                  <w:lang w:val="uk-UA"/>
                </w:rPr>
                <m:t>45dB</m:t>
              </m:r>
            </m:sub>
          </m:sSub>
          <m:r>
            <w:rPr>
              <w:rFonts w:ascii="Cambria Math" w:eastAsia="Calibri" w:hAnsi="Cambria Math"/>
              <w:sz w:val="18"/>
              <w:szCs w:val="22"/>
              <w:lang w:val="uk-UA"/>
            </w:rPr>
            <m:t>=</m:t>
          </m:r>
          <m:d>
            <m:dPr>
              <m:ctrlPr>
                <w:rPr>
                  <w:rFonts w:ascii="Cambria Math" w:eastAsia="Calibri" w:hAnsi="Cambria Math"/>
                  <w:i/>
                  <w:sz w:val="18"/>
                  <w:szCs w:val="22"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/>
                      <w:i/>
                      <w:sz w:val="18"/>
                      <w:szCs w:val="22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sz w:val="18"/>
                          <w:szCs w:val="22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18"/>
                          <w:szCs w:val="22"/>
                          <w:lang w:val="uk-UA"/>
                        </w:rPr>
                        <m:t>N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18"/>
                          <w:szCs w:val="22"/>
                          <w:lang w:val="uk-UA"/>
                        </w:rPr>
                        <m:t>ч.п.45дБ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sz w:val="18"/>
                          <w:szCs w:val="22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18"/>
                          <w:szCs w:val="22"/>
                          <w:lang w:val="uk-UA"/>
                        </w:rPr>
                        <m:t>N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18"/>
                          <w:szCs w:val="22"/>
                          <w:lang w:val="uk-UA"/>
                        </w:rPr>
                        <m:t>п</m:t>
                      </m:r>
                    </m:sub>
                  </m:sSub>
                </m:den>
              </m:f>
            </m:e>
          </m:d>
          <m:r>
            <w:rPr>
              <w:rFonts w:ascii="Cambria Math" w:eastAsia="Calibri" w:hAnsi="Cambria Math"/>
              <w:sz w:val="18"/>
              <w:szCs w:val="22"/>
              <w:lang w:val="uk-UA"/>
            </w:rPr>
            <m:t>*100%=</m:t>
          </m:r>
          <m:f>
            <m:fPr>
              <m:ctrlPr>
                <w:rPr>
                  <w:rFonts w:ascii="Cambria Math" w:eastAsia="Calibri" w:hAnsi="Cambria Math"/>
                  <w:i/>
                  <w:sz w:val="18"/>
                  <w:szCs w:val="22"/>
                  <w:lang w:val="uk-UA"/>
                </w:rPr>
              </m:ctrlPr>
            </m:fPr>
            <m:num>
              <m:r>
                <w:rPr>
                  <w:rFonts w:ascii="Cambria Math" w:eastAsia="Calibri" w:hAnsi="Cambria Math"/>
                  <w:sz w:val="18"/>
                  <w:szCs w:val="22"/>
                  <w:lang w:val="uk-UA"/>
                </w:rPr>
                <m:t>187</m:t>
              </m:r>
            </m:num>
            <m:den>
              <m:r>
                <w:rPr>
                  <w:rFonts w:ascii="Cambria Math" w:eastAsia="Calibri" w:hAnsi="Cambria Math"/>
                  <w:sz w:val="18"/>
                  <w:szCs w:val="22"/>
                  <w:lang w:val="uk-UA"/>
                </w:rPr>
                <m:t>25000</m:t>
              </m:r>
            </m:den>
          </m:f>
          <m:r>
            <w:rPr>
              <w:rFonts w:ascii="Cambria Math" w:eastAsia="Calibri" w:hAnsi="Cambria Math"/>
              <w:sz w:val="18"/>
              <w:szCs w:val="22"/>
              <w:lang w:val="uk-UA"/>
            </w:rPr>
            <m:t xml:space="preserve">*100%=0,75%                   </m:t>
          </m:r>
          <m:d>
            <m:dPr>
              <m:ctrlPr>
                <w:rPr>
                  <w:rFonts w:ascii="Cambria Math" w:eastAsia="Calibri" w:hAnsi="Cambria Math"/>
                  <w:i/>
                  <w:sz w:val="18"/>
                  <w:szCs w:val="22"/>
                  <w:lang w:val="uk-UA"/>
                </w:rPr>
              </m:ctrlPr>
            </m:dPr>
            <m:e>
              <m:r>
                <w:rPr>
                  <w:rFonts w:ascii="Cambria Math" w:eastAsia="Calibri" w:hAnsi="Cambria Math"/>
                  <w:sz w:val="18"/>
                  <w:szCs w:val="22"/>
                  <w:lang w:val="uk-UA"/>
                </w:rPr>
                <m:t>16</m:t>
              </m:r>
            </m:e>
          </m:d>
        </m:oMath>
      </m:oMathPara>
    </w:p>
    <w:p w14:paraId="31F99D42" w14:textId="77777777" w:rsidR="001F5113" w:rsidRPr="000B6DA4" w:rsidRDefault="001F5113" w:rsidP="008451B4">
      <w:pPr>
        <w:pStyle w:val="BodyText"/>
        <w:spacing w:before="115"/>
        <w:ind w:firstLine="425"/>
        <w:jc w:val="both"/>
        <w:rPr>
          <w:w w:val="110"/>
          <w:lang w:val="uk-UA"/>
        </w:rPr>
      </w:pPr>
    </w:p>
    <w:p w14:paraId="3E6279A9" w14:textId="5012B55B" w:rsidR="00BD7E75" w:rsidRDefault="0046677A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Отриманий результат (16)</w:t>
      </w:r>
      <w:r w:rsidR="001130A6" w:rsidRPr="00D93677">
        <w:rPr>
          <w:rFonts w:ascii="Arial" w:hAnsi="Arial" w:cs="Arial"/>
          <w:w w:val="110"/>
          <w:lang w:val="uk-UA"/>
        </w:rPr>
        <w:t xml:space="preserve"> не </w:t>
      </w:r>
      <w:r w:rsidR="0020504A" w:rsidRPr="00D93677">
        <w:rPr>
          <w:rFonts w:ascii="Arial" w:hAnsi="Arial" w:cs="Arial"/>
          <w:w w:val="110"/>
          <w:lang w:val="uk-UA"/>
        </w:rPr>
        <w:t>задовольняє</w:t>
      </w:r>
      <w:r w:rsidR="001130A6" w:rsidRPr="00D93677">
        <w:rPr>
          <w:rFonts w:ascii="Arial" w:hAnsi="Arial" w:cs="Arial"/>
          <w:w w:val="110"/>
          <w:lang w:val="uk-UA"/>
        </w:rPr>
        <w:t xml:space="preserve"> вимозі за рівнем шумів</w:t>
      </w:r>
      <w:r w:rsidR="0071191B" w:rsidRPr="00D93677">
        <w:rPr>
          <w:rFonts w:ascii="Arial" w:hAnsi="Arial" w:cs="Arial"/>
          <w:w w:val="110"/>
          <w:lang w:val="uk-UA"/>
        </w:rPr>
        <w:t>, тому обчислимо кількість помилково обрахованих частинок після оптимізації</w:t>
      </w:r>
      <w:r w:rsidR="001926CC">
        <w:rPr>
          <w:rFonts w:ascii="Arial" w:hAnsi="Arial" w:cs="Arial"/>
          <w:w w:val="110"/>
          <w:lang w:val="uk-UA"/>
        </w:rPr>
        <w:t xml:space="preserve"> </w:t>
      </w:r>
      <w:r w:rsidR="001926CC" w:rsidRPr="00D93677">
        <w:rPr>
          <w:rFonts w:ascii="Arial" w:hAnsi="Arial" w:cs="Arial"/>
          <w:w w:val="110"/>
          <w:lang w:val="uk-UA"/>
        </w:rPr>
        <w:t>(рис. 11</w:t>
      </w:r>
      <w:r w:rsidR="001926CC" w:rsidRPr="001926CC">
        <w:rPr>
          <w:rFonts w:ascii="Arial" w:hAnsi="Arial" w:cs="Arial"/>
          <w:w w:val="110"/>
          <w:lang w:val="uk-UA"/>
        </w:rPr>
        <w:t>а</w:t>
      </w:r>
      <w:r w:rsidR="001926CC" w:rsidRPr="00D93677">
        <w:rPr>
          <w:rFonts w:ascii="Arial" w:hAnsi="Arial" w:cs="Arial"/>
          <w:w w:val="110"/>
          <w:lang w:val="uk-UA"/>
        </w:rPr>
        <w:t>, 12</w:t>
      </w:r>
      <w:r w:rsidR="001926CC" w:rsidRPr="001926CC">
        <w:rPr>
          <w:rFonts w:ascii="Arial" w:hAnsi="Arial" w:cs="Arial"/>
          <w:w w:val="110"/>
          <w:lang w:val="uk-UA"/>
        </w:rPr>
        <w:t>а</w:t>
      </w:r>
      <w:r w:rsidR="001926CC" w:rsidRPr="00D93677">
        <w:rPr>
          <w:rFonts w:ascii="Arial" w:hAnsi="Arial" w:cs="Arial"/>
          <w:w w:val="110"/>
          <w:lang w:val="uk-UA"/>
        </w:rPr>
        <w:t>)</w:t>
      </w:r>
      <w:r w:rsidR="00C834D2" w:rsidRPr="00D93677">
        <w:rPr>
          <w:rFonts w:ascii="Arial" w:hAnsi="Arial" w:cs="Arial"/>
          <w:w w:val="110"/>
          <w:lang w:val="uk-UA"/>
        </w:rPr>
        <w:t>:</w:t>
      </w:r>
    </w:p>
    <w:p w14:paraId="78C44FBA" w14:textId="77777777" w:rsidR="001F5113" w:rsidRPr="00D93677" w:rsidRDefault="001F5113" w:rsidP="008451B4">
      <w:pPr>
        <w:pStyle w:val="BodyText"/>
        <w:spacing w:before="115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62E227ED" w14:textId="1E339373" w:rsidR="00A65A16" w:rsidRPr="001F5113" w:rsidRDefault="00E666EB" w:rsidP="008451B4">
      <w:pPr>
        <w:pStyle w:val="BodyText"/>
        <w:spacing w:before="115"/>
        <w:ind w:right="111" w:firstLine="425"/>
        <w:jc w:val="both"/>
        <w:rPr>
          <w:lang w:val="uk-UA"/>
        </w:rPr>
      </w:pPr>
      <m:oMathPara>
        <m:oMath>
          <m:sSub>
            <m:sSubPr>
              <m:ctrlPr>
                <w:rPr>
                  <w:rFonts w:ascii="Cambria Math" w:eastAsia="Calibri" w:hAnsi="Cambria Math"/>
                  <w:i/>
                  <w:lang w:val="uk-UA"/>
                </w:rPr>
              </m:ctrlPr>
            </m:sSubPr>
            <m:e>
              <m:r>
                <w:rPr>
                  <w:rFonts w:ascii="Cambria Math" w:eastAsia="Calibri" w:hAnsi="Cambria Math"/>
                  <w:lang w:val="uk-UA"/>
                </w:rPr>
                <m:t>δ</m:t>
              </m:r>
            </m:e>
            <m:sub>
              <m:r>
                <w:rPr>
                  <w:rFonts w:ascii="Cambria Math" w:eastAsia="Calibri" w:hAnsi="Cambria Math"/>
                  <w:lang w:val="uk-UA"/>
                </w:rPr>
                <m:t>63dB</m:t>
              </m:r>
            </m:sub>
          </m:sSub>
          <m:r>
            <w:rPr>
              <w:rFonts w:ascii="Cambria Math" w:eastAsia="Calibri" w:hAnsi="Cambria Math"/>
              <w:lang w:val="uk-UA"/>
            </w:rPr>
            <m:t>=</m:t>
          </m:r>
          <m:d>
            <m:dPr>
              <m:ctrlPr>
                <w:rPr>
                  <w:rFonts w:ascii="Cambria Math" w:eastAsia="Calibri" w:hAnsi="Cambria Math"/>
                  <w:i/>
                  <w:lang w:val="uk-UA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/>
                      <w:i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lang w:val="uk-UA"/>
                        </w:rPr>
                        <m:t>N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lang w:val="uk-UA"/>
                        </w:rPr>
                        <m:t>ч.п.63дБ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lang w:val="uk-UA"/>
                        </w:rPr>
                        <m:t>N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lang w:val="uk-UA"/>
                        </w:rPr>
                        <m:t>п</m:t>
                      </m:r>
                    </m:sub>
                  </m:sSub>
                </m:den>
              </m:f>
            </m:e>
          </m:d>
          <m:r>
            <w:rPr>
              <w:rFonts w:ascii="Cambria Math" w:eastAsia="Calibri" w:hAnsi="Cambria Math"/>
              <w:lang w:val="uk-UA"/>
            </w:rPr>
            <m:t>*100%=</m:t>
          </m:r>
          <m:f>
            <m:fPr>
              <m:ctrlPr>
                <w:rPr>
                  <w:rFonts w:ascii="Cambria Math" w:eastAsia="Calibri" w:hAnsi="Cambria Math"/>
                  <w:i/>
                  <w:lang w:val="uk-UA"/>
                </w:rPr>
              </m:ctrlPr>
            </m:fPr>
            <m:num>
              <m:r>
                <w:rPr>
                  <w:rFonts w:ascii="Cambria Math" w:eastAsia="Calibri" w:hAnsi="Cambria Math"/>
                  <w:lang w:val="uk-UA"/>
                </w:rPr>
                <m:t>91</m:t>
              </m:r>
            </m:num>
            <m:den>
              <m:r>
                <w:rPr>
                  <w:rFonts w:ascii="Cambria Math" w:eastAsia="Calibri" w:hAnsi="Cambria Math"/>
                  <w:lang w:val="uk-UA"/>
                </w:rPr>
                <m:t>25000</m:t>
              </m:r>
            </m:den>
          </m:f>
          <m:r>
            <w:rPr>
              <w:rFonts w:ascii="Cambria Math" w:eastAsia="Calibri" w:hAnsi="Cambria Math"/>
              <w:lang w:val="uk-UA"/>
            </w:rPr>
            <m:t xml:space="preserve">*100%=0,36%                     </m:t>
          </m:r>
          <m:d>
            <m:dPr>
              <m:ctrlPr>
                <w:rPr>
                  <w:rFonts w:ascii="Cambria Math" w:eastAsia="Calibri" w:hAnsi="Cambria Math"/>
                  <w:i/>
                  <w:lang w:val="uk-UA"/>
                </w:rPr>
              </m:ctrlPr>
            </m:dPr>
            <m:e>
              <m:r>
                <w:rPr>
                  <w:rFonts w:ascii="Cambria Math" w:eastAsia="Calibri" w:hAnsi="Cambria Math"/>
                  <w:lang w:val="uk-UA"/>
                </w:rPr>
                <m:t>17</m:t>
              </m:r>
            </m:e>
          </m:d>
        </m:oMath>
      </m:oMathPara>
    </w:p>
    <w:p w14:paraId="3BAC6670" w14:textId="77777777" w:rsidR="001F5113" w:rsidRPr="000B6DA4" w:rsidRDefault="001F5113" w:rsidP="008451B4">
      <w:pPr>
        <w:pStyle w:val="BodyText"/>
        <w:spacing w:before="115"/>
        <w:ind w:right="111" w:firstLine="425"/>
        <w:jc w:val="both"/>
        <w:rPr>
          <w:lang w:val="uk-UA"/>
        </w:rPr>
      </w:pPr>
    </w:p>
    <w:p w14:paraId="19229FA5" w14:textId="00E4E1E4" w:rsidR="009D6C9C" w:rsidRPr="00D93677" w:rsidRDefault="009D6C9C" w:rsidP="008451B4">
      <w:pPr>
        <w:pStyle w:val="BodyText"/>
        <w:spacing w:before="115"/>
        <w:ind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де N</w:t>
      </w:r>
      <w:r w:rsidRPr="00D93677">
        <w:rPr>
          <w:rFonts w:ascii="Arial" w:hAnsi="Arial" w:cs="Arial"/>
          <w:vertAlign w:val="subscript"/>
          <w:lang w:val="uk-UA"/>
        </w:rPr>
        <w:t>ч.п.45дБ</w:t>
      </w:r>
      <w:r w:rsidR="0046677A" w:rsidRPr="00D93677">
        <w:rPr>
          <w:rFonts w:ascii="Arial" w:hAnsi="Arial" w:cs="Arial"/>
          <w:lang w:val="uk-UA"/>
        </w:rPr>
        <w:t xml:space="preserve"> — </w:t>
      </w:r>
      <w:r w:rsidRPr="00D93677">
        <w:rPr>
          <w:rFonts w:ascii="Arial" w:hAnsi="Arial" w:cs="Arial"/>
          <w:lang w:val="uk-UA"/>
        </w:rPr>
        <w:t xml:space="preserve">кількість частинок, що підрахована як частинки інших діапазонів енергій при </w:t>
      </w:r>
      <w:r w:rsidR="0046677A" w:rsidRPr="00D93677">
        <w:rPr>
          <w:rFonts w:ascii="Arial" w:hAnsi="Arial" w:cs="Arial"/>
          <w:lang w:val="uk-UA"/>
        </w:rPr>
        <w:t xml:space="preserve">SNR = </w:t>
      </w:r>
      <w:r w:rsidRPr="00D93677">
        <w:rPr>
          <w:rFonts w:ascii="Arial" w:hAnsi="Arial" w:cs="Arial"/>
          <w:lang w:val="uk-UA"/>
        </w:rPr>
        <w:t>45 дБ, N</w:t>
      </w:r>
      <w:r w:rsidRPr="00D93677">
        <w:rPr>
          <w:rFonts w:ascii="Arial" w:hAnsi="Arial" w:cs="Arial"/>
          <w:vertAlign w:val="subscript"/>
          <w:lang w:val="uk-UA"/>
        </w:rPr>
        <w:t>ч.п.63дБ</w:t>
      </w:r>
      <w:r w:rsidR="0046677A" w:rsidRPr="00D93677">
        <w:rPr>
          <w:rFonts w:ascii="Arial" w:hAnsi="Arial" w:cs="Arial"/>
          <w:lang w:val="uk-UA"/>
        </w:rPr>
        <w:t xml:space="preserve"> — </w:t>
      </w:r>
      <w:r w:rsidRPr="00D93677">
        <w:rPr>
          <w:rFonts w:ascii="Arial" w:hAnsi="Arial" w:cs="Arial"/>
          <w:lang w:val="uk-UA"/>
        </w:rPr>
        <w:t xml:space="preserve">кількість частинок, що підрахована як частинки інших діапазонів енергій при </w:t>
      </w:r>
      <w:r w:rsidR="0046677A" w:rsidRPr="00D93677">
        <w:rPr>
          <w:rFonts w:ascii="Arial" w:hAnsi="Arial" w:cs="Arial"/>
          <w:lang w:val="uk-UA"/>
        </w:rPr>
        <w:t xml:space="preserve">SNR = </w:t>
      </w:r>
      <w:r w:rsidRPr="00D93677">
        <w:rPr>
          <w:rFonts w:ascii="Arial" w:hAnsi="Arial" w:cs="Arial"/>
          <w:lang w:val="uk-UA"/>
        </w:rPr>
        <w:t>63 дБ, N</w:t>
      </w:r>
      <w:r w:rsidRPr="00D93677">
        <w:rPr>
          <w:rFonts w:ascii="Arial" w:hAnsi="Arial" w:cs="Arial"/>
          <w:vertAlign w:val="subscript"/>
          <w:lang w:val="uk-UA"/>
        </w:rPr>
        <w:t xml:space="preserve">п </w:t>
      </w:r>
      <w:r w:rsidR="0046677A" w:rsidRPr="00D93677">
        <w:rPr>
          <w:rFonts w:ascii="Arial" w:hAnsi="Arial" w:cs="Arial"/>
          <w:lang w:val="uk-UA"/>
        </w:rPr>
        <w:t>—</w:t>
      </w:r>
      <w:r w:rsidRPr="00D93677">
        <w:rPr>
          <w:rFonts w:ascii="Arial" w:hAnsi="Arial" w:cs="Arial"/>
          <w:lang w:val="uk-UA"/>
        </w:rPr>
        <w:t xml:space="preserve"> загальна кількість частинок, що міститься у 15 енергетичних діапазонах.</w:t>
      </w:r>
    </w:p>
    <w:p w14:paraId="605329AC" w14:textId="32A85B71" w:rsidR="00DE6B3B" w:rsidRPr="00D93677" w:rsidRDefault="0046677A" w:rsidP="008451B4">
      <w:pPr>
        <w:pStyle w:val="BodyText"/>
        <w:ind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Отримане з</w:t>
      </w:r>
      <w:r w:rsidR="00DE6B3B" w:rsidRPr="00D93677">
        <w:rPr>
          <w:rFonts w:ascii="Arial" w:hAnsi="Arial" w:cs="Arial"/>
          <w:lang w:val="uk-UA"/>
        </w:rPr>
        <w:t xml:space="preserve">начення </w:t>
      </w:r>
      <w:r w:rsidRPr="00D93677">
        <w:rPr>
          <w:rFonts w:ascii="Arial" w:hAnsi="Arial" w:cs="Arial"/>
          <w:lang w:val="uk-UA"/>
        </w:rPr>
        <w:t>(17)</w:t>
      </w:r>
      <w:r w:rsidR="00DE6B3B" w:rsidRPr="00D93677">
        <w:rPr>
          <w:rFonts w:ascii="Arial" w:hAnsi="Arial" w:cs="Arial"/>
          <w:lang w:val="uk-UA"/>
        </w:rPr>
        <w:t xml:space="preserve"> </w:t>
      </w:r>
      <w:r w:rsidR="0020504A" w:rsidRPr="00D93677">
        <w:rPr>
          <w:rFonts w:ascii="Arial" w:hAnsi="Arial" w:cs="Arial"/>
          <w:lang w:val="uk-UA"/>
        </w:rPr>
        <w:t>задовольняє</w:t>
      </w:r>
      <w:r w:rsidR="00DE6B3B" w:rsidRPr="00D93677">
        <w:rPr>
          <w:rFonts w:ascii="Arial" w:hAnsi="Arial" w:cs="Arial"/>
          <w:lang w:val="uk-UA"/>
        </w:rPr>
        <w:t xml:space="preserve"> вимозі за рівнем шумів.</w:t>
      </w:r>
    </w:p>
    <w:p w14:paraId="7172962E" w14:textId="77777777" w:rsidR="009D6C9C" w:rsidRPr="00D93677" w:rsidRDefault="009D6C9C" w:rsidP="008451B4">
      <w:pPr>
        <w:pStyle w:val="BodyText"/>
        <w:spacing w:before="115"/>
        <w:ind w:right="111" w:firstLine="425"/>
        <w:jc w:val="both"/>
        <w:rPr>
          <w:rFonts w:ascii="Arial" w:hAnsi="Arial" w:cs="Arial"/>
          <w:w w:val="110"/>
          <w:lang w:val="uk-UA"/>
        </w:rPr>
      </w:pPr>
    </w:p>
    <w:p w14:paraId="53F855BA" w14:textId="6DAE4F7E" w:rsidR="002B7242" w:rsidRPr="000B6DA4" w:rsidRDefault="00C94561" w:rsidP="003323E4">
      <w:pPr>
        <w:pStyle w:val="Heading1"/>
        <w:tabs>
          <w:tab w:val="left" w:pos="588"/>
        </w:tabs>
        <w:spacing w:after="120"/>
        <w:ind w:left="0" w:right="38" w:firstLine="425"/>
        <w:jc w:val="both"/>
        <w:rPr>
          <w:rFonts w:ascii="Arial" w:hAnsi="Arial" w:cs="Arial"/>
          <w:b/>
          <w:sz w:val="22"/>
          <w:szCs w:val="22"/>
          <w:lang w:val="uk-UA"/>
        </w:rPr>
      </w:pPr>
      <w:r w:rsidRPr="000B6DA4">
        <w:rPr>
          <w:lang w:val="uk-UA"/>
        </w:rPr>
        <w:t xml:space="preserve"> </w:t>
      </w:r>
      <w:r w:rsidR="00243CDD" w:rsidRPr="000B6DA4">
        <w:rPr>
          <w:rFonts w:ascii="Arial" w:hAnsi="Arial" w:cs="Arial"/>
          <w:b/>
          <w:w w:val="115"/>
          <w:sz w:val="22"/>
          <w:szCs w:val="22"/>
          <w:lang w:val="uk-UA"/>
        </w:rPr>
        <w:t>Критерій визначення достатності шумів для достовірної</w:t>
      </w:r>
      <w:r w:rsidR="002B7242" w:rsidRPr="000B6DA4">
        <w:rPr>
          <w:rFonts w:ascii="Arial" w:hAnsi="Arial" w:cs="Arial"/>
          <w:b/>
          <w:sz w:val="22"/>
          <w:szCs w:val="22"/>
          <w:lang w:val="uk-UA"/>
        </w:rPr>
        <w:t xml:space="preserve"> </w:t>
      </w:r>
      <w:r w:rsidR="00243CDD" w:rsidRPr="000B6DA4">
        <w:rPr>
          <w:rFonts w:ascii="Arial" w:hAnsi="Arial" w:cs="Arial"/>
          <w:b/>
          <w:w w:val="115"/>
          <w:sz w:val="22"/>
          <w:szCs w:val="22"/>
          <w:lang w:val="uk-UA"/>
        </w:rPr>
        <w:t>дискретизації сигналу</w:t>
      </w:r>
    </w:p>
    <w:p w14:paraId="78FD9383" w14:textId="14FE0575" w:rsidR="00101677" w:rsidRPr="00D93677" w:rsidRDefault="00317A6E" w:rsidP="008025A8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Введемо критерій достатності придушен</w:t>
      </w:r>
      <w:r w:rsidR="001C3D9E" w:rsidRPr="00D93677">
        <w:rPr>
          <w:rFonts w:ascii="Arial" w:hAnsi="Arial" w:cs="Arial"/>
          <w:w w:val="110"/>
          <w:lang w:val="uk-UA"/>
        </w:rPr>
        <w:t>ня рівня шумів у суміші сигнал</w:t>
      </w:r>
      <w:r w:rsidR="0020504A" w:rsidRPr="00D93677">
        <w:rPr>
          <w:rFonts w:ascii="Arial" w:hAnsi="Arial" w:cs="Arial"/>
          <w:w w:val="110"/>
          <w:lang w:val="uk-UA"/>
        </w:rPr>
        <w:t xml:space="preserve">у та </w:t>
      </w:r>
      <w:r w:rsidRPr="00D93677">
        <w:rPr>
          <w:rFonts w:ascii="Arial" w:hAnsi="Arial" w:cs="Arial"/>
          <w:w w:val="110"/>
          <w:lang w:val="uk-UA"/>
        </w:rPr>
        <w:t>шум</w:t>
      </w:r>
      <w:r w:rsidR="0020504A" w:rsidRPr="00D93677">
        <w:rPr>
          <w:rFonts w:ascii="Arial" w:hAnsi="Arial" w:cs="Arial"/>
          <w:w w:val="110"/>
          <w:lang w:val="uk-UA"/>
        </w:rPr>
        <w:t>у</w:t>
      </w:r>
      <w:r w:rsidRPr="00D93677">
        <w:rPr>
          <w:rFonts w:ascii="Arial" w:hAnsi="Arial" w:cs="Arial"/>
          <w:w w:val="110"/>
          <w:lang w:val="uk-UA"/>
        </w:rPr>
        <w:t xml:space="preserve"> у вигляді типової точності АЦП, що складає ±</w:t>
      </w:r>
      <w:r w:rsidR="00426E49" w:rsidRPr="00D93677">
        <w:rPr>
          <w:rFonts w:ascii="Arial" w:hAnsi="Arial" w:cs="Arial"/>
          <w:w w:val="110"/>
          <w:lang w:val="uk-UA"/>
        </w:rPr>
        <w:t>величину молодшого значущого розряду</w:t>
      </w:r>
      <w:r w:rsidRPr="00D93677">
        <w:rPr>
          <w:rFonts w:ascii="Arial" w:hAnsi="Arial" w:cs="Arial"/>
          <w:w w:val="110"/>
          <w:lang w:val="uk-UA"/>
        </w:rPr>
        <w:t>. Тобто, якщо рівень шумів менший за половину опорної напруги, то мет</w:t>
      </w:r>
      <w:r w:rsidR="0046677A" w:rsidRPr="00D93677">
        <w:rPr>
          <w:rFonts w:ascii="Arial" w:hAnsi="Arial" w:cs="Arial"/>
          <w:w w:val="110"/>
          <w:lang w:val="uk-UA"/>
        </w:rPr>
        <w:t>а</w:t>
      </w:r>
      <w:r w:rsidRPr="00D93677">
        <w:rPr>
          <w:rFonts w:ascii="Arial" w:hAnsi="Arial" w:cs="Arial"/>
          <w:w w:val="110"/>
          <w:lang w:val="uk-UA"/>
        </w:rPr>
        <w:t xml:space="preserve"> оптимізації досягнут</w:t>
      </w:r>
      <w:r w:rsidR="0046677A" w:rsidRPr="00D93677">
        <w:rPr>
          <w:rFonts w:ascii="Arial" w:hAnsi="Arial" w:cs="Arial"/>
          <w:w w:val="110"/>
          <w:lang w:val="uk-UA"/>
        </w:rPr>
        <w:t>а</w:t>
      </w:r>
      <w:r w:rsidRPr="00D93677">
        <w:rPr>
          <w:rFonts w:ascii="Arial" w:hAnsi="Arial" w:cs="Arial"/>
          <w:w w:val="110"/>
          <w:lang w:val="uk-UA"/>
        </w:rPr>
        <w:t>.</w:t>
      </w:r>
    </w:p>
    <w:p w14:paraId="2FFB4086" w14:textId="5FE2B159" w:rsidR="00101677" w:rsidRDefault="001C3D9E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Вирахуємо максимальну вхідну шумову напругу каскаду за якої можлива достовірна дискретизація сигналу:</w:t>
      </w:r>
    </w:p>
    <w:p w14:paraId="16BA9B4C" w14:textId="77777777" w:rsidR="001F5113" w:rsidRPr="00D93677" w:rsidRDefault="001F5113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4BFEA9EA" w14:textId="0FE45EAC" w:rsidR="00A8562B" w:rsidRPr="001F5113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 w:val="1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sz w:val="18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Е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в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х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підс</m:t>
                          </m:r>
                        </m:sub>
                      </m:sSub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≤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опорн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е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АЦП</m:t>
                          </m:r>
                        </m:sub>
                      </m:sSub>
                    </m:sub>
                  </m:sSub>
                </m:num>
                <m:den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2*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2</m:t>
                      </m:r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N</m:t>
                      </m:r>
                    </m:sup>
                  </m:sSup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*G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2,54</m:t>
                  </m:r>
                </m:num>
                <m:den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2*4096*1440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 xml:space="preserve">=0,2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мкВ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#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18</m:t>
                  </m:r>
                </m:e>
              </m:d>
            </m:e>
          </m:eqArr>
        </m:oMath>
      </m:oMathPara>
    </w:p>
    <w:p w14:paraId="1E66A81A" w14:textId="4C6B3721" w:rsidR="00DB0E61" w:rsidRPr="000B6DA4" w:rsidRDefault="00DB0E61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 w:val="16"/>
          <w:lang w:val="uk-UA"/>
        </w:rPr>
      </w:pPr>
    </w:p>
    <w:p w14:paraId="54E734BD" w14:textId="62B5FEF8" w:rsidR="00101677" w:rsidRDefault="002A7F3A" w:rsidP="00EA3188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Також</w:t>
      </w:r>
      <w:r w:rsidR="00A74B35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в</w:t>
      </w:r>
      <w:r w:rsidR="00A74B35" w:rsidRPr="00D93677">
        <w:rPr>
          <w:rFonts w:ascii="Arial" w:hAnsi="Arial" w:cs="Arial"/>
          <w:w w:val="110"/>
          <w:lang w:val="uk-UA"/>
        </w:rPr>
        <w:t>ирахуємо максимальну вихідну шумову напругу каскаду за якої можлива достовірна дискретизація сигналу:</w:t>
      </w:r>
    </w:p>
    <w:p w14:paraId="7B0365F4" w14:textId="77777777" w:rsidR="001F5113" w:rsidRPr="00D93677" w:rsidRDefault="001F5113" w:rsidP="00EA3188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</w:p>
    <w:p w14:paraId="39D15AEC" w14:textId="4213DDAE" w:rsidR="000400BF" w:rsidRPr="000B6DA4" w:rsidRDefault="00E666EB" w:rsidP="008451B4">
      <w:pPr>
        <w:pStyle w:val="BodyText"/>
        <w:spacing w:before="115"/>
        <w:ind w:left="113" w:right="111" w:firstLine="425"/>
        <w:jc w:val="both"/>
        <w:rPr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sz w:val="18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E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ви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х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підс</m:t>
                          </m:r>
                        </m:sub>
                      </m:sSub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≤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опорн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е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АЦП</m:t>
                          </m:r>
                        </m:sub>
                      </m:sSub>
                    </m:sub>
                  </m:sSub>
                </m:num>
                <m:den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2*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2</m:t>
                      </m:r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N</m:t>
                      </m:r>
                    </m:sup>
                  </m:sSup>
                </m:den>
              </m:f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2,54</m:t>
                  </m:r>
                </m:num>
                <m:den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4096*2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 xml:space="preserve">=310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мкВ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#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19</m:t>
                  </m:r>
                </m:e>
              </m:d>
            </m:e>
          </m:eqArr>
        </m:oMath>
      </m:oMathPara>
    </w:p>
    <w:p w14:paraId="41BC64FC" w14:textId="77777777" w:rsidR="00686789" w:rsidRPr="000B6DA4" w:rsidRDefault="00686789" w:rsidP="008451B4">
      <w:pPr>
        <w:pStyle w:val="BodyText"/>
        <w:spacing w:before="115"/>
        <w:ind w:left="113" w:right="111" w:firstLine="425"/>
        <w:jc w:val="both"/>
        <w:rPr>
          <w:lang w:val="uk-UA"/>
        </w:rPr>
      </w:pPr>
    </w:p>
    <w:p w14:paraId="3BBF993A" w14:textId="3862CF6D" w:rsidR="000B41E6" w:rsidRPr="00D93677" w:rsidRDefault="0046677A" w:rsidP="00621BF8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д</w:t>
      </w:r>
      <w:r w:rsidR="00032FC2" w:rsidRPr="00D93677">
        <w:rPr>
          <w:rFonts w:ascii="Arial" w:hAnsi="Arial" w:cs="Arial"/>
          <w:lang w:val="uk-UA"/>
        </w:rPr>
        <w:t>е N</w:t>
      </w:r>
      <w:r w:rsidRPr="00D93677">
        <w:rPr>
          <w:rFonts w:ascii="Arial" w:hAnsi="Arial" w:cs="Arial"/>
          <w:lang w:val="uk-UA"/>
        </w:rPr>
        <w:t xml:space="preserve"> </w:t>
      </w:r>
      <w:r w:rsidR="00C91192" w:rsidRPr="00D93677">
        <w:rPr>
          <w:rFonts w:ascii="Arial" w:hAnsi="Arial" w:cs="Arial"/>
          <w:lang w:val="uk-UA"/>
        </w:rPr>
        <w:t xml:space="preserve">= 12 </w:t>
      </w:r>
      <w:r w:rsidRPr="00D93677">
        <w:rPr>
          <w:rFonts w:ascii="Arial" w:hAnsi="Arial" w:cs="Arial"/>
          <w:lang w:val="uk-UA"/>
        </w:rPr>
        <w:t xml:space="preserve">— </w:t>
      </w:r>
      <w:r w:rsidR="00032FC2" w:rsidRPr="00D93677">
        <w:rPr>
          <w:rFonts w:ascii="Arial" w:hAnsi="Arial" w:cs="Arial"/>
          <w:lang w:val="uk-UA"/>
        </w:rPr>
        <w:t>розрядність АЦП</w:t>
      </w:r>
      <w:r w:rsidRPr="00D93677">
        <w:rPr>
          <w:rFonts w:ascii="Arial" w:hAnsi="Arial" w:cs="Arial"/>
          <w:lang w:val="uk-UA"/>
        </w:rPr>
        <w:t>.</w:t>
      </w:r>
    </w:p>
    <w:p w14:paraId="260E9FE9" w14:textId="6373B8B8" w:rsidR="00065537" w:rsidRDefault="00C02366" w:rsidP="00621BF8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Подальші каскади</w:t>
      </w:r>
      <w:r w:rsidR="0080635D" w:rsidRPr="00D93677">
        <w:rPr>
          <w:rFonts w:ascii="Arial" w:hAnsi="Arial" w:cs="Arial"/>
          <w:lang w:val="uk-UA"/>
        </w:rPr>
        <w:t xml:space="preserve"> </w:t>
      </w:r>
      <w:r w:rsidR="0046677A" w:rsidRPr="00D93677">
        <w:rPr>
          <w:rFonts w:ascii="Arial" w:hAnsi="Arial" w:cs="Arial"/>
          <w:lang w:val="uk-UA"/>
        </w:rPr>
        <w:t>(</w:t>
      </w:r>
      <w:r w:rsidR="00A22CCC" w:rsidRPr="00D93677">
        <w:rPr>
          <w:rFonts w:ascii="Arial" w:hAnsi="Arial" w:cs="Arial"/>
          <w:lang w:val="uk-UA"/>
        </w:rPr>
        <w:t>рис</w:t>
      </w:r>
      <w:r w:rsidR="0080635D" w:rsidRPr="00D93677">
        <w:rPr>
          <w:rFonts w:ascii="Arial" w:hAnsi="Arial" w:cs="Arial"/>
          <w:lang w:val="uk-UA"/>
        </w:rPr>
        <w:t xml:space="preserve">. </w:t>
      </w:r>
      <w:r w:rsidR="00DB0E61">
        <w:rPr>
          <w:rFonts w:ascii="Arial" w:hAnsi="Arial" w:cs="Arial"/>
          <w:lang w:val="uk-UA"/>
        </w:rPr>
        <w:t>4</w:t>
      </w:r>
      <w:r w:rsidR="0046677A" w:rsidRPr="00D93677">
        <w:rPr>
          <w:rFonts w:ascii="Arial" w:hAnsi="Arial" w:cs="Arial"/>
          <w:lang w:val="uk-UA"/>
        </w:rPr>
        <w:t>)</w:t>
      </w:r>
      <w:r w:rsidR="00403474" w:rsidRPr="00D93677">
        <w:rPr>
          <w:rFonts w:ascii="Arial" w:hAnsi="Arial" w:cs="Arial"/>
          <w:lang w:val="uk-UA"/>
        </w:rPr>
        <w:t xml:space="preserve"> </w:t>
      </w:r>
      <w:r w:rsidRPr="00D93677">
        <w:rPr>
          <w:rFonts w:ascii="Arial" w:hAnsi="Arial" w:cs="Arial"/>
          <w:lang w:val="uk-UA"/>
        </w:rPr>
        <w:t>мають коефіцієнт підсилення 21 та 7, тож перерахуємо рівень вхідних шумів до виходу підсилювача. Спершу</w:t>
      </w:r>
      <w:r w:rsidR="00C91192" w:rsidRPr="00D93677">
        <w:rPr>
          <w:rFonts w:ascii="Arial" w:hAnsi="Arial" w:cs="Arial"/>
          <w:lang w:val="uk-UA"/>
        </w:rPr>
        <w:t xml:space="preserve"> визначимо</w:t>
      </w:r>
      <w:r w:rsidR="00795060" w:rsidRPr="00D93677">
        <w:rPr>
          <w:rFonts w:ascii="Arial" w:hAnsi="Arial" w:cs="Arial"/>
          <w:lang w:val="uk-UA"/>
        </w:rPr>
        <w:t xml:space="preserve"> рівень шумів</w:t>
      </w:r>
      <w:r w:rsidRPr="00D93677">
        <w:rPr>
          <w:rFonts w:ascii="Arial" w:hAnsi="Arial" w:cs="Arial"/>
          <w:lang w:val="uk-UA"/>
        </w:rPr>
        <w:t xml:space="preserve"> каскаду до оптимізації:</w:t>
      </w:r>
    </w:p>
    <w:p w14:paraId="69825F0E" w14:textId="77777777" w:rsidR="00F87BCE" w:rsidRPr="00D93677" w:rsidRDefault="00F87BCE" w:rsidP="00621BF8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</w:p>
    <w:p w14:paraId="3A117E97" w14:textId="0AFB14D6" w:rsidR="0004614D" w:rsidRPr="00CA1165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 w:val="1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sz w:val="18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E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ви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х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підс</m:t>
                          </m:r>
                        </m:sub>
                      </m:sSub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E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в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х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підс</m:t>
                          </m:r>
                        </m:sub>
                      </m:sSub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3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=55,88*</m:t>
              </m:r>
              <m:sSup>
                <m:sSup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-6</m:t>
                  </m:r>
                </m:sup>
              </m:sSup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 xml:space="preserve">*9,7*21*7=0,04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В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#</m:t>
              </m:r>
              <m:d>
                <m:d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20</m:t>
                  </m:r>
                </m:e>
              </m:d>
            </m:e>
          </m:eqArr>
        </m:oMath>
      </m:oMathPara>
    </w:p>
    <w:p w14:paraId="5D5B0AB7" w14:textId="77777777" w:rsidR="00CA1165" w:rsidRPr="000B6DA4" w:rsidRDefault="00CA1165" w:rsidP="00C2007A">
      <w:pPr>
        <w:pStyle w:val="BodyText"/>
        <w:ind w:left="113" w:right="111" w:firstLine="425"/>
        <w:jc w:val="both"/>
        <w:rPr>
          <w:lang w:val="uk-UA"/>
        </w:rPr>
      </w:pPr>
    </w:p>
    <w:p w14:paraId="12185011" w14:textId="31F8EC05" w:rsidR="0046677A" w:rsidRPr="00D93677" w:rsidRDefault="0046677A" w:rsidP="00C2007A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З</w:t>
      </w:r>
      <w:r w:rsidR="00403474" w:rsidRPr="00D93677">
        <w:rPr>
          <w:rFonts w:ascii="Arial" w:hAnsi="Arial" w:cs="Arial"/>
          <w:lang w:val="uk-UA"/>
        </w:rPr>
        <w:t xml:space="preserve">начення </w:t>
      </w:r>
      <w:r w:rsidRPr="00D93677">
        <w:rPr>
          <w:rFonts w:ascii="Arial" w:hAnsi="Arial" w:cs="Arial"/>
          <w:lang w:val="uk-UA"/>
        </w:rPr>
        <w:t xml:space="preserve">(20) </w:t>
      </w:r>
      <w:r w:rsidR="0020504A" w:rsidRPr="00D93677">
        <w:rPr>
          <w:rFonts w:ascii="Arial" w:hAnsi="Arial" w:cs="Arial"/>
          <w:lang w:val="uk-UA"/>
        </w:rPr>
        <w:t>перевищує</w:t>
      </w:r>
      <w:r w:rsidRPr="00D93677">
        <w:rPr>
          <w:rFonts w:ascii="Arial" w:hAnsi="Arial" w:cs="Arial"/>
          <w:lang w:val="uk-UA"/>
        </w:rPr>
        <w:t xml:space="preserve"> </w:t>
      </w:r>
      <w:r w:rsidR="00087999" w:rsidRPr="00D93677">
        <w:rPr>
          <w:rFonts w:ascii="Arial" w:hAnsi="Arial" w:cs="Arial"/>
          <w:lang w:val="uk-UA"/>
        </w:rPr>
        <w:t xml:space="preserve">18 мВ, що не відповідає вимогам за рівнем шумів. </w:t>
      </w:r>
    </w:p>
    <w:p w14:paraId="24E20759" w14:textId="77777777" w:rsidR="00CF1091" w:rsidRDefault="00BB16C9" w:rsidP="00C2007A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lastRenderedPageBreak/>
        <w:t xml:space="preserve">Перерахуємо рівень вхідних шумів, </w:t>
      </w:r>
      <w:r w:rsidR="00D35675" w:rsidRPr="00D93677">
        <w:rPr>
          <w:rFonts w:ascii="Arial" w:hAnsi="Arial" w:cs="Arial"/>
          <w:lang w:val="uk-UA"/>
        </w:rPr>
        <w:t xml:space="preserve">приведених </w:t>
      </w:r>
      <w:r w:rsidRPr="00D93677">
        <w:rPr>
          <w:rFonts w:ascii="Arial" w:hAnsi="Arial" w:cs="Arial"/>
          <w:lang w:val="uk-UA"/>
        </w:rPr>
        <w:t>до виходу підсилювача після оптимізації:</w:t>
      </w:r>
      <w:r w:rsidR="00A738AE" w:rsidRPr="00D93677">
        <w:rPr>
          <w:rFonts w:ascii="Arial" w:hAnsi="Arial" w:cs="Arial"/>
          <w:lang w:val="uk-UA"/>
        </w:rPr>
        <w:t xml:space="preserve"> </w:t>
      </w:r>
    </w:p>
    <w:p w14:paraId="6A319371" w14:textId="2ECA606D" w:rsidR="00264BA5" w:rsidRPr="000B6DA4" w:rsidRDefault="00E5737A" w:rsidP="00C2007A">
      <w:pPr>
        <w:pStyle w:val="BodyText"/>
        <w:ind w:left="113" w:right="111" w:firstLine="425"/>
        <w:jc w:val="both"/>
        <w:rPr>
          <w:lang w:val="uk-UA"/>
        </w:rPr>
      </w:pPr>
      <w:r w:rsidRPr="00D93677">
        <w:rPr>
          <w:rFonts w:ascii="Arial" w:hAnsi="Arial" w:cs="Arial"/>
          <w:lang w:val="uk-UA"/>
        </w:rPr>
        <w:t xml:space="preserve">  </w:t>
      </w:r>
      <w:r w:rsidR="00264BA5" w:rsidRPr="000B6DA4">
        <w:rPr>
          <w:lang w:val="uk-UA"/>
        </w:rPr>
        <w:t xml:space="preserve">   </w:t>
      </w:r>
    </w:p>
    <w:p w14:paraId="0A62F5A3" w14:textId="61B4B7B3" w:rsidR="00264BA5" w:rsidRPr="00CA1165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 w:val="1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sz w:val="18"/>
                  <w:lang w:val="uk-UA"/>
                </w:rPr>
              </m:ctrlPr>
            </m:eqArrPr>
            <m:e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E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ви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х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підс</m:t>
                          </m:r>
                        </m:sub>
                      </m:sSub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E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ш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в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х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підс</m:t>
                          </m:r>
                        </m:sub>
                      </m:sSub>
                    </m:sub>
                  </m:sSub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3</m:t>
                  </m:r>
                </m:sub>
              </m:sSub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=15,88*</m:t>
              </m:r>
              <m:sSup>
                <m:sSup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sSup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-6</m:t>
                  </m:r>
                </m:sup>
              </m:sSup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 xml:space="preserve">*9,7*21*7=0,011 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dPr>
                <m:e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uk-UA"/>
                    </w:rPr>
                    <m:t>В</m:t>
                  </m:r>
                </m:e>
              </m:d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####(21)#</m:t>
              </m:r>
            </m:e>
          </m:eqArr>
        </m:oMath>
      </m:oMathPara>
    </w:p>
    <w:p w14:paraId="6CF841A4" w14:textId="77777777" w:rsidR="00CA1165" w:rsidRPr="000B6DA4" w:rsidRDefault="00CA1165" w:rsidP="008451B4">
      <w:pPr>
        <w:pStyle w:val="BodyText"/>
        <w:spacing w:before="115"/>
        <w:ind w:left="113" w:right="111" w:firstLine="425"/>
        <w:jc w:val="both"/>
        <w:rPr>
          <w:lang w:val="uk-UA"/>
        </w:rPr>
      </w:pPr>
    </w:p>
    <w:p w14:paraId="26DA6790" w14:textId="0AF23EE1" w:rsidR="00C91192" w:rsidRPr="000B6DA4" w:rsidRDefault="00DA7F35" w:rsidP="00C2007A">
      <w:pPr>
        <w:pStyle w:val="BodyText"/>
        <w:ind w:left="113" w:right="111" w:firstLine="425"/>
        <w:jc w:val="both"/>
        <w:rPr>
          <w:lang w:val="uk-UA"/>
        </w:rPr>
      </w:pPr>
      <w:r w:rsidRPr="00D93677">
        <w:rPr>
          <w:rFonts w:ascii="Arial" w:hAnsi="Arial" w:cs="Arial"/>
          <w:lang w:val="uk-UA"/>
        </w:rPr>
        <w:t>Отримане значення (21)</w:t>
      </w:r>
      <w:r w:rsidR="00A738AE" w:rsidRPr="00D93677">
        <w:rPr>
          <w:rFonts w:ascii="Arial" w:hAnsi="Arial" w:cs="Arial"/>
          <w:lang w:val="uk-UA"/>
        </w:rPr>
        <w:t xml:space="preserve"> </w:t>
      </w:r>
      <w:r w:rsidR="002A7F3A" w:rsidRPr="00D93677">
        <w:rPr>
          <w:rFonts w:ascii="Arial" w:hAnsi="Arial" w:cs="Arial"/>
          <w:lang w:val="uk-UA"/>
        </w:rPr>
        <w:t xml:space="preserve">не перевищує </w:t>
      </w:r>
      <w:r w:rsidR="00A738AE" w:rsidRPr="00D93677">
        <w:rPr>
          <w:rFonts w:ascii="Arial" w:hAnsi="Arial" w:cs="Arial"/>
          <w:lang w:val="uk-UA"/>
        </w:rPr>
        <w:t>18 мВ шумів за вимогою</w:t>
      </w:r>
      <w:r w:rsidR="00A738AE" w:rsidRPr="000B6DA4">
        <w:rPr>
          <w:lang w:val="uk-UA"/>
        </w:rPr>
        <w:t xml:space="preserve">. </w:t>
      </w:r>
    </w:p>
    <w:p w14:paraId="5B05F00D" w14:textId="0E409B54" w:rsidR="00BB16C9" w:rsidRDefault="00DA7F35" w:rsidP="00C2007A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  <w:r w:rsidRPr="00D93677">
        <w:rPr>
          <w:rFonts w:ascii="Arial" w:hAnsi="Arial" w:cs="Arial"/>
          <w:lang w:val="uk-UA"/>
        </w:rPr>
        <w:t>В</w:t>
      </w:r>
      <w:r w:rsidR="007E4895" w:rsidRPr="00D93677">
        <w:rPr>
          <w:rFonts w:ascii="Arial" w:hAnsi="Arial" w:cs="Arial"/>
          <w:lang w:val="uk-UA"/>
        </w:rPr>
        <w:t>изначимо точність дискретизації</w:t>
      </w:r>
      <w:r w:rsidR="00A738AE" w:rsidRPr="00D93677">
        <w:rPr>
          <w:rFonts w:ascii="Arial" w:hAnsi="Arial" w:cs="Arial"/>
          <w:lang w:val="uk-UA"/>
        </w:rPr>
        <w:t xml:space="preserve"> вхідного сигналу такої системи:</w:t>
      </w:r>
    </w:p>
    <w:p w14:paraId="5F93AF9E" w14:textId="77777777" w:rsidR="00CF1091" w:rsidRPr="00D93677" w:rsidRDefault="00CF1091" w:rsidP="00C2007A">
      <w:pPr>
        <w:pStyle w:val="BodyText"/>
        <w:ind w:left="113" w:right="111" w:firstLine="425"/>
        <w:jc w:val="both"/>
        <w:rPr>
          <w:rFonts w:ascii="Arial" w:hAnsi="Arial" w:cs="Arial"/>
          <w:lang w:val="uk-UA"/>
        </w:rPr>
      </w:pPr>
    </w:p>
    <w:p w14:paraId="54F247E3" w14:textId="715C00CD" w:rsidR="002B6C1A" w:rsidRPr="00CA1165" w:rsidRDefault="00E666EB" w:rsidP="008451B4">
      <w:pPr>
        <w:pStyle w:val="BodyText"/>
        <w:spacing w:before="115"/>
        <w:ind w:left="113" w:right="111" w:firstLine="425"/>
        <w:jc w:val="both"/>
        <w:rPr>
          <w:color w:val="000000" w:themeColor="text1"/>
          <w:sz w:val="18"/>
          <w:lang w:val="uk-UA"/>
        </w:rPr>
      </w:pPr>
      <m:oMathPara>
        <m:oMath>
          <m:eqArr>
            <m:eqArrPr>
              <m:maxDist m:val="1"/>
              <m:ctrlPr>
                <w:rPr>
                  <w:rFonts w:ascii="Cambria Math" w:hAnsi="Cambria Math"/>
                  <w:i/>
                  <w:color w:val="000000" w:themeColor="text1"/>
                  <w:sz w:val="18"/>
                  <w:lang w:val="uk-UA"/>
                </w:rPr>
              </m:ctrlPr>
            </m:eqArrPr>
            <m:e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ru-RU"/>
                        </w:rPr>
                        <m:t>Опорне</m:t>
                      </m:r>
                    </m:sub>
                  </m:sSub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2</m:t>
                      </m:r>
                    </m:e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</w:rPr>
                        <m:t>N</m:t>
                      </m:r>
                    </m:sup>
                  </m:sSup>
                </m:den>
              </m:f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 w:themeColor="text1"/>
                      <w:sz w:val="1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1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18"/>
                          <w:lang w:val="uk-UA"/>
                        </w:rPr>
                        <m:t>E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1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ш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18"/>
                              <w:lang w:val="uk-UA"/>
                            </w:rPr>
                            <m:t>в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color w:val="000000" w:themeColor="text1"/>
                                  <w:sz w:val="1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18"/>
                                  <w:lang w:val="uk-UA"/>
                                </w:rPr>
                                <m:t>х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color w:val="000000" w:themeColor="text1"/>
                                  <w:sz w:val="18"/>
                                  <w:lang w:val="uk-UA"/>
                                </w:rPr>
                                <m:t>підс</m:t>
                              </m:r>
                            </m:sub>
                          </m:sSub>
                        </m:sub>
                      </m:sSub>
                    </m:sub>
                  </m:sSub>
                </m:num>
                <m:den>
                  <m:r>
                    <w:rPr>
                      <w:rFonts w:ascii="Cambria Math" w:hAnsi="Cambria Math"/>
                      <w:color w:val="000000" w:themeColor="text1"/>
                      <w:sz w:val="18"/>
                      <w:lang w:val="ru-RU"/>
                    </w:rPr>
                    <m:t>Похибка дискретизації</m:t>
                  </m:r>
                </m:den>
              </m:f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=</m:t>
              </m:r>
              <m:r>
                <w:rPr>
                  <w:rFonts w:ascii="Cambria Math" w:hAnsi="Cambria Math"/>
                  <w:color w:val="000000" w:themeColor="text1"/>
                  <w:sz w:val="18"/>
                </w:rPr>
                <m:t>&gt;</m:t>
              </m:r>
              <m:r>
                <w:rPr>
                  <w:rFonts w:ascii="Cambria Math" w:hAnsi="Cambria Math"/>
                  <w:color w:val="000000" w:themeColor="text1"/>
                  <w:sz w:val="18"/>
                  <w:lang w:val="uk-UA"/>
                </w:rPr>
                <m:t>178 рівнів квантування               #####(22)#</m:t>
              </m:r>
            </m:e>
          </m:eqArr>
        </m:oMath>
      </m:oMathPara>
    </w:p>
    <w:p w14:paraId="7197A57E" w14:textId="77777777" w:rsidR="00CA1165" w:rsidRPr="000B6DA4" w:rsidRDefault="00CA1165" w:rsidP="00C2007A">
      <w:pPr>
        <w:pStyle w:val="BodyText"/>
        <w:ind w:left="113" w:right="111" w:firstLine="425"/>
        <w:jc w:val="both"/>
        <w:rPr>
          <w:color w:val="000000" w:themeColor="text1"/>
          <w:sz w:val="18"/>
          <w:lang w:val="uk-UA"/>
        </w:rPr>
      </w:pPr>
    </w:p>
    <w:p w14:paraId="100ABF4B" w14:textId="5C271AAD" w:rsidR="00101677" w:rsidRPr="000B6DA4" w:rsidRDefault="00E5737A" w:rsidP="00C2007A">
      <w:pPr>
        <w:pStyle w:val="BodyText"/>
        <w:ind w:left="113" w:right="111" w:firstLine="425"/>
        <w:jc w:val="both"/>
        <w:rPr>
          <w:lang w:val="uk-UA"/>
        </w:rPr>
      </w:pPr>
      <w:r w:rsidRPr="00D93677">
        <w:rPr>
          <w:rFonts w:ascii="Arial" w:hAnsi="Arial" w:cs="Arial"/>
          <w:lang w:val="uk-UA"/>
        </w:rPr>
        <w:t xml:space="preserve">Це означає, що АЦП буде </w:t>
      </w:r>
      <w:r w:rsidR="004105F2" w:rsidRPr="00D93677">
        <w:rPr>
          <w:rFonts w:ascii="Arial" w:hAnsi="Arial" w:cs="Arial"/>
          <w:lang w:val="uk-UA"/>
        </w:rPr>
        <w:t>дискретизувати</w:t>
      </w:r>
      <w:r w:rsidR="00C32747" w:rsidRPr="00D93677">
        <w:rPr>
          <w:rFonts w:ascii="Arial" w:hAnsi="Arial" w:cs="Arial"/>
          <w:lang w:val="uk-UA"/>
        </w:rPr>
        <w:t xml:space="preserve"> </w:t>
      </w:r>
      <w:r w:rsidRPr="00D93677">
        <w:rPr>
          <w:rFonts w:ascii="Arial" w:hAnsi="Arial" w:cs="Arial"/>
          <w:lang w:val="uk-UA"/>
        </w:rPr>
        <w:t>дані з похибкою ±</w:t>
      </w:r>
      <w:r w:rsidR="007906E3">
        <w:rPr>
          <w:rFonts w:ascii="Arial" w:hAnsi="Arial" w:cs="Arial"/>
          <w:lang w:val="uk-UA"/>
        </w:rPr>
        <w:t>89</w:t>
      </w:r>
      <w:r w:rsidRPr="00D93677">
        <w:rPr>
          <w:rFonts w:ascii="Arial" w:hAnsi="Arial" w:cs="Arial"/>
          <w:lang w:val="uk-UA"/>
        </w:rPr>
        <w:t xml:space="preserve"> рівнів квантування з</w:t>
      </w:r>
      <w:r w:rsidRPr="000B6DA4">
        <w:rPr>
          <w:lang w:val="uk-UA"/>
        </w:rPr>
        <w:t xml:space="preserve"> 4096.</w:t>
      </w:r>
    </w:p>
    <w:p w14:paraId="08210BF4" w14:textId="77777777" w:rsidR="002B6C1A" w:rsidRPr="000B6DA4" w:rsidRDefault="002B6C1A" w:rsidP="008451B4">
      <w:pPr>
        <w:pStyle w:val="BodyText"/>
        <w:spacing w:before="115"/>
        <w:ind w:right="111" w:firstLine="425"/>
        <w:jc w:val="both"/>
        <w:rPr>
          <w:w w:val="110"/>
          <w:lang w:val="uk-UA"/>
        </w:rPr>
      </w:pPr>
    </w:p>
    <w:p w14:paraId="7035CF84" w14:textId="5C787078" w:rsidR="00645986" w:rsidRPr="000B6DA4" w:rsidRDefault="002A7F3A" w:rsidP="001D4734">
      <w:pPr>
        <w:pStyle w:val="BodyText"/>
        <w:spacing w:after="120"/>
        <w:ind w:right="111" w:firstLine="425"/>
        <w:jc w:val="both"/>
        <w:rPr>
          <w:rFonts w:ascii="Arial" w:hAnsi="Arial" w:cs="Arial"/>
          <w:b/>
          <w:w w:val="110"/>
          <w:lang w:val="uk-UA"/>
        </w:rPr>
      </w:pPr>
      <w:r w:rsidRPr="000B6DA4">
        <w:rPr>
          <w:w w:val="115"/>
          <w:lang w:val="uk-UA"/>
        </w:rPr>
        <w:t xml:space="preserve"> </w:t>
      </w:r>
      <w:r w:rsidR="00B55DED" w:rsidRPr="000B6DA4">
        <w:rPr>
          <w:rFonts w:ascii="Arial" w:hAnsi="Arial" w:cs="Arial"/>
          <w:b/>
          <w:w w:val="115"/>
          <w:sz w:val="22"/>
          <w:lang w:val="uk-UA"/>
        </w:rPr>
        <w:t>Висновки та перспективи</w:t>
      </w:r>
      <w:r w:rsidR="008713E3" w:rsidRPr="000B6DA4">
        <w:rPr>
          <w:rFonts w:ascii="Arial" w:hAnsi="Arial" w:cs="Arial"/>
          <w:b/>
          <w:w w:val="115"/>
          <w:sz w:val="22"/>
          <w:lang w:val="uk-UA"/>
        </w:rPr>
        <w:t xml:space="preserve"> </w:t>
      </w:r>
      <w:r w:rsidR="00B55DED" w:rsidRPr="000B6DA4">
        <w:rPr>
          <w:rFonts w:ascii="Arial" w:hAnsi="Arial" w:cs="Arial"/>
          <w:b/>
          <w:w w:val="115"/>
          <w:sz w:val="22"/>
          <w:lang w:val="uk-UA"/>
        </w:rPr>
        <w:t>подальш</w:t>
      </w:r>
      <w:r w:rsidRPr="000B6DA4">
        <w:rPr>
          <w:rFonts w:ascii="Arial" w:hAnsi="Arial" w:cs="Arial"/>
          <w:b/>
          <w:w w:val="115"/>
          <w:sz w:val="22"/>
          <w:lang w:val="uk-UA"/>
        </w:rPr>
        <w:t>их</w:t>
      </w:r>
      <w:r w:rsidR="008713E3" w:rsidRPr="000B6DA4">
        <w:rPr>
          <w:rFonts w:ascii="Arial" w:hAnsi="Arial" w:cs="Arial"/>
          <w:b/>
          <w:w w:val="115"/>
          <w:sz w:val="22"/>
          <w:lang w:val="uk-UA"/>
        </w:rPr>
        <w:t xml:space="preserve"> </w:t>
      </w:r>
      <w:r w:rsidRPr="000B6DA4">
        <w:rPr>
          <w:rFonts w:ascii="Arial" w:hAnsi="Arial" w:cs="Arial"/>
          <w:b/>
          <w:w w:val="115"/>
          <w:sz w:val="22"/>
          <w:lang w:val="uk-UA"/>
        </w:rPr>
        <w:t>досліджень</w:t>
      </w:r>
    </w:p>
    <w:p w14:paraId="5B66E1C1" w14:textId="1A17DB67" w:rsidR="00515ED6" w:rsidRPr="00D93677" w:rsidRDefault="00812EF9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Оптимізацією</w:t>
      </w:r>
      <w:r w:rsidR="00515ED6" w:rsidRPr="00D93677">
        <w:rPr>
          <w:rFonts w:ascii="Arial" w:hAnsi="Arial" w:cs="Arial"/>
          <w:w w:val="110"/>
          <w:lang w:val="uk-UA"/>
        </w:rPr>
        <w:t xml:space="preserve"> обраного каскаду підсилювача </w:t>
      </w:r>
      <w:r w:rsidRPr="00D93677">
        <w:rPr>
          <w:rFonts w:ascii="Arial" w:hAnsi="Arial" w:cs="Arial"/>
          <w:w w:val="110"/>
          <w:lang w:val="uk-UA"/>
        </w:rPr>
        <w:t>методом нелінійного програмува</w:t>
      </w:r>
      <w:r w:rsidR="00081D7E">
        <w:rPr>
          <w:rFonts w:ascii="Arial" w:hAnsi="Arial" w:cs="Arial"/>
          <w:w w:val="110"/>
          <w:lang w:val="uk-UA"/>
        </w:rPr>
        <w:t>н</w:t>
      </w:r>
      <w:r w:rsidRPr="00D93677">
        <w:rPr>
          <w:rFonts w:ascii="Arial" w:hAnsi="Arial" w:cs="Arial"/>
          <w:w w:val="110"/>
          <w:lang w:val="uk-UA"/>
        </w:rPr>
        <w:t xml:space="preserve">ня вдалося покращити </w:t>
      </w:r>
      <w:r w:rsidR="00DA7F35" w:rsidRPr="00D93677">
        <w:rPr>
          <w:rFonts w:ascii="Arial" w:hAnsi="Arial" w:cs="Arial"/>
          <w:w w:val="110"/>
          <w:lang w:val="uk-UA"/>
        </w:rPr>
        <w:t xml:space="preserve">SNR </w:t>
      </w:r>
      <w:r w:rsidR="00515ED6" w:rsidRPr="00D93677">
        <w:rPr>
          <w:rFonts w:ascii="Arial" w:hAnsi="Arial" w:cs="Arial"/>
          <w:w w:val="110"/>
          <w:lang w:val="uk-UA"/>
        </w:rPr>
        <w:t>на 18 дБ,</w:t>
      </w:r>
      <w:r w:rsidRPr="00D93677">
        <w:rPr>
          <w:rFonts w:ascii="Arial" w:hAnsi="Arial" w:cs="Arial"/>
          <w:w w:val="110"/>
          <w:lang w:val="uk-UA"/>
        </w:rPr>
        <w:t xml:space="preserve"> при зниженні</w:t>
      </w:r>
      <w:r w:rsidR="00515ED6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розрахованого</w:t>
      </w:r>
      <w:r w:rsidRPr="00D93677" w:rsidDel="00812EF9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 xml:space="preserve">рівня </w:t>
      </w:r>
      <w:r w:rsidR="00515ED6" w:rsidRPr="00D93677">
        <w:rPr>
          <w:rFonts w:ascii="Arial" w:hAnsi="Arial" w:cs="Arial"/>
          <w:w w:val="110"/>
          <w:lang w:val="uk-UA"/>
        </w:rPr>
        <w:t>шумів на 11 дБ</w:t>
      </w:r>
      <w:r w:rsidRPr="00D93677">
        <w:rPr>
          <w:rFonts w:ascii="Arial" w:hAnsi="Arial" w:cs="Arial"/>
          <w:w w:val="110"/>
          <w:lang w:val="uk-UA"/>
        </w:rPr>
        <w:t>.</w:t>
      </w:r>
      <w:r w:rsidR="00097C0D" w:rsidRPr="00D93677">
        <w:rPr>
          <w:rFonts w:ascii="Arial" w:hAnsi="Arial" w:cs="Arial"/>
          <w:w w:val="110"/>
          <w:lang w:val="uk-UA"/>
        </w:rPr>
        <w:t xml:space="preserve"> Це дозволило вдвічі підвищити достовірність даних у спектрометричному каналі.</w:t>
      </w:r>
    </w:p>
    <w:p w14:paraId="14EF8B0C" w14:textId="5B74B2CB" w:rsidR="00515ED6" w:rsidRPr="00D93677" w:rsidRDefault="00515ED6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Продемонстровано позитивний вплив методики оптимізації шумів, оскільки потенційні шуми, що склали ±</w:t>
      </w:r>
      <w:r w:rsidR="00FB710D">
        <w:rPr>
          <w:rFonts w:ascii="Arial" w:hAnsi="Arial" w:cs="Arial"/>
          <w:w w:val="110"/>
          <w:lang w:val="uk-UA"/>
        </w:rPr>
        <w:t>89</w:t>
      </w:r>
      <w:r w:rsidRPr="00D93677">
        <w:rPr>
          <w:rFonts w:ascii="Arial" w:hAnsi="Arial" w:cs="Arial"/>
          <w:w w:val="110"/>
          <w:lang w:val="uk-UA"/>
        </w:rPr>
        <w:t xml:space="preserve"> рівнів квантування з 4096</w:t>
      </w:r>
      <w:r w:rsidR="002A7F3A" w:rsidRPr="00D93677">
        <w:rPr>
          <w:rFonts w:ascii="Arial" w:hAnsi="Arial" w:cs="Arial"/>
          <w:w w:val="110"/>
          <w:lang w:val="uk-UA"/>
        </w:rPr>
        <w:t>,</w:t>
      </w:r>
      <w:r w:rsidRPr="00D93677">
        <w:rPr>
          <w:rFonts w:ascii="Arial" w:hAnsi="Arial" w:cs="Arial"/>
          <w:w w:val="110"/>
          <w:lang w:val="uk-UA"/>
        </w:rPr>
        <w:t xml:space="preserve">  призводять до похибки </w:t>
      </w:r>
      <w:r w:rsidR="00A23716" w:rsidRPr="00D93677">
        <w:rPr>
          <w:rFonts w:ascii="Arial" w:hAnsi="Arial" w:cs="Arial"/>
          <w:w w:val="110"/>
          <w:lang w:val="uk-UA"/>
        </w:rPr>
        <w:t xml:space="preserve">дискретизації </w:t>
      </w:r>
      <w:r w:rsidRPr="00D93677">
        <w:rPr>
          <w:rFonts w:ascii="Arial" w:hAnsi="Arial" w:cs="Arial"/>
          <w:w w:val="110"/>
          <w:lang w:val="uk-UA"/>
        </w:rPr>
        <w:t>±2,5%.</w:t>
      </w:r>
    </w:p>
    <w:p w14:paraId="44B60E58" w14:textId="05021FAA" w:rsidR="00515ED6" w:rsidRPr="00D93677" w:rsidRDefault="00515ED6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Відносна похибка розрахованого значення шумів оптимізованої схеми</w:t>
      </w:r>
      <w:r w:rsidR="009D70B6" w:rsidRPr="00D93677">
        <w:rPr>
          <w:rFonts w:ascii="Arial" w:hAnsi="Arial" w:cs="Arial"/>
          <w:w w:val="110"/>
          <w:lang w:val="uk-UA"/>
        </w:rPr>
        <w:t xml:space="preserve">, </w:t>
      </w:r>
      <w:r w:rsidRPr="00D93677">
        <w:rPr>
          <w:rFonts w:ascii="Arial" w:hAnsi="Arial" w:cs="Arial"/>
          <w:w w:val="110"/>
          <w:lang w:val="uk-UA"/>
        </w:rPr>
        <w:t xml:space="preserve">проти змодельованого значення склала </w:t>
      </w:r>
      <w:r w:rsidR="009D70B6" w:rsidRPr="00D93677">
        <w:rPr>
          <w:rFonts w:ascii="Arial" w:hAnsi="Arial" w:cs="Arial"/>
          <w:w w:val="110"/>
          <w:lang w:val="uk-UA"/>
        </w:rPr>
        <w:t>39</w:t>
      </w:r>
      <w:r w:rsidRPr="00D93677">
        <w:rPr>
          <w:rFonts w:ascii="Arial" w:hAnsi="Arial" w:cs="Arial"/>
          <w:w w:val="110"/>
          <w:lang w:val="uk-UA"/>
        </w:rPr>
        <w:t>%, або 10 мкВ</w:t>
      </w:r>
      <w:r w:rsidR="00DA7F35" w:rsidRPr="00D93677">
        <w:rPr>
          <w:rFonts w:ascii="Arial" w:hAnsi="Arial" w:cs="Arial"/>
          <w:w w:val="110"/>
          <w:lang w:val="uk-UA"/>
        </w:rPr>
        <w:t xml:space="preserve">. </w:t>
      </w:r>
    </w:p>
    <w:p w14:paraId="73C86F64" w14:textId="2EC752E0" w:rsidR="00466AB0" w:rsidRPr="00D93677" w:rsidRDefault="00466AB0" w:rsidP="008451B4">
      <w:pPr>
        <w:pStyle w:val="BodyText"/>
        <w:ind w:left="113" w:right="111" w:firstLine="425"/>
        <w:jc w:val="both"/>
        <w:rPr>
          <w:rFonts w:ascii="Arial" w:hAnsi="Arial" w:cs="Arial"/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Ме</w:t>
      </w:r>
      <w:r w:rsidR="003F1644" w:rsidRPr="00D93677">
        <w:rPr>
          <w:rFonts w:ascii="Arial" w:hAnsi="Arial" w:cs="Arial"/>
          <w:w w:val="110"/>
          <w:lang w:val="uk-UA"/>
        </w:rPr>
        <w:t>тод прогнозування та зменшення рівня шумів каскадів на базі ОП може бути використано при проектува</w:t>
      </w:r>
      <w:r w:rsidR="00BA0A52" w:rsidRPr="00D93677">
        <w:rPr>
          <w:rFonts w:ascii="Arial" w:hAnsi="Arial" w:cs="Arial"/>
          <w:w w:val="110"/>
          <w:lang w:val="uk-UA"/>
        </w:rPr>
        <w:t>нні кіл</w:t>
      </w:r>
      <w:r w:rsidR="006A529E" w:rsidRPr="00D93677">
        <w:rPr>
          <w:rFonts w:ascii="Arial" w:hAnsi="Arial" w:cs="Arial"/>
          <w:w w:val="110"/>
          <w:lang w:val="uk-UA"/>
        </w:rPr>
        <w:t>,</w:t>
      </w:r>
      <w:r w:rsidR="00BA0A52" w:rsidRPr="00D93677">
        <w:rPr>
          <w:rFonts w:ascii="Arial" w:hAnsi="Arial" w:cs="Arial"/>
          <w:w w:val="110"/>
          <w:lang w:val="uk-UA"/>
        </w:rPr>
        <w:t xml:space="preserve"> чутливих до рівня шумів,  </w:t>
      </w:r>
      <w:r w:rsidR="006A529E" w:rsidRPr="00D93677">
        <w:rPr>
          <w:rFonts w:ascii="Arial" w:hAnsi="Arial" w:cs="Arial"/>
          <w:w w:val="110"/>
          <w:lang w:val="uk-UA"/>
        </w:rPr>
        <w:t>які</w:t>
      </w:r>
      <w:r w:rsidR="00BA0A52" w:rsidRPr="00D93677">
        <w:rPr>
          <w:rFonts w:ascii="Arial" w:hAnsi="Arial" w:cs="Arial"/>
          <w:w w:val="110"/>
          <w:lang w:val="uk-UA"/>
        </w:rPr>
        <w:t xml:space="preserve"> впливають на результат дискретизації підсиленого слабкого сигналу.</w:t>
      </w:r>
      <w:r w:rsidR="006A529E" w:rsidRPr="00D93677">
        <w:rPr>
          <w:rFonts w:ascii="Arial" w:hAnsi="Arial" w:cs="Arial"/>
          <w:w w:val="110"/>
          <w:lang w:val="uk-UA"/>
        </w:rPr>
        <w:t xml:space="preserve"> Це особливо актуально у вимірювальній апаратурі.</w:t>
      </w:r>
    </w:p>
    <w:p w14:paraId="17512EA5" w14:textId="53E4053F" w:rsidR="00F930BC" w:rsidRDefault="00BD7E45" w:rsidP="008154DD">
      <w:pPr>
        <w:pStyle w:val="BodyText"/>
        <w:ind w:left="113" w:right="111" w:firstLine="425"/>
        <w:jc w:val="both"/>
        <w:rPr>
          <w:w w:val="110"/>
          <w:lang w:val="uk-UA"/>
        </w:rPr>
      </w:pPr>
      <w:r w:rsidRPr="00D93677">
        <w:rPr>
          <w:rFonts w:ascii="Arial" w:hAnsi="Arial" w:cs="Arial"/>
          <w:w w:val="110"/>
          <w:lang w:val="uk-UA"/>
        </w:rPr>
        <w:t>Подальшим розвитком може бути створення подібно</w:t>
      </w:r>
      <w:r w:rsidR="0064597D" w:rsidRPr="00D93677">
        <w:rPr>
          <w:rFonts w:ascii="Arial" w:hAnsi="Arial" w:cs="Arial"/>
          <w:w w:val="110"/>
          <w:lang w:val="uk-UA"/>
        </w:rPr>
        <w:t>го методу зменшення рівня шумів</w:t>
      </w:r>
      <w:r w:rsidR="006A529E" w:rsidRPr="00D93677">
        <w:rPr>
          <w:rFonts w:ascii="Arial" w:hAnsi="Arial" w:cs="Arial"/>
          <w:w w:val="110"/>
          <w:lang w:val="uk-UA"/>
        </w:rPr>
        <w:t xml:space="preserve"> </w:t>
      </w:r>
      <w:r w:rsidRPr="00D93677">
        <w:rPr>
          <w:rFonts w:ascii="Arial" w:hAnsi="Arial" w:cs="Arial"/>
          <w:w w:val="110"/>
          <w:lang w:val="uk-UA"/>
        </w:rPr>
        <w:t>для кіл на базі транзисторів.</w:t>
      </w:r>
      <w:r w:rsidR="000E59C5" w:rsidRPr="000B6DA4">
        <w:rPr>
          <w:w w:val="110"/>
          <w:lang w:val="uk-UA"/>
        </w:rPr>
        <w:t xml:space="preserve"> </w:t>
      </w:r>
    </w:p>
    <w:p w14:paraId="7D6836D8" w14:textId="5372E729" w:rsidR="00F930BC" w:rsidRDefault="00F930BC" w:rsidP="00F930BC">
      <w:pPr>
        <w:rPr>
          <w:lang w:val="uk-UA"/>
        </w:rPr>
      </w:pPr>
    </w:p>
    <w:p w14:paraId="20774044" w14:textId="30E45EDF" w:rsidR="00D93B4D" w:rsidRPr="00F20C5D" w:rsidRDefault="00F20C5D" w:rsidP="00F20C5D">
      <w:pPr>
        <w:pStyle w:val="Heading1"/>
        <w:spacing w:before="18"/>
        <w:ind w:left="99" w:right="3269" w:firstLine="425"/>
        <w:rPr>
          <w:rFonts w:ascii="Arial" w:hAnsi="Arial" w:cs="Arial"/>
          <w:b/>
          <w:spacing w:val="-2"/>
          <w:w w:val="120"/>
          <w:sz w:val="22"/>
          <w:szCs w:val="22"/>
          <w:lang w:val="uk-UA"/>
        </w:rPr>
      </w:pPr>
      <w:bookmarkStart w:id="5" w:name="_bookmark26"/>
      <w:bookmarkEnd w:id="5"/>
      <w:r w:rsidRPr="00F20C5D">
        <w:rPr>
          <w:rFonts w:ascii="Arial" w:hAnsi="Arial" w:cs="Arial"/>
          <w:b/>
          <w:spacing w:val="-2"/>
          <w:w w:val="120"/>
          <w:sz w:val="22"/>
          <w:szCs w:val="22"/>
          <w:lang w:val="uk-UA"/>
        </w:rPr>
        <w:t>Література</w:t>
      </w:r>
    </w:p>
    <w:p w14:paraId="339C2B1E" w14:textId="0D848139" w:rsidR="00072EAD" w:rsidRPr="0056774E" w:rsidRDefault="003244F6" w:rsidP="00C471A0">
      <w:pPr>
        <w:pStyle w:val="ListParagraph"/>
        <w:numPr>
          <w:ilvl w:val="0"/>
          <w:numId w:val="1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6" w:name="_bookmark27"/>
      <w:bookmarkStart w:id="7" w:name="_Ref138626985"/>
      <w:bookmarkEnd w:id="6"/>
      <w:r w:rsidRPr="0056774E">
        <w:rPr>
          <w:rFonts w:ascii="Arial" w:hAnsi="Arial" w:cs="Arial"/>
          <w:color w:val="000000"/>
          <w:sz w:val="20"/>
          <w:szCs w:val="20"/>
          <w:lang w:val="uk-UA"/>
        </w:rPr>
        <w:t>Дудник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color w:val="000000"/>
          <w:sz w:val="20"/>
          <w:szCs w:val="20"/>
          <w:lang w:val="uk-UA"/>
        </w:rPr>
        <w:t>О., Курбатов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color w:val="000000"/>
          <w:sz w:val="20"/>
          <w:szCs w:val="20"/>
          <w:lang w:val="uk-UA"/>
        </w:rPr>
        <w:t>Є. Використання наносупутників для вивчення природи мікросплесків високоенергетичних частинок у магнітосфері землі: ідея космічного експерименту.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i/>
          <w:iCs/>
          <w:color w:val="000000"/>
          <w:sz w:val="20"/>
          <w:szCs w:val="20"/>
          <w:lang w:val="ru-RU"/>
        </w:rPr>
        <w:t>Космічна наука і технології</w:t>
      </w:r>
      <w:r w:rsidRPr="0056774E">
        <w:rPr>
          <w:rFonts w:ascii="Arial" w:hAnsi="Arial" w:cs="Arial"/>
          <w:color w:val="000000"/>
          <w:sz w:val="20"/>
          <w:szCs w:val="20"/>
          <w:lang w:val="ru-RU"/>
        </w:rPr>
        <w:t>. 2018. Т.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color w:val="000000"/>
          <w:sz w:val="20"/>
          <w:szCs w:val="20"/>
          <w:lang w:val="ru-RU"/>
        </w:rPr>
        <w:t>24, №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color w:val="000000"/>
          <w:sz w:val="20"/>
          <w:szCs w:val="20"/>
          <w:lang w:val="ru-RU"/>
        </w:rPr>
        <w:t>2. С.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color w:val="000000"/>
          <w:sz w:val="20"/>
          <w:szCs w:val="20"/>
          <w:lang w:val="ru-RU"/>
        </w:rPr>
        <w:t xml:space="preserve">36–42. </w:t>
      </w:r>
      <w:r w:rsidRPr="0056774E">
        <w:rPr>
          <w:rFonts w:ascii="Arial" w:hAnsi="Arial" w:cs="Arial"/>
          <w:color w:val="000000"/>
          <w:sz w:val="20"/>
          <w:szCs w:val="20"/>
        </w:rPr>
        <w:t>URL</w:t>
      </w:r>
      <w:r w:rsidRPr="0056774E">
        <w:rPr>
          <w:rFonts w:ascii="Arial" w:hAnsi="Arial" w:cs="Arial"/>
          <w:color w:val="000000"/>
          <w:sz w:val="20"/>
          <w:szCs w:val="20"/>
          <w:lang w:val="ru-RU"/>
        </w:rPr>
        <w:t>:</w:t>
      </w:r>
      <w:r w:rsidRPr="0056774E">
        <w:rPr>
          <w:rFonts w:ascii="Arial" w:hAnsi="Arial" w:cs="Arial"/>
          <w:color w:val="000000"/>
          <w:sz w:val="20"/>
          <w:szCs w:val="20"/>
        </w:rPr>
        <w:t> </w:t>
      </w:r>
      <w:hyperlink r:id="rId26" w:tgtFrame="_blank" w:history="1">
        <w:r w:rsidRPr="0056774E">
          <w:rPr>
            <w:rStyle w:val="Hyperlink"/>
            <w:rFonts w:ascii="Arial" w:hAnsi="Arial" w:cs="Arial"/>
            <w:color w:val="000000"/>
            <w:sz w:val="20"/>
            <w:szCs w:val="20"/>
          </w:rPr>
          <w:t>https</w:t>
        </w:r>
        <w:r w:rsidRPr="0056774E">
          <w:rPr>
            <w:rStyle w:val="Hyperlink"/>
            <w:rFonts w:ascii="Arial" w:hAnsi="Arial" w:cs="Arial"/>
            <w:color w:val="000000"/>
            <w:sz w:val="20"/>
            <w:szCs w:val="20"/>
            <w:lang w:val="ru-RU"/>
          </w:rPr>
          <w:t>://</w:t>
        </w:r>
        <w:proofErr w:type="spellStart"/>
        <w:r w:rsidRPr="0056774E">
          <w:rPr>
            <w:rStyle w:val="Hyperlink"/>
            <w:rFonts w:ascii="Arial" w:hAnsi="Arial" w:cs="Arial"/>
            <w:color w:val="000000"/>
            <w:sz w:val="20"/>
            <w:szCs w:val="20"/>
          </w:rPr>
          <w:t>doi</w:t>
        </w:r>
        <w:proofErr w:type="spellEnd"/>
        <w:r w:rsidRPr="0056774E">
          <w:rPr>
            <w:rStyle w:val="Hyperlink"/>
            <w:rFonts w:ascii="Arial" w:hAnsi="Arial" w:cs="Arial"/>
            <w:color w:val="000000"/>
            <w:sz w:val="20"/>
            <w:szCs w:val="20"/>
            <w:lang w:val="ru-RU"/>
          </w:rPr>
          <w:t>.</w:t>
        </w:r>
        <w:r w:rsidRPr="0056774E">
          <w:rPr>
            <w:rStyle w:val="Hyperlink"/>
            <w:rFonts w:ascii="Arial" w:hAnsi="Arial" w:cs="Arial"/>
            <w:color w:val="000000"/>
            <w:sz w:val="20"/>
            <w:szCs w:val="20"/>
          </w:rPr>
          <w:t>org</w:t>
        </w:r>
        <w:r w:rsidRPr="0056774E">
          <w:rPr>
            <w:rStyle w:val="Hyperlink"/>
            <w:rFonts w:ascii="Arial" w:hAnsi="Arial" w:cs="Arial"/>
            <w:color w:val="000000"/>
            <w:sz w:val="20"/>
            <w:szCs w:val="20"/>
            <w:lang w:val="ru-RU"/>
          </w:rPr>
          <w:t>/10.15407/</w:t>
        </w:r>
        <w:r w:rsidRPr="0056774E">
          <w:rPr>
            <w:rStyle w:val="Hyperlink"/>
            <w:rFonts w:ascii="Arial" w:hAnsi="Arial" w:cs="Arial"/>
            <w:color w:val="000000"/>
            <w:sz w:val="20"/>
            <w:szCs w:val="20"/>
          </w:rPr>
          <w:t>knit</w:t>
        </w:r>
        <w:r w:rsidRPr="0056774E">
          <w:rPr>
            <w:rStyle w:val="Hyperlink"/>
            <w:rFonts w:ascii="Arial" w:hAnsi="Arial" w:cs="Arial"/>
            <w:color w:val="000000"/>
            <w:sz w:val="20"/>
            <w:szCs w:val="20"/>
            <w:lang w:val="ru-RU"/>
          </w:rPr>
          <w:t>2018.02.036</w:t>
        </w:r>
      </w:hyperlink>
      <w:r w:rsidRPr="0056774E">
        <w:rPr>
          <w:rFonts w:ascii="Arial" w:hAnsi="Arial" w:cs="Arial"/>
          <w:color w:val="000000"/>
          <w:sz w:val="20"/>
          <w:szCs w:val="20"/>
        </w:rPr>
        <w:t> </w:t>
      </w:r>
      <w:r w:rsidRPr="0056774E">
        <w:rPr>
          <w:rFonts w:ascii="Arial" w:hAnsi="Arial" w:cs="Arial"/>
          <w:color w:val="000000"/>
          <w:sz w:val="20"/>
          <w:szCs w:val="20"/>
          <w:lang w:val="ru-RU"/>
        </w:rPr>
        <w:t>(дата звернення: 19.06.2023).</w:t>
      </w:r>
      <w:bookmarkEnd w:id="7"/>
    </w:p>
    <w:p w14:paraId="3CE05517" w14:textId="5386A41A" w:rsidR="00445324" w:rsidRPr="0056774E" w:rsidRDefault="00EA4C4F" w:rsidP="00C471A0">
      <w:pPr>
        <w:pStyle w:val="ListParagraph"/>
        <w:numPr>
          <w:ilvl w:val="0"/>
          <w:numId w:val="1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proofErr w:type="spellStart"/>
      <w:r w:rsidRPr="0056774E">
        <w:rPr>
          <w:rFonts w:ascii="Arial" w:hAnsi="Arial" w:cs="Arial"/>
          <w:spacing w:val="-3"/>
          <w:w w:val="105"/>
          <w:sz w:val="20"/>
          <w:szCs w:val="20"/>
        </w:rPr>
        <w:t>Yezerskyi</w:t>
      </w:r>
      <w:proofErr w:type="spellEnd"/>
      <w:r w:rsidRPr="0056774E">
        <w:rPr>
          <w:rFonts w:ascii="Arial" w:hAnsi="Arial" w:cs="Arial"/>
          <w:spacing w:val="-3"/>
          <w:w w:val="105"/>
          <w:sz w:val="20"/>
          <w:szCs w:val="20"/>
        </w:rPr>
        <w:t xml:space="preserve"> N., </w:t>
      </w:r>
      <w:proofErr w:type="spellStart"/>
      <w:r w:rsidRPr="0056774E">
        <w:rPr>
          <w:rFonts w:ascii="Arial" w:hAnsi="Arial" w:cs="Arial"/>
          <w:spacing w:val="-3"/>
          <w:w w:val="105"/>
          <w:sz w:val="20"/>
          <w:szCs w:val="20"/>
        </w:rPr>
        <w:t>Movchanuk</w:t>
      </w:r>
      <w:proofErr w:type="spellEnd"/>
      <w:r w:rsidRPr="0056774E">
        <w:rPr>
          <w:rFonts w:ascii="Arial" w:hAnsi="Arial" w:cs="Arial"/>
          <w:spacing w:val="-3"/>
          <w:w w:val="105"/>
          <w:sz w:val="20"/>
          <w:szCs w:val="20"/>
        </w:rPr>
        <w:t> A., Dudnik O. Electronic simulator of signals derived from scintillation detectors in spectrometric identification of high-energy charged particles. </w:t>
      </w:r>
      <w:r w:rsidRPr="0056774E">
        <w:rPr>
          <w:rFonts w:ascii="Arial" w:hAnsi="Arial" w:cs="Arial"/>
          <w:i/>
          <w:iCs/>
          <w:spacing w:val="-3"/>
          <w:w w:val="105"/>
          <w:sz w:val="20"/>
          <w:szCs w:val="20"/>
        </w:rPr>
        <w:t xml:space="preserve">Radio-technical fields, signals, apparatus and </w:t>
      </w:r>
      <w:proofErr w:type="gramStart"/>
      <w:r w:rsidRPr="0056774E">
        <w:rPr>
          <w:rFonts w:ascii="Arial" w:hAnsi="Arial" w:cs="Arial"/>
          <w:i/>
          <w:iCs/>
          <w:spacing w:val="-3"/>
          <w:w w:val="105"/>
          <w:sz w:val="20"/>
          <w:szCs w:val="20"/>
        </w:rPr>
        <w:t>systems</w:t>
      </w:r>
      <w:r w:rsidRPr="0056774E">
        <w:rPr>
          <w:rFonts w:ascii="Arial" w:hAnsi="Arial" w:cs="Arial"/>
          <w:spacing w:val="-3"/>
          <w:w w:val="105"/>
          <w:sz w:val="20"/>
          <w:szCs w:val="20"/>
        </w:rPr>
        <w:t> :</w:t>
      </w:r>
      <w:proofErr w:type="gramEnd"/>
      <w:r w:rsidRPr="0056774E">
        <w:rPr>
          <w:rFonts w:ascii="Arial" w:hAnsi="Arial" w:cs="Arial"/>
          <w:spacing w:val="-3"/>
          <w:w w:val="105"/>
          <w:sz w:val="20"/>
          <w:szCs w:val="20"/>
        </w:rPr>
        <w:t xml:space="preserve"> Abstracts International Conference, Kyiv, 9 November 2021. Kyiv, 2021. P. 75–77.</w:t>
      </w:r>
    </w:p>
    <w:p w14:paraId="18AB1E2B" w14:textId="51BF0EA1" w:rsidR="00EB1065" w:rsidRPr="0056774E" w:rsidRDefault="00C27884" w:rsidP="00C471A0">
      <w:pPr>
        <w:pStyle w:val="ListParagraph"/>
        <w:numPr>
          <w:ilvl w:val="0"/>
          <w:numId w:val="1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8" w:name="_bookmark28"/>
      <w:bookmarkStart w:id="9" w:name="_bookmark29"/>
      <w:bookmarkStart w:id="10" w:name="_Ref138627006"/>
      <w:bookmarkEnd w:id="8"/>
      <w:bookmarkEnd w:id="9"/>
      <w:r w:rsidRPr="0056774E">
        <w:rPr>
          <w:rFonts w:ascii="Arial" w:hAnsi="Arial" w:cs="Arial"/>
          <w:sz w:val="20"/>
          <w:szCs w:val="20"/>
        </w:rPr>
        <w:t xml:space="preserve">Operational amplifiers for </w:t>
      </w:r>
      <w:proofErr w:type="gramStart"/>
      <w:r w:rsidRPr="0056774E">
        <w:rPr>
          <w:rFonts w:ascii="Arial" w:hAnsi="Arial" w:cs="Arial"/>
          <w:sz w:val="20"/>
          <w:szCs w:val="20"/>
        </w:rPr>
        <w:t>everyone :</w:t>
      </w:r>
      <w:proofErr w:type="gramEnd"/>
      <w:r w:rsidRPr="0056774E">
        <w:rPr>
          <w:rFonts w:ascii="Arial" w:hAnsi="Arial" w:cs="Arial"/>
          <w:sz w:val="20"/>
          <w:szCs w:val="20"/>
        </w:rPr>
        <w:t xml:space="preserve"> Design Reference / ed. by R. </w:t>
      </w:r>
      <w:proofErr w:type="spellStart"/>
      <w:r w:rsidRPr="0056774E">
        <w:rPr>
          <w:rFonts w:ascii="Arial" w:hAnsi="Arial" w:cs="Arial"/>
          <w:sz w:val="20"/>
          <w:szCs w:val="20"/>
        </w:rPr>
        <w:t>Manchini</w:t>
      </w:r>
      <w:proofErr w:type="spellEnd"/>
      <w:r w:rsidRPr="0056774E">
        <w:rPr>
          <w:rFonts w:ascii="Arial" w:hAnsi="Arial" w:cs="Arial"/>
          <w:sz w:val="20"/>
          <w:szCs w:val="20"/>
        </w:rPr>
        <w:t xml:space="preserve">. </w:t>
      </w:r>
      <w:proofErr w:type="gramStart"/>
      <w:r w:rsidRPr="0056774E">
        <w:rPr>
          <w:rFonts w:ascii="Arial" w:hAnsi="Arial" w:cs="Arial"/>
          <w:sz w:val="20"/>
          <w:szCs w:val="20"/>
        </w:rPr>
        <w:t>Dallas :</w:t>
      </w:r>
      <w:proofErr w:type="gramEnd"/>
      <w:r w:rsidRPr="0056774E">
        <w:rPr>
          <w:rFonts w:ascii="Arial" w:hAnsi="Arial" w:cs="Arial"/>
          <w:sz w:val="20"/>
          <w:szCs w:val="20"/>
        </w:rPr>
        <w:t xml:space="preserve"> Texas Instrument, 2002. 464 p.</w:t>
      </w:r>
      <w:bookmarkEnd w:id="10"/>
    </w:p>
    <w:p w14:paraId="61BDE4D1" w14:textId="3DB859D8" w:rsidR="002170A3" w:rsidRPr="0056774E" w:rsidRDefault="0087761A" w:rsidP="00C471A0">
      <w:pPr>
        <w:pStyle w:val="ListParagraph"/>
        <w:numPr>
          <w:ilvl w:val="0"/>
          <w:numId w:val="1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11" w:name="_bookmark30"/>
      <w:bookmarkStart w:id="12" w:name="_Ref138626968"/>
      <w:bookmarkEnd w:id="11"/>
      <w:r w:rsidRPr="0056774E">
        <w:rPr>
          <w:rFonts w:ascii="Arial" w:hAnsi="Arial" w:cs="Arial"/>
          <w:sz w:val="20"/>
          <w:szCs w:val="20"/>
        </w:rPr>
        <w:t>Leach W. Fundamentals of low-noise analog circuit design. </w:t>
      </w:r>
      <w:r w:rsidRPr="0056774E">
        <w:rPr>
          <w:rFonts w:ascii="Arial" w:hAnsi="Arial" w:cs="Arial"/>
          <w:i/>
          <w:iCs/>
          <w:sz w:val="20"/>
          <w:szCs w:val="20"/>
        </w:rPr>
        <w:t>Proceedings of the IEEE</w:t>
      </w:r>
      <w:r w:rsidRPr="0056774E">
        <w:rPr>
          <w:rFonts w:ascii="Arial" w:hAnsi="Arial" w:cs="Arial"/>
          <w:sz w:val="20"/>
          <w:szCs w:val="20"/>
        </w:rPr>
        <w:t>. 1994. Vol. 82, no. 10. P. 1515–1538. URL: </w:t>
      </w:r>
      <w:hyperlink r:id="rId27" w:tgtFrame="_blank" w:history="1">
        <w:r w:rsidRPr="0056774E">
          <w:rPr>
            <w:rStyle w:val="Hyperlink"/>
            <w:rFonts w:ascii="Arial" w:hAnsi="Arial" w:cs="Arial"/>
            <w:sz w:val="20"/>
            <w:szCs w:val="20"/>
          </w:rPr>
          <w:t>https://doi.org/10.1109/5.326411</w:t>
        </w:r>
      </w:hyperlink>
      <w:r w:rsidRPr="0056774E">
        <w:rPr>
          <w:rFonts w:ascii="Arial" w:hAnsi="Arial" w:cs="Arial"/>
          <w:sz w:val="20"/>
          <w:szCs w:val="20"/>
        </w:rPr>
        <w:t> (date of access: 19.06.2023).</w:t>
      </w:r>
      <w:bookmarkEnd w:id="12"/>
    </w:p>
    <w:p w14:paraId="15E6BE27" w14:textId="5870A781" w:rsidR="00170A37" w:rsidRPr="0056774E" w:rsidRDefault="004674A5" w:rsidP="00C471A0">
      <w:pPr>
        <w:pStyle w:val="ListParagraph"/>
        <w:numPr>
          <w:ilvl w:val="0"/>
          <w:numId w:val="1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13" w:name="_bookmark31"/>
      <w:bookmarkStart w:id="14" w:name="_bookmark32"/>
      <w:bookmarkStart w:id="15" w:name="_Ref138687929"/>
      <w:bookmarkEnd w:id="13"/>
      <w:bookmarkEnd w:id="14"/>
      <w:r w:rsidRPr="0056774E">
        <w:rPr>
          <w:rFonts w:ascii="Arial" w:hAnsi="Arial" w:cs="Arial"/>
          <w:sz w:val="20"/>
          <w:szCs w:val="20"/>
        </w:rPr>
        <w:t>C</w:t>
      </w:r>
      <w:r w:rsidRPr="0056774E">
        <w:rPr>
          <w:rFonts w:ascii="Arial" w:hAnsi="Arial" w:cs="Arial"/>
          <w:sz w:val="20"/>
          <w:szCs w:val="20"/>
          <w:lang w:val="ru-RU"/>
        </w:rPr>
        <w:t>еменченко</w:t>
      </w:r>
      <w:r w:rsidRPr="0056774E">
        <w:rPr>
          <w:rFonts w:ascii="Arial" w:hAnsi="Arial" w:cs="Arial"/>
          <w:sz w:val="20"/>
          <w:szCs w:val="20"/>
        </w:rPr>
        <w:t> </w:t>
      </w:r>
      <w:r w:rsidRPr="0056774E">
        <w:rPr>
          <w:rFonts w:ascii="Arial" w:hAnsi="Arial" w:cs="Arial"/>
          <w:sz w:val="20"/>
          <w:szCs w:val="20"/>
          <w:lang w:val="ru-RU"/>
        </w:rPr>
        <w:t>А. Методичний підхід щодо максимізації доходів населення з нестандартними формами зайнятості.</w:t>
      </w:r>
      <w:r w:rsidRPr="0056774E">
        <w:rPr>
          <w:rFonts w:ascii="Arial" w:hAnsi="Arial" w:cs="Arial"/>
          <w:sz w:val="20"/>
          <w:szCs w:val="20"/>
        </w:rPr>
        <w:t> </w:t>
      </w:r>
      <w:r w:rsidRPr="0056774E">
        <w:rPr>
          <w:rFonts w:ascii="Arial" w:hAnsi="Arial" w:cs="Arial"/>
          <w:i/>
          <w:iCs/>
          <w:sz w:val="20"/>
          <w:szCs w:val="20"/>
          <w:lang w:val="ru-RU"/>
        </w:rPr>
        <w:t>Бізнес інформ</w:t>
      </w:r>
      <w:r w:rsidRPr="0056774E">
        <w:rPr>
          <w:rFonts w:ascii="Arial" w:hAnsi="Arial" w:cs="Arial"/>
          <w:sz w:val="20"/>
          <w:szCs w:val="20"/>
          <w:lang w:val="ru-RU"/>
        </w:rPr>
        <w:t>. 2016. С.</w:t>
      </w:r>
      <w:r w:rsidRPr="0056774E">
        <w:rPr>
          <w:rFonts w:ascii="Arial" w:hAnsi="Arial" w:cs="Arial"/>
          <w:sz w:val="20"/>
          <w:szCs w:val="20"/>
        </w:rPr>
        <w:t> </w:t>
      </w:r>
      <w:r w:rsidRPr="0056774E">
        <w:rPr>
          <w:rFonts w:ascii="Arial" w:hAnsi="Arial" w:cs="Arial"/>
          <w:sz w:val="20"/>
          <w:szCs w:val="20"/>
          <w:lang w:val="ru-RU"/>
        </w:rPr>
        <w:t xml:space="preserve">137–141. </w:t>
      </w:r>
      <w:r w:rsidRPr="0056774E">
        <w:rPr>
          <w:rFonts w:ascii="Arial" w:hAnsi="Arial" w:cs="Arial"/>
          <w:sz w:val="20"/>
          <w:szCs w:val="20"/>
        </w:rPr>
        <w:t>URL</w:t>
      </w:r>
      <w:r w:rsidRPr="0056774E">
        <w:rPr>
          <w:rFonts w:ascii="Arial" w:hAnsi="Arial" w:cs="Arial"/>
          <w:sz w:val="20"/>
          <w:szCs w:val="20"/>
          <w:lang w:val="ru-RU"/>
        </w:rPr>
        <w:t>:</w:t>
      </w:r>
      <w:r w:rsidRPr="0056774E">
        <w:rPr>
          <w:rFonts w:ascii="Arial" w:hAnsi="Arial" w:cs="Arial"/>
          <w:sz w:val="20"/>
          <w:szCs w:val="20"/>
        </w:rPr>
        <w:t> </w:t>
      </w:r>
      <w:hyperlink r:id="rId28" w:tgtFrame="_blank" w:history="1">
        <w:r w:rsidRPr="0056774E">
          <w:rPr>
            <w:rStyle w:val="Hyperlink"/>
            <w:rFonts w:ascii="Arial" w:hAnsi="Arial" w:cs="Arial"/>
            <w:sz w:val="20"/>
            <w:szCs w:val="20"/>
          </w:rPr>
          <w:t>http</w:t>
        </w:r>
        <w:r w:rsidRPr="0056774E">
          <w:rPr>
            <w:rStyle w:val="Hyperlink"/>
            <w:rFonts w:ascii="Arial" w:hAnsi="Arial" w:cs="Arial"/>
            <w:sz w:val="20"/>
            <w:szCs w:val="20"/>
            <w:lang w:val="ru-RU"/>
          </w:rPr>
          <w:t>://</w:t>
        </w:r>
        <w:r w:rsidRPr="0056774E">
          <w:rPr>
            <w:rStyle w:val="Hyperlink"/>
            <w:rFonts w:ascii="Arial" w:hAnsi="Arial" w:cs="Arial"/>
            <w:sz w:val="20"/>
            <w:szCs w:val="20"/>
          </w:rPr>
          <w:t>repository</w:t>
        </w:r>
        <w:r w:rsidRPr="0056774E">
          <w:rPr>
            <w:rStyle w:val="Hyperlink"/>
            <w:rFonts w:ascii="Arial" w:hAnsi="Arial" w:cs="Arial"/>
            <w:sz w:val="20"/>
            <w:szCs w:val="20"/>
            <w:lang w:val="ru-RU"/>
          </w:rPr>
          <w:t>.</w:t>
        </w:r>
        <w:r w:rsidRPr="0056774E">
          <w:rPr>
            <w:rStyle w:val="Hyperlink"/>
            <w:rFonts w:ascii="Arial" w:hAnsi="Arial" w:cs="Arial"/>
            <w:sz w:val="20"/>
            <w:szCs w:val="20"/>
          </w:rPr>
          <w:t>hneu</w:t>
        </w:r>
        <w:r w:rsidRPr="0056774E">
          <w:rPr>
            <w:rStyle w:val="Hyperlink"/>
            <w:rFonts w:ascii="Arial" w:hAnsi="Arial" w:cs="Arial"/>
            <w:sz w:val="20"/>
            <w:szCs w:val="20"/>
            <w:lang w:val="ru-RU"/>
          </w:rPr>
          <w:t>.</w:t>
        </w:r>
        <w:r w:rsidRPr="0056774E">
          <w:rPr>
            <w:rStyle w:val="Hyperlink"/>
            <w:rFonts w:ascii="Arial" w:hAnsi="Arial" w:cs="Arial"/>
            <w:sz w:val="20"/>
            <w:szCs w:val="20"/>
          </w:rPr>
          <w:t>edu</w:t>
        </w:r>
        <w:r w:rsidRPr="0056774E">
          <w:rPr>
            <w:rStyle w:val="Hyperlink"/>
            <w:rFonts w:ascii="Arial" w:hAnsi="Arial" w:cs="Arial"/>
            <w:sz w:val="20"/>
            <w:szCs w:val="20"/>
            <w:lang w:val="ru-RU"/>
          </w:rPr>
          <w:t>.</w:t>
        </w:r>
        <w:r w:rsidRPr="0056774E">
          <w:rPr>
            <w:rStyle w:val="Hyperlink"/>
            <w:rFonts w:ascii="Arial" w:hAnsi="Arial" w:cs="Arial"/>
            <w:sz w:val="20"/>
            <w:szCs w:val="20"/>
          </w:rPr>
          <w:t>ua</w:t>
        </w:r>
        <w:r w:rsidRPr="0056774E">
          <w:rPr>
            <w:rStyle w:val="Hyperlink"/>
            <w:rFonts w:ascii="Arial" w:hAnsi="Arial" w:cs="Arial"/>
            <w:sz w:val="20"/>
            <w:szCs w:val="20"/>
            <w:lang w:val="ru-RU"/>
          </w:rPr>
          <w:t>/</w:t>
        </w:r>
        <w:r w:rsidRPr="0056774E">
          <w:rPr>
            <w:rStyle w:val="Hyperlink"/>
            <w:rFonts w:ascii="Arial" w:hAnsi="Arial" w:cs="Arial"/>
            <w:sz w:val="20"/>
            <w:szCs w:val="20"/>
          </w:rPr>
          <w:t>bitstream</w:t>
        </w:r>
        <w:r w:rsidRPr="0056774E">
          <w:rPr>
            <w:rStyle w:val="Hyperlink"/>
            <w:rFonts w:ascii="Arial" w:hAnsi="Arial" w:cs="Arial"/>
            <w:sz w:val="20"/>
            <w:szCs w:val="20"/>
            <w:lang w:val="ru-RU"/>
          </w:rPr>
          <w:t>/123456789/15977/1/Семенченко_стаття%20Ал.%20В..</w:t>
        </w:r>
        <w:r w:rsidRPr="0056774E">
          <w:rPr>
            <w:rStyle w:val="Hyperlink"/>
            <w:rFonts w:ascii="Arial" w:hAnsi="Arial" w:cs="Arial"/>
            <w:sz w:val="20"/>
            <w:szCs w:val="20"/>
          </w:rPr>
          <w:t>pdf</w:t>
        </w:r>
      </w:hyperlink>
      <w:r w:rsidRPr="0056774E">
        <w:rPr>
          <w:rFonts w:ascii="Arial" w:hAnsi="Arial" w:cs="Arial"/>
          <w:sz w:val="20"/>
          <w:szCs w:val="20"/>
        </w:rPr>
        <w:t> </w:t>
      </w:r>
      <w:r w:rsidRPr="0056774E">
        <w:rPr>
          <w:rFonts w:ascii="Arial" w:hAnsi="Arial" w:cs="Arial"/>
          <w:sz w:val="20"/>
          <w:szCs w:val="20"/>
          <w:lang w:val="ru-RU"/>
        </w:rPr>
        <w:t>(дата звернення: 19.06.2023).</w:t>
      </w:r>
      <w:bookmarkEnd w:id="15"/>
      <w:r w:rsidRPr="0056774E">
        <w:rPr>
          <w:rFonts w:ascii="Arial" w:hAnsi="Arial" w:cs="Arial"/>
          <w:sz w:val="20"/>
          <w:szCs w:val="20"/>
          <w:lang w:val="uk-UA"/>
        </w:rPr>
        <w:t xml:space="preserve"> </w:t>
      </w:r>
    </w:p>
    <w:p w14:paraId="50198F65" w14:textId="36828B11" w:rsidR="002170A3" w:rsidRPr="0056774E" w:rsidRDefault="0061133F" w:rsidP="00C471A0">
      <w:pPr>
        <w:pStyle w:val="ListParagraph"/>
        <w:numPr>
          <w:ilvl w:val="0"/>
          <w:numId w:val="1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16" w:name="_bookmark34"/>
      <w:bookmarkStart w:id="17" w:name="_Ref138626944"/>
      <w:bookmarkEnd w:id="16"/>
      <w:proofErr w:type="spellStart"/>
      <w:r w:rsidRPr="0056774E">
        <w:rPr>
          <w:rFonts w:ascii="Arial" w:hAnsi="Arial" w:cs="Arial"/>
          <w:w w:val="105"/>
          <w:sz w:val="20"/>
          <w:szCs w:val="20"/>
        </w:rPr>
        <w:t>Fidiani</w:t>
      </w:r>
      <w:proofErr w:type="spellEnd"/>
      <w:r w:rsidRPr="0056774E">
        <w:rPr>
          <w:rFonts w:ascii="Arial" w:hAnsi="Arial" w:cs="Arial"/>
          <w:w w:val="105"/>
          <w:sz w:val="20"/>
          <w:szCs w:val="20"/>
        </w:rPr>
        <w:t xml:space="preserve"> C., </w:t>
      </w:r>
      <w:proofErr w:type="spellStart"/>
      <w:r w:rsidRPr="0056774E">
        <w:rPr>
          <w:rFonts w:ascii="Arial" w:hAnsi="Arial" w:cs="Arial"/>
          <w:w w:val="105"/>
          <w:sz w:val="20"/>
          <w:szCs w:val="20"/>
        </w:rPr>
        <w:t>Battiston</w:t>
      </w:r>
      <w:proofErr w:type="spellEnd"/>
      <w:r w:rsidRPr="0056774E">
        <w:rPr>
          <w:rFonts w:ascii="Arial" w:hAnsi="Arial" w:cs="Arial"/>
          <w:w w:val="105"/>
          <w:sz w:val="20"/>
          <w:szCs w:val="20"/>
        </w:rPr>
        <w:t> R., Burger W. A Study of the Correlation between Earthquakes and NOAA Satellite Energetic Particle Bursts. </w:t>
      </w:r>
      <w:r w:rsidRPr="0056774E">
        <w:rPr>
          <w:rFonts w:ascii="Arial" w:hAnsi="Arial" w:cs="Arial"/>
          <w:i/>
          <w:iCs/>
          <w:w w:val="105"/>
          <w:sz w:val="20"/>
          <w:szCs w:val="20"/>
        </w:rPr>
        <w:t>Remote Sensing in Seismology</w:t>
      </w:r>
      <w:r w:rsidRPr="0056774E">
        <w:rPr>
          <w:rFonts w:ascii="Arial" w:hAnsi="Arial" w:cs="Arial"/>
          <w:w w:val="105"/>
          <w:sz w:val="20"/>
          <w:szCs w:val="20"/>
        </w:rPr>
        <w:t>. 2010. Vol. 2, no. 9. P. 2170–2184. URL: </w:t>
      </w:r>
      <w:hyperlink r:id="rId29" w:tgtFrame="_blank" w:history="1">
        <w:r w:rsidRPr="0056774E">
          <w:rPr>
            <w:rStyle w:val="Hyperlink"/>
            <w:rFonts w:ascii="Arial" w:hAnsi="Arial" w:cs="Arial"/>
            <w:w w:val="105"/>
            <w:sz w:val="20"/>
            <w:szCs w:val="20"/>
          </w:rPr>
          <w:t>https://doi.org/10.3390/rs2092170</w:t>
        </w:r>
      </w:hyperlink>
      <w:r w:rsidRPr="0056774E">
        <w:rPr>
          <w:rFonts w:ascii="Arial" w:hAnsi="Arial" w:cs="Arial"/>
          <w:w w:val="105"/>
          <w:sz w:val="20"/>
          <w:szCs w:val="20"/>
        </w:rPr>
        <w:t> (date of access: 19.06.2023).</w:t>
      </w:r>
      <w:bookmarkEnd w:id="17"/>
    </w:p>
    <w:p w14:paraId="7F9EFC7D" w14:textId="77777777" w:rsidR="002170A3" w:rsidRPr="00923DBF" w:rsidRDefault="002170A3" w:rsidP="00C471A0">
      <w:pPr>
        <w:pStyle w:val="BodyText"/>
        <w:spacing w:before="6"/>
        <w:ind w:left="113" w:firstLine="425"/>
        <w:rPr>
          <w:rFonts w:ascii="Georgia"/>
          <w:sz w:val="13"/>
          <w:lang w:val="uk-UA"/>
        </w:rPr>
      </w:pPr>
    </w:p>
    <w:p w14:paraId="11494FB5" w14:textId="77777777" w:rsidR="002170A3" w:rsidRPr="00923DBF" w:rsidRDefault="002170A3" w:rsidP="00C471A0">
      <w:pPr>
        <w:pStyle w:val="BodyText"/>
        <w:spacing w:before="6"/>
        <w:ind w:left="113" w:firstLine="425"/>
        <w:rPr>
          <w:rFonts w:ascii="Georgia"/>
          <w:sz w:val="13"/>
          <w:lang w:val="uk-UA"/>
        </w:rPr>
      </w:pPr>
      <w:bookmarkStart w:id="18" w:name="_bookmark35"/>
      <w:bookmarkEnd w:id="18"/>
    </w:p>
    <w:p w14:paraId="71AFC942" w14:textId="43325DA5" w:rsidR="00EB64D8" w:rsidRPr="00EB64D8" w:rsidRDefault="00EB64D8" w:rsidP="00C471A0">
      <w:pPr>
        <w:pStyle w:val="Heading1"/>
        <w:spacing w:before="18"/>
        <w:ind w:left="113" w:right="3269" w:firstLine="425"/>
        <w:rPr>
          <w:rFonts w:ascii="Arial" w:hAnsi="Arial" w:cs="Arial"/>
          <w:b/>
          <w:spacing w:val="-2"/>
          <w:w w:val="120"/>
          <w:sz w:val="22"/>
          <w:szCs w:val="22"/>
        </w:rPr>
      </w:pPr>
      <w:bookmarkStart w:id="19" w:name="_bookmark36"/>
      <w:bookmarkEnd w:id="19"/>
      <w:r>
        <w:rPr>
          <w:rFonts w:ascii="Arial" w:hAnsi="Arial" w:cs="Arial"/>
          <w:b/>
          <w:spacing w:val="-2"/>
          <w:w w:val="120"/>
          <w:sz w:val="22"/>
          <w:szCs w:val="22"/>
        </w:rPr>
        <w:t>References</w:t>
      </w:r>
    </w:p>
    <w:p w14:paraId="068DE811" w14:textId="40BCAF6C" w:rsidR="00673E31" w:rsidRPr="0056774E" w:rsidRDefault="00880AB8" w:rsidP="00C471A0">
      <w:pPr>
        <w:pStyle w:val="ListParagraph"/>
        <w:numPr>
          <w:ilvl w:val="0"/>
          <w:numId w:val="12"/>
        </w:numPr>
        <w:tabs>
          <w:tab w:val="left" w:pos="524"/>
        </w:tabs>
        <w:ind w:left="113" w:firstLine="425"/>
        <w:jc w:val="both"/>
        <w:rPr>
          <w:rFonts w:ascii="Arial" w:hAnsi="Arial" w:cs="Arial"/>
          <w:sz w:val="20"/>
          <w:szCs w:val="20"/>
          <w:lang w:val="uk-UA"/>
        </w:rPr>
      </w:pPr>
      <w:proofErr w:type="spellStart"/>
      <w:r w:rsidRPr="0056774E">
        <w:rPr>
          <w:rFonts w:ascii="Arial" w:hAnsi="Arial" w:cs="Arial"/>
          <w:w w:val="105"/>
          <w:sz w:val="20"/>
          <w:szCs w:val="20"/>
        </w:rPr>
        <w:t>Dudn</w:t>
      </w:r>
      <w:r w:rsidR="00673E31" w:rsidRPr="0056774E">
        <w:rPr>
          <w:rFonts w:ascii="Arial" w:hAnsi="Arial" w:cs="Arial"/>
          <w:w w:val="105"/>
          <w:sz w:val="20"/>
          <w:szCs w:val="20"/>
        </w:rPr>
        <w:t>y</w:t>
      </w:r>
      <w:r w:rsidRPr="0056774E">
        <w:rPr>
          <w:rFonts w:ascii="Arial" w:hAnsi="Arial" w:cs="Arial"/>
          <w:w w:val="105"/>
          <w:sz w:val="20"/>
          <w:szCs w:val="20"/>
        </w:rPr>
        <w:t>k</w:t>
      </w:r>
      <w:proofErr w:type="spellEnd"/>
      <w:r w:rsidR="00673E31" w:rsidRPr="0056774E">
        <w:rPr>
          <w:rFonts w:ascii="Arial" w:hAnsi="Arial" w:cs="Arial"/>
          <w:w w:val="105"/>
          <w:sz w:val="20"/>
          <w:szCs w:val="20"/>
          <w:lang w:val="uk-UA"/>
        </w:rPr>
        <w:t xml:space="preserve"> </w:t>
      </w:r>
      <w:r w:rsidR="00673E31" w:rsidRPr="0056774E">
        <w:rPr>
          <w:rFonts w:ascii="Arial" w:hAnsi="Arial" w:cs="Arial"/>
          <w:sz w:val="20"/>
          <w:szCs w:val="20"/>
          <w:lang w:val="uk-UA"/>
        </w:rPr>
        <w:t>O., Kurbatov Ye. Vykorystannia nanosuputnykiv dlia vyvchennia pryrody mikrospleskiv vysokoenerhetychnykh chastynok u mahnitosferi zemli: ideia kosmichnoho eksperymentu. Kosmichna nauka i tekhnolohii. 2018. T. 24, № 2. S. 36–42. URL: https://doi.org/10.15407/knit2018.02.036 (data zvernennia: 19.06.2023).</w:t>
      </w:r>
    </w:p>
    <w:p w14:paraId="3266097B" w14:textId="77777777" w:rsidR="00461722" w:rsidRPr="0056774E" w:rsidRDefault="00461722" w:rsidP="00C471A0">
      <w:pPr>
        <w:pStyle w:val="ListParagraph"/>
        <w:numPr>
          <w:ilvl w:val="0"/>
          <w:numId w:val="12"/>
        </w:numPr>
        <w:tabs>
          <w:tab w:val="left" w:pos="524"/>
        </w:tabs>
        <w:ind w:left="113" w:right="0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20" w:name="_Ref138627537"/>
      <w:proofErr w:type="spellStart"/>
      <w:r w:rsidRPr="0056774E">
        <w:rPr>
          <w:rFonts w:ascii="Arial" w:hAnsi="Arial" w:cs="Arial"/>
          <w:spacing w:val="-3"/>
          <w:w w:val="105"/>
          <w:sz w:val="20"/>
          <w:szCs w:val="20"/>
        </w:rPr>
        <w:t>Yezerskyi</w:t>
      </w:r>
      <w:proofErr w:type="spellEnd"/>
      <w:r w:rsidRPr="0056774E">
        <w:rPr>
          <w:rFonts w:ascii="Arial" w:hAnsi="Arial" w:cs="Arial"/>
          <w:spacing w:val="-3"/>
          <w:w w:val="105"/>
          <w:sz w:val="20"/>
          <w:szCs w:val="20"/>
        </w:rPr>
        <w:t xml:space="preserve"> N., </w:t>
      </w:r>
      <w:proofErr w:type="spellStart"/>
      <w:r w:rsidRPr="0056774E">
        <w:rPr>
          <w:rFonts w:ascii="Arial" w:hAnsi="Arial" w:cs="Arial"/>
          <w:spacing w:val="-3"/>
          <w:w w:val="105"/>
          <w:sz w:val="20"/>
          <w:szCs w:val="20"/>
        </w:rPr>
        <w:t>Movchanuk</w:t>
      </w:r>
      <w:proofErr w:type="spellEnd"/>
      <w:r w:rsidRPr="0056774E">
        <w:rPr>
          <w:rFonts w:ascii="Arial" w:hAnsi="Arial" w:cs="Arial"/>
          <w:spacing w:val="-3"/>
          <w:w w:val="105"/>
          <w:sz w:val="20"/>
          <w:szCs w:val="20"/>
        </w:rPr>
        <w:t> A., Dudnik O. Electronic simulator of signals derived from scintillation detectors in spectrometric identification of high-energy charged particles. </w:t>
      </w:r>
      <w:r w:rsidRPr="0056774E">
        <w:rPr>
          <w:rFonts w:ascii="Arial" w:hAnsi="Arial" w:cs="Arial"/>
          <w:i/>
          <w:iCs/>
          <w:spacing w:val="-3"/>
          <w:w w:val="105"/>
          <w:sz w:val="20"/>
          <w:szCs w:val="20"/>
        </w:rPr>
        <w:t xml:space="preserve">Radio-technical fields, signals, apparatus and </w:t>
      </w:r>
      <w:proofErr w:type="gramStart"/>
      <w:r w:rsidRPr="0056774E">
        <w:rPr>
          <w:rFonts w:ascii="Arial" w:hAnsi="Arial" w:cs="Arial"/>
          <w:i/>
          <w:iCs/>
          <w:spacing w:val="-3"/>
          <w:w w:val="105"/>
          <w:sz w:val="20"/>
          <w:szCs w:val="20"/>
        </w:rPr>
        <w:t>systems</w:t>
      </w:r>
      <w:r w:rsidRPr="0056774E">
        <w:rPr>
          <w:rFonts w:ascii="Arial" w:hAnsi="Arial" w:cs="Arial"/>
          <w:spacing w:val="-3"/>
          <w:w w:val="105"/>
          <w:sz w:val="20"/>
          <w:szCs w:val="20"/>
        </w:rPr>
        <w:t> :</w:t>
      </w:r>
      <w:proofErr w:type="gramEnd"/>
      <w:r w:rsidRPr="0056774E">
        <w:rPr>
          <w:rFonts w:ascii="Arial" w:hAnsi="Arial" w:cs="Arial"/>
          <w:spacing w:val="-3"/>
          <w:w w:val="105"/>
          <w:sz w:val="20"/>
          <w:szCs w:val="20"/>
        </w:rPr>
        <w:t xml:space="preserve"> Abstracts International Conference, Kyiv, 9 November 2021. Kyiv, 2021. P. 75–77.</w:t>
      </w:r>
      <w:bookmarkEnd w:id="20"/>
    </w:p>
    <w:p w14:paraId="38773946" w14:textId="77777777" w:rsidR="00461722" w:rsidRPr="0056774E" w:rsidRDefault="00461722" w:rsidP="00C471A0">
      <w:pPr>
        <w:pStyle w:val="ListParagraph"/>
        <w:numPr>
          <w:ilvl w:val="0"/>
          <w:numId w:val="12"/>
        </w:numPr>
        <w:tabs>
          <w:tab w:val="left" w:pos="524"/>
        </w:tabs>
        <w:ind w:left="113" w:right="0" w:firstLine="425"/>
        <w:jc w:val="both"/>
        <w:rPr>
          <w:rFonts w:ascii="Arial" w:hAnsi="Arial" w:cs="Arial"/>
          <w:sz w:val="20"/>
          <w:szCs w:val="20"/>
          <w:lang w:val="uk-UA"/>
        </w:rPr>
      </w:pPr>
      <w:bookmarkStart w:id="21" w:name="_Ref138627272"/>
      <w:r w:rsidRPr="0056774E">
        <w:rPr>
          <w:rFonts w:ascii="Arial" w:hAnsi="Arial" w:cs="Arial"/>
          <w:sz w:val="20"/>
          <w:szCs w:val="20"/>
        </w:rPr>
        <w:t xml:space="preserve">Operational amplifiers for </w:t>
      </w:r>
      <w:proofErr w:type="gramStart"/>
      <w:r w:rsidRPr="0056774E">
        <w:rPr>
          <w:rFonts w:ascii="Arial" w:hAnsi="Arial" w:cs="Arial"/>
          <w:sz w:val="20"/>
          <w:szCs w:val="20"/>
        </w:rPr>
        <w:t>everyone :</w:t>
      </w:r>
      <w:proofErr w:type="gramEnd"/>
      <w:r w:rsidRPr="0056774E">
        <w:rPr>
          <w:rFonts w:ascii="Arial" w:hAnsi="Arial" w:cs="Arial"/>
          <w:sz w:val="20"/>
          <w:szCs w:val="20"/>
        </w:rPr>
        <w:t xml:space="preserve"> Design Reference / ed. by R. </w:t>
      </w:r>
      <w:proofErr w:type="spellStart"/>
      <w:r w:rsidRPr="0056774E">
        <w:rPr>
          <w:rFonts w:ascii="Arial" w:hAnsi="Arial" w:cs="Arial"/>
          <w:sz w:val="20"/>
          <w:szCs w:val="20"/>
        </w:rPr>
        <w:t>Manchini</w:t>
      </w:r>
      <w:proofErr w:type="spellEnd"/>
      <w:r w:rsidRPr="0056774E">
        <w:rPr>
          <w:rFonts w:ascii="Arial" w:hAnsi="Arial" w:cs="Arial"/>
          <w:sz w:val="20"/>
          <w:szCs w:val="20"/>
        </w:rPr>
        <w:t xml:space="preserve">. </w:t>
      </w:r>
      <w:proofErr w:type="gramStart"/>
      <w:r w:rsidRPr="0056774E">
        <w:rPr>
          <w:rFonts w:ascii="Arial" w:hAnsi="Arial" w:cs="Arial"/>
          <w:sz w:val="20"/>
          <w:szCs w:val="20"/>
        </w:rPr>
        <w:t>Dallas :</w:t>
      </w:r>
      <w:proofErr w:type="gramEnd"/>
      <w:r w:rsidRPr="0056774E">
        <w:rPr>
          <w:rFonts w:ascii="Arial" w:hAnsi="Arial" w:cs="Arial"/>
          <w:sz w:val="20"/>
          <w:szCs w:val="20"/>
        </w:rPr>
        <w:t xml:space="preserve"> Texas Instrument, 2002. 464 p.</w:t>
      </w:r>
      <w:bookmarkEnd w:id="21"/>
    </w:p>
    <w:p w14:paraId="2B664D71" w14:textId="77777777" w:rsidR="00461722" w:rsidRPr="0056774E" w:rsidRDefault="00461722" w:rsidP="00C471A0">
      <w:pPr>
        <w:pStyle w:val="ListParagraph"/>
        <w:numPr>
          <w:ilvl w:val="0"/>
          <w:numId w:val="12"/>
        </w:numPr>
        <w:tabs>
          <w:tab w:val="left" w:pos="524"/>
        </w:tabs>
        <w:ind w:left="113" w:right="0" w:firstLine="425"/>
        <w:jc w:val="both"/>
        <w:rPr>
          <w:rFonts w:ascii="Arial" w:hAnsi="Arial" w:cs="Arial"/>
          <w:sz w:val="20"/>
          <w:szCs w:val="20"/>
          <w:lang w:val="uk-UA"/>
        </w:rPr>
      </w:pPr>
      <w:r w:rsidRPr="0056774E">
        <w:rPr>
          <w:rFonts w:ascii="Arial" w:hAnsi="Arial" w:cs="Arial"/>
          <w:sz w:val="20"/>
          <w:szCs w:val="20"/>
        </w:rPr>
        <w:t>Leach W. Fundamentals of low-noise analog circuit design. </w:t>
      </w:r>
      <w:r w:rsidRPr="0056774E">
        <w:rPr>
          <w:rFonts w:ascii="Arial" w:hAnsi="Arial" w:cs="Arial"/>
          <w:i/>
          <w:iCs/>
          <w:sz w:val="20"/>
          <w:szCs w:val="20"/>
        </w:rPr>
        <w:t>Proceedings of the IEEE</w:t>
      </w:r>
      <w:r w:rsidRPr="0056774E">
        <w:rPr>
          <w:rFonts w:ascii="Arial" w:hAnsi="Arial" w:cs="Arial"/>
          <w:sz w:val="20"/>
          <w:szCs w:val="20"/>
        </w:rPr>
        <w:t>. 1994. Vol. 82, no. 10. P. 1515–1538. URL: </w:t>
      </w:r>
      <w:hyperlink r:id="rId30" w:tgtFrame="_blank" w:history="1">
        <w:r w:rsidRPr="0056774E">
          <w:rPr>
            <w:rStyle w:val="Hyperlink"/>
            <w:rFonts w:ascii="Arial" w:hAnsi="Arial" w:cs="Arial"/>
            <w:sz w:val="20"/>
            <w:szCs w:val="20"/>
          </w:rPr>
          <w:t>https://doi.org/10.1109/5.326411</w:t>
        </w:r>
      </w:hyperlink>
      <w:r w:rsidRPr="0056774E">
        <w:rPr>
          <w:rFonts w:ascii="Arial" w:hAnsi="Arial" w:cs="Arial"/>
          <w:sz w:val="20"/>
          <w:szCs w:val="20"/>
        </w:rPr>
        <w:t> (date of access: 19.06.2023).</w:t>
      </w:r>
    </w:p>
    <w:p w14:paraId="29378901" w14:textId="56DF89E1" w:rsidR="00D5475A" w:rsidRPr="0056774E" w:rsidRDefault="00D5475A" w:rsidP="00C471A0">
      <w:pPr>
        <w:pStyle w:val="ListParagraph"/>
        <w:numPr>
          <w:ilvl w:val="0"/>
          <w:numId w:val="12"/>
        </w:numPr>
        <w:tabs>
          <w:tab w:val="left" w:pos="524"/>
        </w:tabs>
        <w:ind w:left="113" w:right="0" w:firstLine="425"/>
        <w:jc w:val="both"/>
        <w:rPr>
          <w:rFonts w:ascii="Arial" w:hAnsi="Arial" w:cs="Arial"/>
          <w:sz w:val="20"/>
          <w:szCs w:val="20"/>
          <w:lang w:val="uk-UA"/>
        </w:rPr>
      </w:pPr>
      <w:r w:rsidRPr="0056774E">
        <w:rPr>
          <w:rFonts w:ascii="Arial" w:hAnsi="Arial" w:cs="Arial"/>
          <w:sz w:val="20"/>
          <w:szCs w:val="20"/>
          <w:lang w:val="uk-UA"/>
        </w:rPr>
        <w:t xml:space="preserve">Cemenchenko A. Metodychnyi pidkhid shchodo maksymizatsii dokhodiv naselennia z nestandartnymy formamy zainiatosti. Biznes inform. 2016. S. 137–141. URL: http://repository.hneu.edu.ua/bitstream/123456789/15977/1/Семенченко_стаття%20Ал.%20В..pdf (data </w:t>
      </w:r>
      <w:r w:rsidRPr="0056774E">
        <w:rPr>
          <w:rFonts w:ascii="Arial" w:hAnsi="Arial" w:cs="Arial"/>
          <w:sz w:val="20"/>
          <w:szCs w:val="20"/>
          <w:lang w:val="uk-UA"/>
        </w:rPr>
        <w:lastRenderedPageBreak/>
        <w:t>zvernennia: 19.06.2023).</w:t>
      </w:r>
    </w:p>
    <w:p w14:paraId="06B73831" w14:textId="77777777" w:rsidR="00D5475A" w:rsidRPr="0056774E" w:rsidRDefault="00D5475A" w:rsidP="00C471A0">
      <w:pPr>
        <w:pStyle w:val="ListParagraph"/>
        <w:numPr>
          <w:ilvl w:val="0"/>
          <w:numId w:val="12"/>
        </w:numPr>
        <w:tabs>
          <w:tab w:val="left" w:pos="524"/>
        </w:tabs>
        <w:ind w:left="113" w:right="0" w:firstLine="425"/>
        <w:jc w:val="both"/>
        <w:rPr>
          <w:rFonts w:ascii="Arial" w:hAnsi="Arial" w:cs="Arial"/>
          <w:sz w:val="20"/>
          <w:szCs w:val="20"/>
          <w:lang w:val="uk-UA"/>
        </w:rPr>
      </w:pPr>
      <w:proofErr w:type="spellStart"/>
      <w:r w:rsidRPr="0056774E">
        <w:rPr>
          <w:rFonts w:ascii="Arial" w:hAnsi="Arial" w:cs="Arial"/>
          <w:w w:val="105"/>
          <w:sz w:val="20"/>
          <w:szCs w:val="20"/>
        </w:rPr>
        <w:t>Fidiani</w:t>
      </w:r>
      <w:proofErr w:type="spellEnd"/>
      <w:r w:rsidRPr="0056774E">
        <w:rPr>
          <w:rFonts w:ascii="Arial" w:hAnsi="Arial" w:cs="Arial"/>
          <w:w w:val="105"/>
          <w:sz w:val="20"/>
          <w:szCs w:val="20"/>
        </w:rPr>
        <w:t xml:space="preserve"> C., </w:t>
      </w:r>
      <w:proofErr w:type="spellStart"/>
      <w:r w:rsidRPr="0056774E">
        <w:rPr>
          <w:rFonts w:ascii="Arial" w:hAnsi="Arial" w:cs="Arial"/>
          <w:w w:val="105"/>
          <w:sz w:val="20"/>
          <w:szCs w:val="20"/>
        </w:rPr>
        <w:t>Battiston</w:t>
      </w:r>
      <w:proofErr w:type="spellEnd"/>
      <w:r w:rsidRPr="0056774E">
        <w:rPr>
          <w:rFonts w:ascii="Arial" w:hAnsi="Arial" w:cs="Arial"/>
          <w:w w:val="105"/>
          <w:sz w:val="20"/>
          <w:szCs w:val="20"/>
        </w:rPr>
        <w:t> R., Burger W. A Study of the Correlation between Earthquakes and NOAA Satellite Energetic Particle Bursts. </w:t>
      </w:r>
      <w:r w:rsidRPr="0056774E">
        <w:rPr>
          <w:rFonts w:ascii="Arial" w:hAnsi="Arial" w:cs="Arial"/>
          <w:i/>
          <w:iCs/>
          <w:w w:val="105"/>
          <w:sz w:val="20"/>
          <w:szCs w:val="20"/>
        </w:rPr>
        <w:t>Remote Sensing in Seismology</w:t>
      </w:r>
      <w:r w:rsidRPr="0056774E">
        <w:rPr>
          <w:rFonts w:ascii="Arial" w:hAnsi="Arial" w:cs="Arial"/>
          <w:w w:val="105"/>
          <w:sz w:val="20"/>
          <w:szCs w:val="20"/>
        </w:rPr>
        <w:t>. 2010. Vol. 2, no. 9. P. 2170–2184. URL: </w:t>
      </w:r>
      <w:hyperlink r:id="rId31" w:tgtFrame="_blank" w:history="1">
        <w:r w:rsidRPr="0056774E">
          <w:rPr>
            <w:rStyle w:val="Hyperlink"/>
            <w:rFonts w:ascii="Arial" w:hAnsi="Arial" w:cs="Arial"/>
            <w:w w:val="105"/>
            <w:sz w:val="20"/>
            <w:szCs w:val="20"/>
          </w:rPr>
          <w:t>https://doi.org/10.3390/rs2092170</w:t>
        </w:r>
      </w:hyperlink>
      <w:r w:rsidRPr="0056774E">
        <w:rPr>
          <w:rFonts w:ascii="Arial" w:hAnsi="Arial" w:cs="Arial"/>
          <w:w w:val="105"/>
          <w:sz w:val="20"/>
          <w:szCs w:val="20"/>
        </w:rPr>
        <w:t> (date of access: 19.06.2023).</w:t>
      </w:r>
    </w:p>
    <w:p w14:paraId="448395D1" w14:textId="77777777" w:rsidR="002170A3" w:rsidRPr="00923DBF" w:rsidRDefault="002170A3" w:rsidP="00361F9B">
      <w:pPr>
        <w:pStyle w:val="BodyText"/>
        <w:spacing w:before="6"/>
        <w:ind w:firstLine="425"/>
        <w:jc w:val="both"/>
        <w:rPr>
          <w:rFonts w:ascii="Georgia"/>
          <w:sz w:val="13"/>
          <w:lang w:val="uk-UA"/>
        </w:rPr>
      </w:pPr>
    </w:p>
    <w:p w14:paraId="07173C36" w14:textId="408BFDDC" w:rsidR="002170A3" w:rsidRPr="00923DBF" w:rsidRDefault="002170A3" w:rsidP="008154DD">
      <w:pPr>
        <w:spacing w:before="8"/>
        <w:rPr>
          <w:rFonts w:ascii="Georgia"/>
          <w:sz w:val="12"/>
          <w:lang w:val="uk-UA"/>
        </w:rPr>
      </w:pPr>
      <w:bookmarkStart w:id="22" w:name="_bookmark37"/>
      <w:bookmarkEnd w:id="22"/>
    </w:p>
    <w:sectPr w:rsidR="002170A3" w:rsidRPr="00923DBF" w:rsidSect="00C11D70">
      <w:headerReference w:type="even" r:id="rId32"/>
      <w:headerReference w:type="default" r:id="rId33"/>
      <w:pgSz w:w="11910" w:h="16840"/>
      <w:pgMar w:top="1134" w:right="624" w:bottom="284" w:left="1418" w:header="97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AE13EE" w14:textId="77777777" w:rsidR="00E666EB" w:rsidRDefault="00E666EB">
      <w:r>
        <w:separator/>
      </w:r>
    </w:p>
  </w:endnote>
  <w:endnote w:type="continuationSeparator" w:id="0">
    <w:p w14:paraId="5E61100E" w14:textId="77777777" w:rsidR="00E666EB" w:rsidRDefault="00E66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29D877" w14:textId="77777777" w:rsidR="00E666EB" w:rsidRDefault="00E666EB">
      <w:r>
        <w:separator/>
      </w:r>
    </w:p>
  </w:footnote>
  <w:footnote w:type="continuationSeparator" w:id="0">
    <w:p w14:paraId="28692C75" w14:textId="77777777" w:rsidR="00E666EB" w:rsidRDefault="00E666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B8D8E" w14:textId="77777777" w:rsidR="00DC68D5" w:rsidRPr="008A6BD3" w:rsidRDefault="00DC68D5" w:rsidP="008A6B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1CFB6A" w14:textId="77777777" w:rsidR="00DC68D5" w:rsidRPr="00F6718B" w:rsidRDefault="00DC68D5" w:rsidP="00F6718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755348"/>
    <w:multiLevelType w:val="hybridMultilevel"/>
    <w:tmpl w:val="1062BBD8"/>
    <w:lvl w:ilvl="0" w:tplc="0409000F">
      <w:start w:val="1"/>
      <w:numFmt w:val="decimal"/>
      <w:lvlText w:val="%1."/>
      <w:lvlJc w:val="left"/>
      <w:pPr>
        <w:ind w:left="1330" w:hanging="360"/>
      </w:pPr>
    </w:lvl>
    <w:lvl w:ilvl="1" w:tplc="04090019" w:tentative="1">
      <w:start w:val="1"/>
      <w:numFmt w:val="lowerLetter"/>
      <w:lvlText w:val="%2."/>
      <w:lvlJc w:val="left"/>
      <w:pPr>
        <w:ind w:left="2050" w:hanging="360"/>
      </w:pPr>
    </w:lvl>
    <w:lvl w:ilvl="2" w:tplc="0409001B" w:tentative="1">
      <w:start w:val="1"/>
      <w:numFmt w:val="lowerRoman"/>
      <w:lvlText w:val="%3."/>
      <w:lvlJc w:val="right"/>
      <w:pPr>
        <w:ind w:left="2770" w:hanging="180"/>
      </w:pPr>
    </w:lvl>
    <w:lvl w:ilvl="3" w:tplc="0409000F" w:tentative="1">
      <w:start w:val="1"/>
      <w:numFmt w:val="decimal"/>
      <w:lvlText w:val="%4."/>
      <w:lvlJc w:val="left"/>
      <w:pPr>
        <w:ind w:left="3490" w:hanging="360"/>
      </w:pPr>
    </w:lvl>
    <w:lvl w:ilvl="4" w:tplc="04090019" w:tentative="1">
      <w:start w:val="1"/>
      <w:numFmt w:val="lowerLetter"/>
      <w:lvlText w:val="%5."/>
      <w:lvlJc w:val="left"/>
      <w:pPr>
        <w:ind w:left="4210" w:hanging="360"/>
      </w:pPr>
    </w:lvl>
    <w:lvl w:ilvl="5" w:tplc="0409001B" w:tentative="1">
      <w:start w:val="1"/>
      <w:numFmt w:val="lowerRoman"/>
      <w:lvlText w:val="%6."/>
      <w:lvlJc w:val="right"/>
      <w:pPr>
        <w:ind w:left="4930" w:hanging="180"/>
      </w:pPr>
    </w:lvl>
    <w:lvl w:ilvl="6" w:tplc="0409000F" w:tentative="1">
      <w:start w:val="1"/>
      <w:numFmt w:val="decimal"/>
      <w:lvlText w:val="%7."/>
      <w:lvlJc w:val="left"/>
      <w:pPr>
        <w:ind w:left="5650" w:hanging="360"/>
      </w:pPr>
    </w:lvl>
    <w:lvl w:ilvl="7" w:tplc="04090019" w:tentative="1">
      <w:start w:val="1"/>
      <w:numFmt w:val="lowerLetter"/>
      <w:lvlText w:val="%8."/>
      <w:lvlJc w:val="left"/>
      <w:pPr>
        <w:ind w:left="6370" w:hanging="360"/>
      </w:pPr>
    </w:lvl>
    <w:lvl w:ilvl="8" w:tplc="0409001B" w:tentative="1">
      <w:start w:val="1"/>
      <w:numFmt w:val="lowerRoman"/>
      <w:lvlText w:val="%9."/>
      <w:lvlJc w:val="right"/>
      <w:pPr>
        <w:ind w:left="7090" w:hanging="180"/>
      </w:pPr>
    </w:lvl>
  </w:abstractNum>
  <w:abstractNum w:abstractNumId="1" w15:restartNumberingAfterBreak="0">
    <w:nsid w:val="1D243418"/>
    <w:multiLevelType w:val="hybridMultilevel"/>
    <w:tmpl w:val="8E666BF4"/>
    <w:lvl w:ilvl="0" w:tplc="0419000F">
      <w:start w:val="1"/>
      <w:numFmt w:val="decimal"/>
      <w:lvlText w:val="%1."/>
      <w:lvlJc w:val="left"/>
      <w:pPr>
        <w:ind w:left="1515" w:hanging="360"/>
      </w:pPr>
    </w:lvl>
    <w:lvl w:ilvl="1" w:tplc="04190019" w:tentative="1">
      <w:start w:val="1"/>
      <w:numFmt w:val="lowerLetter"/>
      <w:lvlText w:val="%2."/>
      <w:lvlJc w:val="left"/>
      <w:pPr>
        <w:ind w:left="2235" w:hanging="360"/>
      </w:pPr>
    </w:lvl>
    <w:lvl w:ilvl="2" w:tplc="0419001B" w:tentative="1">
      <w:start w:val="1"/>
      <w:numFmt w:val="lowerRoman"/>
      <w:lvlText w:val="%3."/>
      <w:lvlJc w:val="right"/>
      <w:pPr>
        <w:ind w:left="2955" w:hanging="180"/>
      </w:pPr>
    </w:lvl>
    <w:lvl w:ilvl="3" w:tplc="0419000F" w:tentative="1">
      <w:start w:val="1"/>
      <w:numFmt w:val="decimal"/>
      <w:lvlText w:val="%4."/>
      <w:lvlJc w:val="left"/>
      <w:pPr>
        <w:ind w:left="3675" w:hanging="360"/>
      </w:pPr>
    </w:lvl>
    <w:lvl w:ilvl="4" w:tplc="04190019" w:tentative="1">
      <w:start w:val="1"/>
      <w:numFmt w:val="lowerLetter"/>
      <w:lvlText w:val="%5."/>
      <w:lvlJc w:val="left"/>
      <w:pPr>
        <w:ind w:left="4395" w:hanging="360"/>
      </w:pPr>
    </w:lvl>
    <w:lvl w:ilvl="5" w:tplc="0419001B" w:tentative="1">
      <w:start w:val="1"/>
      <w:numFmt w:val="lowerRoman"/>
      <w:lvlText w:val="%6."/>
      <w:lvlJc w:val="right"/>
      <w:pPr>
        <w:ind w:left="5115" w:hanging="180"/>
      </w:pPr>
    </w:lvl>
    <w:lvl w:ilvl="6" w:tplc="0419000F" w:tentative="1">
      <w:start w:val="1"/>
      <w:numFmt w:val="decimal"/>
      <w:lvlText w:val="%7."/>
      <w:lvlJc w:val="left"/>
      <w:pPr>
        <w:ind w:left="5835" w:hanging="360"/>
      </w:pPr>
    </w:lvl>
    <w:lvl w:ilvl="7" w:tplc="04190019" w:tentative="1">
      <w:start w:val="1"/>
      <w:numFmt w:val="lowerLetter"/>
      <w:lvlText w:val="%8."/>
      <w:lvlJc w:val="left"/>
      <w:pPr>
        <w:ind w:left="6555" w:hanging="360"/>
      </w:pPr>
    </w:lvl>
    <w:lvl w:ilvl="8" w:tplc="041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2" w15:restartNumberingAfterBreak="0">
    <w:nsid w:val="316B1C9D"/>
    <w:multiLevelType w:val="hybridMultilevel"/>
    <w:tmpl w:val="ABFA37E2"/>
    <w:lvl w:ilvl="0" w:tplc="3C6A19A8">
      <w:start w:val="1"/>
      <w:numFmt w:val="decimal"/>
      <w:lvlText w:val="%1."/>
      <w:lvlJc w:val="left"/>
      <w:pPr>
        <w:ind w:left="523" w:hanging="279"/>
        <w:jc w:val="right"/>
      </w:pPr>
      <w:rPr>
        <w:rFonts w:hint="default"/>
        <w:b w:val="0"/>
        <w:bCs w:val="0"/>
        <w:i w:val="0"/>
        <w:iCs w:val="0"/>
        <w:w w:val="94"/>
        <w:sz w:val="16"/>
        <w:szCs w:val="16"/>
        <w:lang w:val="uk-UA" w:eastAsia="en-US" w:bidi="ar-SA"/>
      </w:rPr>
    </w:lvl>
    <w:lvl w:ilvl="1" w:tplc="09C2A292">
      <w:numFmt w:val="bullet"/>
      <w:lvlText w:val="•"/>
      <w:lvlJc w:val="left"/>
      <w:pPr>
        <w:ind w:left="955" w:hanging="279"/>
      </w:pPr>
      <w:rPr>
        <w:rFonts w:hint="default"/>
        <w:lang w:val="en-US" w:eastAsia="en-US" w:bidi="ar-SA"/>
      </w:rPr>
    </w:lvl>
    <w:lvl w:ilvl="2" w:tplc="25D0E05A">
      <w:numFmt w:val="bullet"/>
      <w:lvlText w:val="•"/>
      <w:lvlJc w:val="left"/>
      <w:pPr>
        <w:ind w:left="1390" w:hanging="279"/>
      </w:pPr>
      <w:rPr>
        <w:rFonts w:hint="default"/>
        <w:lang w:val="en-US" w:eastAsia="en-US" w:bidi="ar-SA"/>
      </w:rPr>
    </w:lvl>
    <w:lvl w:ilvl="3" w:tplc="9A8A18A0">
      <w:numFmt w:val="bullet"/>
      <w:lvlText w:val="•"/>
      <w:lvlJc w:val="left"/>
      <w:pPr>
        <w:ind w:left="1825" w:hanging="279"/>
      </w:pPr>
      <w:rPr>
        <w:rFonts w:hint="default"/>
        <w:lang w:val="en-US" w:eastAsia="en-US" w:bidi="ar-SA"/>
      </w:rPr>
    </w:lvl>
    <w:lvl w:ilvl="4" w:tplc="27927648">
      <w:numFmt w:val="bullet"/>
      <w:lvlText w:val="•"/>
      <w:lvlJc w:val="left"/>
      <w:pPr>
        <w:ind w:left="2261" w:hanging="279"/>
      </w:pPr>
      <w:rPr>
        <w:rFonts w:hint="default"/>
        <w:lang w:val="en-US" w:eastAsia="en-US" w:bidi="ar-SA"/>
      </w:rPr>
    </w:lvl>
    <w:lvl w:ilvl="5" w:tplc="1390F43A">
      <w:numFmt w:val="bullet"/>
      <w:lvlText w:val="•"/>
      <w:lvlJc w:val="left"/>
      <w:pPr>
        <w:ind w:left="2696" w:hanging="279"/>
      </w:pPr>
      <w:rPr>
        <w:rFonts w:hint="default"/>
        <w:lang w:val="en-US" w:eastAsia="en-US" w:bidi="ar-SA"/>
      </w:rPr>
    </w:lvl>
    <w:lvl w:ilvl="6" w:tplc="D952D2EA">
      <w:numFmt w:val="bullet"/>
      <w:lvlText w:val="•"/>
      <w:lvlJc w:val="left"/>
      <w:pPr>
        <w:ind w:left="3131" w:hanging="279"/>
      </w:pPr>
      <w:rPr>
        <w:rFonts w:hint="default"/>
        <w:lang w:val="en-US" w:eastAsia="en-US" w:bidi="ar-SA"/>
      </w:rPr>
    </w:lvl>
    <w:lvl w:ilvl="7" w:tplc="191225DA">
      <w:numFmt w:val="bullet"/>
      <w:lvlText w:val="•"/>
      <w:lvlJc w:val="left"/>
      <w:pPr>
        <w:ind w:left="3567" w:hanging="279"/>
      </w:pPr>
      <w:rPr>
        <w:rFonts w:hint="default"/>
        <w:lang w:val="en-US" w:eastAsia="en-US" w:bidi="ar-SA"/>
      </w:rPr>
    </w:lvl>
    <w:lvl w:ilvl="8" w:tplc="88E653EC">
      <w:numFmt w:val="bullet"/>
      <w:lvlText w:val="•"/>
      <w:lvlJc w:val="left"/>
      <w:pPr>
        <w:ind w:left="4002" w:hanging="279"/>
      </w:pPr>
      <w:rPr>
        <w:rFonts w:hint="default"/>
        <w:lang w:val="en-US" w:eastAsia="en-US" w:bidi="ar-SA"/>
      </w:rPr>
    </w:lvl>
  </w:abstractNum>
  <w:abstractNum w:abstractNumId="3" w15:restartNumberingAfterBreak="0">
    <w:nsid w:val="39246A23"/>
    <w:multiLevelType w:val="hybridMultilevel"/>
    <w:tmpl w:val="F788B614"/>
    <w:lvl w:ilvl="0" w:tplc="E3061A5A">
      <w:start w:val="1"/>
      <w:numFmt w:val="decimal"/>
      <w:lvlText w:val="%1)"/>
      <w:lvlJc w:val="left"/>
      <w:pPr>
        <w:ind w:left="89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18" w:hanging="360"/>
      </w:pPr>
    </w:lvl>
    <w:lvl w:ilvl="2" w:tplc="0409001B" w:tentative="1">
      <w:start w:val="1"/>
      <w:numFmt w:val="lowerRoman"/>
      <w:lvlText w:val="%3."/>
      <w:lvlJc w:val="right"/>
      <w:pPr>
        <w:ind w:left="2338" w:hanging="180"/>
      </w:pPr>
    </w:lvl>
    <w:lvl w:ilvl="3" w:tplc="0409000F" w:tentative="1">
      <w:start w:val="1"/>
      <w:numFmt w:val="decimal"/>
      <w:lvlText w:val="%4."/>
      <w:lvlJc w:val="left"/>
      <w:pPr>
        <w:ind w:left="3058" w:hanging="360"/>
      </w:pPr>
    </w:lvl>
    <w:lvl w:ilvl="4" w:tplc="04090019" w:tentative="1">
      <w:start w:val="1"/>
      <w:numFmt w:val="lowerLetter"/>
      <w:lvlText w:val="%5."/>
      <w:lvlJc w:val="left"/>
      <w:pPr>
        <w:ind w:left="3778" w:hanging="360"/>
      </w:pPr>
    </w:lvl>
    <w:lvl w:ilvl="5" w:tplc="0409001B" w:tentative="1">
      <w:start w:val="1"/>
      <w:numFmt w:val="lowerRoman"/>
      <w:lvlText w:val="%6."/>
      <w:lvlJc w:val="right"/>
      <w:pPr>
        <w:ind w:left="4498" w:hanging="180"/>
      </w:pPr>
    </w:lvl>
    <w:lvl w:ilvl="6" w:tplc="0409000F" w:tentative="1">
      <w:start w:val="1"/>
      <w:numFmt w:val="decimal"/>
      <w:lvlText w:val="%7."/>
      <w:lvlJc w:val="left"/>
      <w:pPr>
        <w:ind w:left="5218" w:hanging="360"/>
      </w:pPr>
    </w:lvl>
    <w:lvl w:ilvl="7" w:tplc="04090019" w:tentative="1">
      <w:start w:val="1"/>
      <w:numFmt w:val="lowerLetter"/>
      <w:lvlText w:val="%8."/>
      <w:lvlJc w:val="left"/>
      <w:pPr>
        <w:ind w:left="5938" w:hanging="360"/>
      </w:pPr>
    </w:lvl>
    <w:lvl w:ilvl="8" w:tplc="0409001B" w:tentative="1">
      <w:start w:val="1"/>
      <w:numFmt w:val="lowerRoman"/>
      <w:lvlText w:val="%9."/>
      <w:lvlJc w:val="right"/>
      <w:pPr>
        <w:ind w:left="6658" w:hanging="180"/>
      </w:pPr>
    </w:lvl>
  </w:abstractNum>
  <w:abstractNum w:abstractNumId="4" w15:restartNumberingAfterBreak="0">
    <w:nsid w:val="39430DE2"/>
    <w:multiLevelType w:val="hybridMultilevel"/>
    <w:tmpl w:val="3A24049A"/>
    <w:lvl w:ilvl="0" w:tplc="2000000F">
      <w:start w:val="1"/>
      <w:numFmt w:val="decimal"/>
      <w:lvlText w:val="%1."/>
      <w:lvlJc w:val="left"/>
      <w:pPr>
        <w:ind w:left="523" w:hanging="279"/>
        <w:jc w:val="right"/>
      </w:pPr>
      <w:rPr>
        <w:rFonts w:hint="default"/>
        <w:b w:val="0"/>
        <w:bCs w:val="0"/>
        <w:i w:val="0"/>
        <w:iCs w:val="0"/>
        <w:w w:val="94"/>
        <w:sz w:val="16"/>
        <w:szCs w:val="16"/>
        <w:lang w:val="en-US" w:eastAsia="en-US" w:bidi="ar-SA"/>
      </w:rPr>
    </w:lvl>
    <w:lvl w:ilvl="1" w:tplc="09C2A292">
      <w:numFmt w:val="bullet"/>
      <w:lvlText w:val="•"/>
      <w:lvlJc w:val="left"/>
      <w:pPr>
        <w:ind w:left="955" w:hanging="279"/>
      </w:pPr>
      <w:rPr>
        <w:rFonts w:hint="default"/>
        <w:lang w:val="en-US" w:eastAsia="en-US" w:bidi="ar-SA"/>
      </w:rPr>
    </w:lvl>
    <w:lvl w:ilvl="2" w:tplc="25D0E05A">
      <w:numFmt w:val="bullet"/>
      <w:lvlText w:val="•"/>
      <w:lvlJc w:val="left"/>
      <w:pPr>
        <w:ind w:left="1390" w:hanging="279"/>
      </w:pPr>
      <w:rPr>
        <w:rFonts w:hint="default"/>
        <w:lang w:val="en-US" w:eastAsia="en-US" w:bidi="ar-SA"/>
      </w:rPr>
    </w:lvl>
    <w:lvl w:ilvl="3" w:tplc="9A8A18A0">
      <w:numFmt w:val="bullet"/>
      <w:lvlText w:val="•"/>
      <w:lvlJc w:val="left"/>
      <w:pPr>
        <w:ind w:left="1825" w:hanging="279"/>
      </w:pPr>
      <w:rPr>
        <w:rFonts w:hint="default"/>
        <w:lang w:val="en-US" w:eastAsia="en-US" w:bidi="ar-SA"/>
      </w:rPr>
    </w:lvl>
    <w:lvl w:ilvl="4" w:tplc="27927648">
      <w:numFmt w:val="bullet"/>
      <w:lvlText w:val="•"/>
      <w:lvlJc w:val="left"/>
      <w:pPr>
        <w:ind w:left="2261" w:hanging="279"/>
      </w:pPr>
      <w:rPr>
        <w:rFonts w:hint="default"/>
        <w:lang w:val="en-US" w:eastAsia="en-US" w:bidi="ar-SA"/>
      </w:rPr>
    </w:lvl>
    <w:lvl w:ilvl="5" w:tplc="1390F43A">
      <w:numFmt w:val="bullet"/>
      <w:lvlText w:val="•"/>
      <w:lvlJc w:val="left"/>
      <w:pPr>
        <w:ind w:left="2696" w:hanging="279"/>
      </w:pPr>
      <w:rPr>
        <w:rFonts w:hint="default"/>
        <w:lang w:val="en-US" w:eastAsia="en-US" w:bidi="ar-SA"/>
      </w:rPr>
    </w:lvl>
    <w:lvl w:ilvl="6" w:tplc="D952D2EA">
      <w:numFmt w:val="bullet"/>
      <w:lvlText w:val="•"/>
      <w:lvlJc w:val="left"/>
      <w:pPr>
        <w:ind w:left="3131" w:hanging="279"/>
      </w:pPr>
      <w:rPr>
        <w:rFonts w:hint="default"/>
        <w:lang w:val="en-US" w:eastAsia="en-US" w:bidi="ar-SA"/>
      </w:rPr>
    </w:lvl>
    <w:lvl w:ilvl="7" w:tplc="191225DA">
      <w:numFmt w:val="bullet"/>
      <w:lvlText w:val="•"/>
      <w:lvlJc w:val="left"/>
      <w:pPr>
        <w:ind w:left="3567" w:hanging="279"/>
      </w:pPr>
      <w:rPr>
        <w:rFonts w:hint="default"/>
        <w:lang w:val="en-US" w:eastAsia="en-US" w:bidi="ar-SA"/>
      </w:rPr>
    </w:lvl>
    <w:lvl w:ilvl="8" w:tplc="88E653EC">
      <w:numFmt w:val="bullet"/>
      <w:lvlText w:val="•"/>
      <w:lvlJc w:val="left"/>
      <w:pPr>
        <w:ind w:left="4002" w:hanging="279"/>
      </w:pPr>
      <w:rPr>
        <w:rFonts w:hint="default"/>
        <w:lang w:val="en-US" w:eastAsia="en-US" w:bidi="ar-SA"/>
      </w:rPr>
    </w:lvl>
  </w:abstractNum>
  <w:abstractNum w:abstractNumId="5" w15:restartNumberingAfterBreak="0">
    <w:nsid w:val="57BD3EF7"/>
    <w:multiLevelType w:val="hybridMultilevel"/>
    <w:tmpl w:val="3A24049A"/>
    <w:lvl w:ilvl="0" w:tplc="2000000F">
      <w:start w:val="1"/>
      <w:numFmt w:val="decimal"/>
      <w:lvlText w:val="%1."/>
      <w:lvlJc w:val="left"/>
      <w:pPr>
        <w:ind w:left="523" w:hanging="279"/>
        <w:jc w:val="right"/>
      </w:pPr>
      <w:rPr>
        <w:rFonts w:hint="default"/>
        <w:b w:val="0"/>
        <w:bCs w:val="0"/>
        <w:i w:val="0"/>
        <w:iCs w:val="0"/>
        <w:w w:val="94"/>
        <w:sz w:val="16"/>
        <w:szCs w:val="16"/>
        <w:lang w:val="en-US" w:eastAsia="en-US" w:bidi="ar-SA"/>
      </w:rPr>
    </w:lvl>
    <w:lvl w:ilvl="1" w:tplc="09C2A292">
      <w:numFmt w:val="bullet"/>
      <w:lvlText w:val="•"/>
      <w:lvlJc w:val="left"/>
      <w:pPr>
        <w:ind w:left="955" w:hanging="279"/>
      </w:pPr>
      <w:rPr>
        <w:rFonts w:hint="default"/>
        <w:lang w:val="en-US" w:eastAsia="en-US" w:bidi="ar-SA"/>
      </w:rPr>
    </w:lvl>
    <w:lvl w:ilvl="2" w:tplc="25D0E05A">
      <w:numFmt w:val="bullet"/>
      <w:lvlText w:val="•"/>
      <w:lvlJc w:val="left"/>
      <w:pPr>
        <w:ind w:left="1390" w:hanging="279"/>
      </w:pPr>
      <w:rPr>
        <w:rFonts w:hint="default"/>
        <w:lang w:val="en-US" w:eastAsia="en-US" w:bidi="ar-SA"/>
      </w:rPr>
    </w:lvl>
    <w:lvl w:ilvl="3" w:tplc="9A8A18A0">
      <w:numFmt w:val="bullet"/>
      <w:lvlText w:val="•"/>
      <w:lvlJc w:val="left"/>
      <w:pPr>
        <w:ind w:left="1825" w:hanging="279"/>
      </w:pPr>
      <w:rPr>
        <w:rFonts w:hint="default"/>
        <w:lang w:val="en-US" w:eastAsia="en-US" w:bidi="ar-SA"/>
      </w:rPr>
    </w:lvl>
    <w:lvl w:ilvl="4" w:tplc="27927648">
      <w:numFmt w:val="bullet"/>
      <w:lvlText w:val="•"/>
      <w:lvlJc w:val="left"/>
      <w:pPr>
        <w:ind w:left="2261" w:hanging="279"/>
      </w:pPr>
      <w:rPr>
        <w:rFonts w:hint="default"/>
        <w:lang w:val="en-US" w:eastAsia="en-US" w:bidi="ar-SA"/>
      </w:rPr>
    </w:lvl>
    <w:lvl w:ilvl="5" w:tplc="1390F43A">
      <w:numFmt w:val="bullet"/>
      <w:lvlText w:val="•"/>
      <w:lvlJc w:val="left"/>
      <w:pPr>
        <w:ind w:left="2696" w:hanging="279"/>
      </w:pPr>
      <w:rPr>
        <w:rFonts w:hint="default"/>
        <w:lang w:val="en-US" w:eastAsia="en-US" w:bidi="ar-SA"/>
      </w:rPr>
    </w:lvl>
    <w:lvl w:ilvl="6" w:tplc="D952D2EA">
      <w:numFmt w:val="bullet"/>
      <w:lvlText w:val="•"/>
      <w:lvlJc w:val="left"/>
      <w:pPr>
        <w:ind w:left="3131" w:hanging="279"/>
      </w:pPr>
      <w:rPr>
        <w:rFonts w:hint="default"/>
        <w:lang w:val="en-US" w:eastAsia="en-US" w:bidi="ar-SA"/>
      </w:rPr>
    </w:lvl>
    <w:lvl w:ilvl="7" w:tplc="191225DA">
      <w:numFmt w:val="bullet"/>
      <w:lvlText w:val="•"/>
      <w:lvlJc w:val="left"/>
      <w:pPr>
        <w:ind w:left="3567" w:hanging="279"/>
      </w:pPr>
      <w:rPr>
        <w:rFonts w:hint="default"/>
        <w:lang w:val="en-US" w:eastAsia="en-US" w:bidi="ar-SA"/>
      </w:rPr>
    </w:lvl>
    <w:lvl w:ilvl="8" w:tplc="88E653EC">
      <w:numFmt w:val="bullet"/>
      <w:lvlText w:val="•"/>
      <w:lvlJc w:val="left"/>
      <w:pPr>
        <w:ind w:left="4002" w:hanging="279"/>
      </w:pPr>
      <w:rPr>
        <w:rFonts w:hint="default"/>
        <w:lang w:val="en-US" w:eastAsia="en-US" w:bidi="ar-SA"/>
      </w:rPr>
    </w:lvl>
  </w:abstractNum>
  <w:abstractNum w:abstractNumId="6" w15:restartNumberingAfterBreak="0">
    <w:nsid w:val="58DD654E"/>
    <w:multiLevelType w:val="hybridMultilevel"/>
    <w:tmpl w:val="399EBFCE"/>
    <w:lvl w:ilvl="0" w:tplc="0409000F">
      <w:start w:val="1"/>
      <w:numFmt w:val="decimal"/>
      <w:lvlText w:val="%1."/>
      <w:lvlJc w:val="left"/>
      <w:pPr>
        <w:ind w:left="833" w:hanging="360"/>
      </w:pPr>
    </w:lvl>
    <w:lvl w:ilvl="1" w:tplc="04090019" w:tentative="1">
      <w:start w:val="1"/>
      <w:numFmt w:val="lowerLetter"/>
      <w:lvlText w:val="%2."/>
      <w:lvlJc w:val="left"/>
      <w:pPr>
        <w:ind w:left="1553" w:hanging="360"/>
      </w:pPr>
    </w:lvl>
    <w:lvl w:ilvl="2" w:tplc="0409001B" w:tentative="1">
      <w:start w:val="1"/>
      <w:numFmt w:val="lowerRoman"/>
      <w:lvlText w:val="%3."/>
      <w:lvlJc w:val="right"/>
      <w:pPr>
        <w:ind w:left="2273" w:hanging="180"/>
      </w:pPr>
    </w:lvl>
    <w:lvl w:ilvl="3" w:tplc="0409000F" w:tentative="1">
      <w:start w:val="1"/>
      <w:numFmt w:val="decimal"/>
      <w:lvlText w:val="%4."/>
      <w:lvlJc w:val="left"/>
      <w:pPr>
        <w:ind w:left="2993" w:hanging="360"/>
      </w:pPr>
    </w:lvl>
    <w:lvl w:ilvl="4" w:tplc="04090019" w:tentative="1">
      <w:start w:val="1"/>
      <w:numFmt w:val="lowerLetter"/>
      <w:lvlText w:val="%5."/>
      <w:lvlJc w:val="left"/>
      <w:pPr>
        <w:ind w:left="3713" w:hanging="360"/>
      </w:pPr>
    </w:lvl>
    <w:lvl w:ilvl="5" w:tplc="0409001B" w:tentative="1">
      <w:start w:val="1"/>
      <w:numFmt w:val="lowerRoman"/>
      <w:lvlText w:val="%6."/>
      <w:lvlJc w:val="right"/>
      <w:pPr>
        <w:ind w:left="4433" w:hanging="180"/>
      </w:pPr>
    </w:lvl>
    <w:lvl w:ilvl="6" w:tplc="0409000F" w:tentative="1">
      <w:start w:val="1"/>
      <w:numFmt w:val="decimal"/>
      <w:lvlText w:val="%7."/>
      <w:lvlJc w:val="left"/>
      <w:pPr>
        <w:ind w:left="5153" w:hanging="360"/>
      </w:pPr>
    </w:lvl>
    <w:lvl w:ilvl="7" w:tplc="04090019" w:tentative="1">
      <w:start w:val="1"/>
      <w:numFmt w:val="lowerLetter"/>
      <w:lvlText w:val="%8."/>
      <w:lvlJc w:val="left"/>
      <w:pPr>
        <w:ind w:left="5873" w:hanging="360"/>
      </w:pPr>
    </w:lvl>
    <w:lvl w:ilvl="8" w:tplc="0409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7" w15:restartNumberingAfterBreak="0">
    <w:nsid w:val="657A369E"/>
    <w:multiLevelType w:val="hybridMultilevel"/>
    <w:tmpl w:val="529694DE"/>
    <w:lvl w:ilvl="0" w:tplc="3A4E188C">
      <w:start w:val="1"/>
      <w:numFmt w:val="decimal"/>
      <w:lvlText w:val="%1"/>
      <w:lvlJc w:val="left"/>
      <w:pPr>
        <w:ind w:left="587" w:hanging="474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w w:val="121"/>
        <w:sz w:val="26"/>
        <w:szCs w:val="26"/>
        <w:lang w:val="en-US" w:eastAsia="en-US" w:bidi="ar-SA"/>
      </w:rPr>
    </w:lvl>
    <w:lvl w:ilvl="1" w:tplc="371CA77A">
      <w:start w:val="1"/>
      <w:numFmt w:val="decimal"/>
      <w:lvlText w:val="%2."/>
      <w:lvlJc w:val="left"/>
      <w:pPr>
        <w:ind w:left="612" w:hanging="255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3"/>
        <w:sz w:val="20"/>
        <w:szCs w:val="20"/>
        <w:lang w:val="en-US" w:eastAsia="en-US" w:bidi="ar-SA"/>
      </w:rPr>
    </w:lvl>
    <w:lvl w:ilvl="2" w:tplc="721AB876">
      <w:numFmt w:val="bullet"/>
      <w:lvlText w:val="•"/>
      <w:lvlJc w:val="left"/>
      <w:pPr>
        <w:ind w:left="546" w:hanging="255"/>
      </w:pPr>
      <w:rPr>
        <w:rFonts w:hint="default"/>
        <w:lang w:val="en-US" w:eastAsia="en-US" w:bidi="ar-SA"/>
      </w:rPr>
    </w:lvl>
    <w:lvl w:ilvl="3" w:tplc="1F66E59A">
      <w:numFmt w:val="bullet"/>
      <w:lvlText w:val="•"/>
      <w:lvlJc w:val="left"/>
      <w:pPr>
        <w:ind w:left="472" w:hanging="255"/>
      </w:pPr>
      <w:rPr>
        <w:rFonts w:hint="default"/>
        <w:lang w:val="en-US" w:eastAsia="en-US" w:bidi="ar-SA"/>
      </w:rPr>
    </w:lvl>
    <w:lvl w:ilvl="4" w:tplc="EE26C23A">
      <w:numFmt w:val="bullet"/>
      <w:lvlText w:val="•"/>
      <w:lvlJc w:val="left"/>
      <w:pPr>
        <w:ind w:left="398" w:hanging="255"/>
      </w:pPr>
      <w:rPr>
        <w:rFonts w:hint="default"/>
        <w:lang w:val="en-US" w:eastAsia="en-US" w:bidi="ar-SA"/>
      </w:rPr>
    </w:lvl>
    <w:lvl w:ilvl="5" w:tplc="D592D72C">
      <w:numFmt w:val="bullet"/>
      <w:lvlText w:val="•"/>
      <w:lvlJc w:val="left"/>
      <w:pPr>
        <w:ind w:left="324" w:hanging="255"/>
      </w:pPr>
      <w:rPr>
        <w:rFonts w:hint="default"/>
        <w:lang w:val="en-US" w:eastAsia="en-US" w:bidi="ar-SA"/>
      </w:rPr>
    </w:lvl>
    <w:lvl w:ilvl="6" w:tplc="3F12F590">
      <w:numFmt w:val="bullet"/>
      <w:lvlText w:val="•"/>
      <w:lvlJc w:val="left"/>
      <w:pPr>
        <w:ind w:left="250" w:hanging="255"/>
      </w:pPr>
      <w:rPr>
        <w:rFonts w:hint="default"/>
        <w:lang w:val="en-US" w:eastAsia="en-US" w:bidi="ar-SA"/>
      </w:rPr>
    </w:lvl>
    <w:lvl w:ilvl="7" w:tplc="342C03D2">
      <w:numFmt w:val="bullet"/>
      <w:lvlText w:val="•"/>
      <w:lvlJc w:val="left"/>
      <w:pPr>
        <w:ind w:left="176" w:hanging="255"/>
      </w:pPr>
      <w:rPr>
        <w:rFonts w:hint="default"/>
        <w:lang w:val="en-US" w:eastAsia="en-US" w:bidi="ar-SA"/>
      </w:rPr>
    </w:lvl>
    <w:lvl w:ilvl="8" w:tplc="C7940AF8">
      <w:numFmt w:val="bullet"/>
      <w:lvlText w:val="•"/>
      <w:lvlJc w:val="left"/>
      <w:pPr>
        <w:ind w:left="102" w:hanging="255"/>
      </w:pPr>
      <w:rPr>
        <w:rFonts w:hint="default"/>
        <w:lang w:val="en-US" w:eastAsia="en-US" w:bidi="ar-SA"/>
      </w:rPr>
    </w:lvl>
  </w:abstractNum>
  <w:abstractNum w:abstractNumId="8" w15:restartNumberingAfterBreak="0">
    <w:nsid w:val="6FDC1E91"/>
    <w:multiLevelType w:val="hybridMultilevel"/>
    <w:tmpl w:val="291458FC"/>
    <w:lvl w:ilvl="0" w:tplc="3A4E188C">
      <w:start w:val="1"/>
      <w:numFmt w:val="decimal"/>
      <w:lvlText w:val="%1"/>
      <w:lvlJc w:val="left"/>
      <w:pPr>
        <w:ind w:left="587" w:hanging="474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w w:val="121"/>
        <w:sz w:val="26"/>
        <w:szCs w:val="26"/>
        <w:lang w:val="en-US" w:eastAsia="en-US" w:bidi="ar-SA"/>
      </w:rPr>
    </w:lvl>
    <w:lvl w:ilvl="1" w:tplc="371CA77A">
      <w:start w:val="1"/>
      <w:numFmt w:val="decimal"/>
      <w:lvlText w:val="%2."/>
      <w:lvlJc w:val="left"/>
      <w:pPr>
        <w:ind w:left="612" w:hanging="255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3"/>
        <w:sz w:val="20"/>
        <w:szCs w:val="20"/>
        <w:lang w:val="en-US" w:eastAsia="en-US" w:bidi="ar-SA"/>
      </w:rPr>
    </w:lvl>
    <w:lvl w:ilvl="2" w:tplc="721AB876">
      <w:numFmt w:val="bullet"/>
      <w:lvlText w:val="•"/>
      <w:lvlJc w:val="left"/>
      <w:pPr>
        <w:ind w:left="546" w:hanging="255"/>
      </w:pPr>
      <w:rPr>
        <w:rFonts w:hint="default"/>
        <w:lang w:val="en-US" w:eastAsia="en-US" w:bidi="ar-SA"/>
      </w:rPr>
    </w:lvl>
    <w:lvl w:ilvl="3" w:tplc="1F66E59A">
      <w:numFmt w:val="bullet"/>
      <w:lvlText w:val="•"/>
      <w:lvlJc w:val="left"/>
      <w:pPr>
        <w:ind w:left="472" w:hanging="255"/>
      </w:pPr>
      <w:rPr>
        <w:rFonts w:hint="default"/>
        <w:lang w:val="en-US" w:eastAsia="en-US" w:bidi="ar-SA"/>
      </w:rPr>
    </w:lvl>
    <w:lvl w:ilvl="4" w:tplc="EE26C23A">
      <w:numFmt w:val="bullet"/>
      <w:lvlText w:val="•"/>
      <w:lvlJc w:val="left"/>
      <w:pPr>
        <w:ind w:left="398" w:hanging="255"/>
      </w:pPr>
      <w:rPr>
        <w:rFonts w:hint="default"/>
        <w:lang w:val="en-US" w:eastAsia="en-US" w:bidi="ar-SA"/>
      </w:rPr>
    </w:lvl>
    <w:lvl w:ilvl="5" w:tplc="D592D72C">
      <w:numFmt w:val="bullet"/>
      <w:lvlText w:val="•"/>
      <w:lvlJc w:val="left"/>
      <w:pPr>
        <w:ind w:left="324" w:hanging="255"/>
      </w:pPr>
      <w:rPr>
        <w:rFonts w:hint="default"/>
        <w:lang w:val="en-US" w:eastAsia="en-US" w:bidi="ar-SA"/>
      </w:rPr>
    </w:lvl>
    <w:lvl w:ilvl="6" w:tplc="3F12F590">
      <w:numFmt w:val="bullet"/>
      <w:lvlText w:val="•"/>
      <w:lvlJc w:val="left"/>
      <w:pPr>
        <w:ind w:left="250" w:hanging="255"/>
      </w:pPr>
      <w:rPr>
        <w:rFonts w:hint="default"/>
        <w:lang w:val="en-US" w:eastAsia="en-US" w:bidi="ar-SA"/>
      </w:rPr>
    </w:lvl>
    <w:lvl w:ilvl="7" w:tplc="342C03D2">
      <w:numFmt w:val="bullet"/>
      <w:lvlText w:val="•"/>
      <w:lvlJc w:val="left"/>
      <w:pPr>
        <w:ind w:left="176" w:hanging="255"/>
      </w:pPr>
      <w:rPr>
        <w:rFonts w:hint="default"/>
        <w:lang w:val="en-US" w:eastAsia="en-US" w:bidi="ar-SA"/>
      </w:rPr>
    </w:lvl>
    <w:lvl w:ilvl="8" w:tplc="C7940AF8">
      <w:numFmt w:val="bullet"/>
      <w:lvlText w:val="•"/>
      <w:lvlJc w:val="left"/>
      <w:pPr>
        <w:ind w:left="102" w:hanging="255"/>
      </w:pPr>
      <w:rPr>
        <w:rFonts w:hint="default"/>
        <w:lang w:val="en-US" w:eastAsia="en-US" w:bidi="ar-SA"/>
      </w:rPr>
    </w:lvl>
  </w:abstractNum>
  <w:abstractNum w:abstractNumId="9" w15:restartNumberingAfterBreak="0">
    <w:nsid w:val="751F0278"/>
    <w:multiLevelType w:val="hybridMultilevel"/>
    <w:tmpl w:val="DB42226E"/>
    <w:lvl w:ilvl="0" w:tplc="0409000F">
      <w:start w:val="1"/>
      <w:numFmt w:val="decimal"/>
      <w:lvlText w:val="%1."/>
      <w:lvlJc w:val="left"/>
      <w:pPr>
        <w:ind w:left="1307" w:hanging="360"/>
      </w:p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" w15:restartNumberingAfterBreak="0">
    <w:nsid w:val="768D43BF"/>
    <w:multiLevelType w:val="hybridMultilevel"/>
    <w:tmpl w:val="07D4B340"/>
    <w:lvl w:ilvl="0" w:tplc="A4E43C6A">
      <w:numFmt w:val="bullet"/>
      <w:lvlText w:val="-"/>
      <w:lvlJc w:val="left"/>
      <w:pPr>
        <w:ind w:left="94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1" w15:restartNumberingAfterBreak="0">
    <w:nsid w:val="790D2E34"/>
    <w:multiLevelType w:val="hybridMultilevel"/>
    <w:tmpl w:val="D1147E30"/>
    <w:lvl w:ilvl="0" w:tplc="2F6A5C20">
      <w:start w:val="1"/>
      <w:numFmt w:val="decimal"/>
      <w:lvlText w:val="%1."/>
      <w:lvlJc w:val="left"/>
      <w:pPr>
        <w:ind w:left="713" w:hanging="6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3" w:hanging="360"/>
      </w:pPr>
    </w:lvl>
    <w:lvl w:ilvl="2" w:tplc="0409001B" w:tentative="1">
      <w:start w:val="1"/>
      <w:numFmt w:val="lowerRoman"/>
      <w:lvlText w:val="%3."/>
      <w:lvlJc w:val="right"/>
      <w:pPr>
        <w:ind w:left="1913" w:hanging="180"/>
      </w:pPr>
    </w:lvl>
    <w:lvl w:ilvl="3" w:tplc="0409000F" w:tentative="1">
      <w:start w:val="1"/>
      <w:numFmt w:val="decimal"/>
      <w:lvlText w:val="%4."/>
      <w:lvlJc w:val="left"/>
      <w:pPr>
        <w:ind w:left="2633" w:hanging="360"/>
      </w:pPr>
    </w:lvl>
    <w:lvl w:ilvl="4" w:tplc="04090019" w:tentative="1">
      <w:start w:val="1"/>
      <w:numFmt w:val="lowerLetter"/>
      <w:lvlText w:val="%5."/>
      <w:lvlJc w:val="left"/>
      <w:pPr>
        <w:ind w:left="3353" w:hanging="360"/>
      </w:pPr>
    </w:lvl>
    <w:lvl w:ilvl="5" w:tplc="0409001B" w:tentative="1">
      <w:start w:val="1"/>
      <w:numFmt w:val="lowerRoman"/>
      <w:lvlText w:val="%6."/>
      <w:lvlJc w:val="right"/>
      <w:pPr>
        <w:ind w:left="4073" w:hanging="180"/>
      </w:pPr>
    </w:lvl>
    <w:lvl w:ilvl="6" w:tplc="0409000F" w:tentative="1">
      <w:start w:val="1"/>
      <w:numFmt w:val="decimal"/>
      <w:lvlText w:val="%7."/>
      <w:lvlJc w:val="left"/>
      <w:pPr>
        <w:ind w:left="4793" w:hanging="360"/>
      </w:pPr>
    </w:lvl>
    <w:lvl w:ilvl="7" w:tplc="04090019" w:tentative="1">
      <w:start w:val="1"/>
      <w:numFmt w:val="lowerLetter"/>
      <w:lvlText w:val="%8."/>
      <w:lvlJc w:val="left"/>
      <w:pPr>
        <w:ind w:left="5513" w:hanging="360"/>
      </w:pPr>
    </w:lvl>
    <w:lvl w:ilvl="8" w:tplc="0409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11"/>
  </w:num>
  <w:num w:numId="5">
    <w:abstractNumId w:val="7"/>
  </w:num>
  <w:num w:numId="6">
    <w:abstractNumId w:val="0"/>
  </w:num>
  <w:num w:numId="7">
    <w:abstractNumId w:val="10"/>
  </w:num>
  <w:num w:numId="8">
    <w:abstractNumId w:val="1"/>
  </w:num>
  <w:num w:numId="9">
    <w:abstractNumId w:val="9"/>
  </w:num>
  <w:num w:numId="10">
    <w:abstractNumId w:val="3"/>
  </w:num>
  <w:num w:numId="11">
    <w:abstractNumId w:val="5"/>
  </w:num>
  <w:num w:numId="12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illytalent7777">
    <w15:presenceInfo w15:providerId="None" w15:userId="billytalent777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trackedChanges" w:enforcement="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0A3"/>
    <w:rsid w:val="000006BC"/>
    <w:rsid w:val="00004384"/>
    <w:rsid w:val="00004743"/>
    <w:rsid w:val="000057C3"/>
    <w:rsid w:val="00007C90"/>
    <w:rsid w:val="000108FB"/>
    <w:rsid w:val="000140FE"/>
    <w:rsid w:val="00017BE1"/>
    <w:rsid w:val="0002166F"/>
    <w:rsid w:val="0002185D"/>
    <w:rsid w:val="00022D70"/>
    <w:rsid w:val="0002497D"/>
    <w:rsid w:val="00030C4A"/>
    <w:rsid w:val="000316BC"/>
    <w:rsid w:val="00031C06"/>
    <w:rsid w:val="00032FC2"/>
    <w:rsid w:val="0003700A"/>
    <w:rsid w:val="0003745A"/>
    <w:rsid w:val="000400BF"/>
    <w:rsid w:val="000422A8"/>
    <w:rsid w:val="00042994"/>
    <w:rsid w:val="00043416"/>
    <w:rsid w:val="00044276"/>
    <w:rsid w:val="00044C10"/>
    <w:rsid w:val="00045B27"/>
    <w:rsid w:val="0004614D"/>
    <w:rsid w:val="00046CF2"/>
    <w:rsid w:val="00047497"/>
    <w:rsid w:val="000477A1"/>
    <w:rsid w:val="00047BCC"/>
    <w:rsid w:val="000528B5"/>
    <w:rsid w:val="00052D48"/>
    <w:rsid w:val="000534AF"/>
    <w:rsid w:val="0005370B"/>
    <w:rsid w:val="000539EE"/>
    <w:rsid w:val="00055053"/>
    <w:rsid w:val="00055B60"/>
    <w:rsid w:val="00056B9D"/>
    <w:rsid w:val="00065537"/>
    <w:rsid w:val="00066039"/>
    <w:rsid w:val="00070D3E"/>
    <w:rsid w:val="00070E2A"/>
    <w:rsid w:val="00072EAD"/>
    <w:rsid w:val="00074FF6"/>
    <w:rsid w:val="00075E53"/>
    <w:rsid w:val="000764F6"/>
    <w:rsid w:val="00076F1E"/>
    <w:rsid w:val="00080420"/>
    <w:rsid w:val="00081D7E"/>
    <w:rsid w:val="00082D6D"/>
    <w:rsid w:val="00084B67"/>
    <w:rsid w:val="0008706A"/>
    <w:rsid w:val="00087999"/>
    <w:rsid w:val="000901A8"/>
    <w:rsid w:val="0009314A"/>
    <w:rsid w:val="00093C0B"/>
    <w:rsid w:val="0009741F"/>
    <w:rsid w:val="00097C0D"/>
    <w:rsid w:val="00097EB8"/>
    <w:rsid w:val="000A3312"/>
    <w:rsid w:val="000B064B"/>
    <w:rsid w:val="000B1B58"/>
    <w:rsid w:val="000B3AE8"/>
    <w:rsid w:val="000B3FC0"/>
    <w:rsid w:val="000B41E6"/>
    <w:rsid w:val="000B67AF"/>
    <w:rsid w:val="000B6DA4"/>
    <w:rsid w:val="000C780C"/>
    <w:rsid w:val="000D2DFB"/>
    <w:rsid w:val="000D4A1C"/>
    <w:rsid w:val="000D58F5"/>
    <w:rsid w:val="000E1303"/>
    <w:rsid w:val="000E2038"/>
    <w:rsid w:val="000E2184"/>
    <w:rsid w:val="000E3789"/>
    <w:rsid w:val="000E59C5"/>
    <w:rsid w:val="000E6290"/>
    <w:rsid w:val="000E7449"/>
    <w:rsid w:val="000F0C9B"/>
    <w:rsid w:val="000F4732"/>
    <w:rsid w:val="000F7DCB"/>
    <w:rsid w:val="001009CA"/>
    <w:rsid w:val="00101677"/>
    <w:rsid w:val="00103F28"/>
    <w:rsid w:val="00104E6D"/>
    <w:rsid w:val="00106FF1"/>
    <w:rsid w:val="00107579"/>
    <w:rsid w:val="00110619"/>
    <w:rsid w:val="001109CD"/>
    <w:rsid w:val="00111954"/>
    <w:rsid w:val="001119C9"/>
    <w:rsid w:val="0011241A"/>
    <w:rsid w:val="001130A6"/>
    <w:rsid w:val="00123214"/>
    <w:rsid w:val="00125DC5"/>
    <w:rsid w:val="001331EE"/>
    <w:rsid w:val="00137469"/>
    <w:rsid w:val="00145646"/>
    <w:rsid w:val="00151A78"/>
    <w:rsid w:val="00151E18"/>
    <w:rsid w:val="00151E6B"/>
    <w:rsid w:val="001545B1"/>
    <w:rsid w:val="00154B5B"/>
    <w:rsid w:val="001607AA"/>
    <w:rsid w:val="00160C03"/>
    <w:rsid w:val="0016210F"/>
    <w:rsid w:val="00162EB4"/>
    <w:rsid w:val="00164C6A"/>
    <w:rsid w:val="00164F7C"/>
    <w:rsid w:val="00164FA7"/>
    <w:rsid w:val="00170A37"/>
    <w:rsid w:val="00171404"/>
    <w:rsid w:val="00171948"/>
    <w:rsid w:val="00176727"/>
    <w:rsid w:val="001777FB"/>
    <w:rsid w:val="00177F36"/>
    <w:rsid w:val="00182B89"/>
    <w:rsid w:val="00185528"/>
    <w:rsid w:val="001875D0"/>
    <w:rsid w:val="001926CC"/>
    <w:rsid w:val="00194323"/>
    <w:rsid w:val="001A011C"/>
    <w:rsid w:val="001A0A7F"/>
    <w:rsid w:val="001A0ACE"/>
    <w:rsid w:val="001A0DC9"/>
    <w:rsid w:val="001A0FD2"/>
    <w:rsid w:val="001A4DE4"/>
    <w:rsid w:val="001A54BF"/>
    <w:rsid w:val="001A5611"/>
    <w:rsid w:val="001A5BC6"/>
    <w:rsid w:val="001B0538"/>
    <w:rsid w:val="001B1451"/>
    <w:rsid w:val="001B24AE"/>
    <w:rsid w:val="001B3E9F"/>
    <w:rsid w:val="001B4564"/>
    <w:rsid w:val="001B4B2C"/>
    <w:rsid w:val="001C3D9E"/>
    <w:rsid w:val="001C408D"/>
    <w:rsid w:val="001D1765"/>
    <w:rsid w:val="001D4734"/>
    <w:rsid w:val="001D47A6"/>
    <w:rsid w:val="001D6762"/>
    <w:rsid w:val="001D6962"/>
    <w:rsid w:val="001D7A21"/>
    <w:rsid w:val="001E55C3"/>
    <w:rsid w:val="001E61B2"/>
    <w:rsid w:val="001F5113"/>
    <w:rsid w:val="001F723B"/>
    <w:rsid w:val="001F7555"/>
    <w:rsid w:val="00202004"/>
    <w:rsid w:val="00202948"/>
    <w:rsid w:val="00202AF8"/>
    <w:rsid w:val="0020504A"/>
    <w:rsid w:val="002128AE"/>
    <w:rsid w:val="00212DAE"/>
    <w:rsid w:val="00214706"/>
    <w:rsid w:val="002155C1"/>
    <w:rsid w:val="0021598E"/>
    <w:rsid w:val="00215A62"/>
    <w:rsid w:val="002170A3"/>
    <w:rsid w:val="002232F4"/>
    <w:rsid w:val="00227318"/>
    <w:rsid w:val="0023468E"/>
    <w:rsid w:val="00235F51"/>
    <w:rsid w:val="0023637B"/>
    <w:rsid w:val="00236B12"/>
    <w:rsid w:val="002415DA"/>
    <w:rsid w:val="002416E4"/>
    <w:rsid w:val="002419FE"/>
    <w:rsid w:val="00243CDD"/>
    <w:rsid w:val="00246536"/>
    <w:rsid w:val="0025664B"/>
    <w:rsid w:val="00260159"/>
    <w:rsid w:val="00261CF7"/>
    <w:rsid w:val="00264BA5"/>
    <w:rsid w:val="00270584"/>
    <w:rsid w:val="00271563"/>
    <w:rsid w:val="00272721"/>
    <w:rsid w:val="00273ABB"/>
    <w:rsid w:val="00275014"/>
    <w:rsid w:val="00276ABC"/>
    <w:rsid w:val="0027781B"/>
    <w:rsid w:val="00282B76"/>
    <w:rsid w:val="00284083"/>
    <w:rsid w:val="00287992"/>
    <w:rsid w:val="00291C33"/>
    <w:rsid w:val="00295B57"/>
    <w:rsid w:val="0029714D"/>
    <w:rsid w:val="00297A2B"/>
    <w:rsid w:val="002A0436"/>
    <w:rsid w:val="002A4203"/>
    <w:rsid w:val="002A76FC"/>
    <w:rsid w:val="002A7961"/>
    <w:rsid w:val="002A7F3A"/>
    <w:rsid w:val="002B08F7"/>
    <w:rsid w:val="002B1141"/>
    <w:rsid w:val="002B219C"/>
    <w:rsid w:val="002B4C6B"/>
    <w:rsid w:val="002B6C1A"/>
    <w:rsid w:val="002B7242"/>
    <w:rsid w:val="002C084F"/>
    <w:rsid w:val="002D2131"/>
    <w:rsid w:val="002D221E"/>
    <w:rsid w:val="002D29F3"/>
    <w:rsid w:val="002D6D62"/>
    <w:rsid w:val="002D7C62"/>
    <w:rsid w:val="002E08A0"/>
    <w:rsid w:val="002E5352"/>
    <w:rsid w:val="002F1EFF"/>
    <w:rsid w:val="002F25EF"/>
    <w:rsid w:val="002F2B6A"/>
    <w:rsid w:val="002F38FD"/>
    <w:rsid w:val="002F3C20"/>
    <w:rsid w:val="002F6B13"/>
    <w:rsid w:val="002F6E81"/>
    <w:rsid w:val="0030023F"/>
    <w:rsid w:val="0030240A"/>
    <w:rsid w:val="00302740"/>
    <w:rsid w:val="00303F66"/>
    <w:rsid w:val="00304780"/>
    <w:rsid w:val="00306799"/>
    <w:rsid w:val="003112DA"/>
    <w:rsid w:val="003120CC"/>
    <w:rsid w:val="003141A0"/>
    <w:rsid w:val="00315762"/>
    <w:rsid w:val="0031713E"/>
    <w:rsid w:val="00317A6E"/>
    <w:rsid w:val="003244F6"/>
    <w:rsid w:val="00324C51"/>
    <w:rsid w:val="0032628B"/>
    <w:rsid w:val="003306E0"/>
    <w:rsid w:val="00331033"/>
    <w:rsid w:val="003323E4"/>
    <w:rsid w:val="00334699"/>
    <w:rsid w:val="00335B4A"/>
    <w:rsid w:val="003408F0"/>
    <w:rsid w:val="003438F8"/>
    <w:rsid w:val="003453DE"/>
    <w:rsid w:val="00345649"/>
    <w:rsid w:val="00345D00"/>
    <w:rsid w:val="00346BB6"/>
    <w:rsid w:val="00350049"/>
    <w:rsid w:val="00352DEC"/>
    <w:rsid w:val="003531D3"/>
    <w:rsid w:val="003567A5"/>
    <w:rsid w:val="00357E8A"/>
    <w:rsid w:val="00361F9B"/>
    <w:rsid w:val="00364B73"/>
    <w:rsid w:val="00365C97"/>
    <w:rsid w:val="00370718"/>
    <w:rsid w:val="00371706"/>
    <w:rsid w:val="00372A30"/>
    <w:rsid w:val="00372EBD"/>
    <w:rsid w:val="00373ECC"/>
    <w:rsid w:val="00377408"/>
    <w:rsid w:val="0038319E"/>
    <w:rsid w:val="003852DA"/>
    <w:rsid w:val="00387E49"/>
    <w:rsid w:val="003927CF"/>
    <w:rsid w:val="003937C4"/>
    <w:rsid w:val="00393E88"/>
    <w:rsid w:val="003A3690"/>
    <w:rsid w:val="003A6A92"/>
    <w:rsid w:val="003A73D1"/>
    <w:rsid w:val="003A7643"/>
    <w:rsid w:val="003B0C08"/>
    <w:rsid w:val="003B2545"/>
    <w:rsid w:val="003B4641"/>
    <w:rsid w:val="003C1328"/>
    <w:rsid w:val="003C77DE"/>
    <w:rsid w:val="003D075F"/>
    <w:rsid w:val="003D1C70"/>
    <w:rsid w:val="003D38AF"/>
    <w:rsid w:val="003D478E"/>
    <w:rsid w:val="003D5F78"/>
    <w:rsid w:val="003D6942"/>
    <w:rsid w:val="003E0C53"/>
    <w:rsid w:val="003E0F10"/>
    <w:rsid w:val="003E2F7C"/>
    <w:rsid w:val="003E5DEE"/>
    <w:rsid w:val="003F0C62"/>
    <w:rsid w:val="003F1644"/>
    <w:rsid w:val="003F1D80"/>
    <w:rsid w:val="003F3B2E"/>
    <w:rsid w:val="003F5967"/>
    <w:rsid w:val="004027F7"/>
    <w:rsid w:val="00403474"/>
    <w:rsid w:val="00403FD7"/>
    <w:rsid w:val="0040697C"/>
    <w:rsid w:val="00407C41"/>
    <w:rsid w:val="004105F2"/>
    <w:rsid w:val="004115FE"/>
    <w:rsid w:val="00412570"/>
    <w:rsid w:val="0041294F"/>
    <w:rsid w:val="004132B3"/>
    <w:rsid w:val="00413609"/>
    <w:rsid w:val="00413F5E"/>
    <w:rsid w:val="0042029E"/>
    <w:rsid w:val="00421E3B"/>
    <w:rsid w:val="004238DC"/>
    <w:rsid w:val="00425357"/>
    <w:rsid w:val="00426837"/>
    <w:rsid w:val="00426E49"/>
    <w:rsid w:val="0043062C"/>
    <w:rsid w:val="00433301"/>
    <w:rsid w:val="00433B2D"/>
    <w:rsid w:val="0043672B"/>
    <w:rsid w:val="00436A48"/>
    <w:rsid w:val="004408E6"/>
    <w:rsid w:val="00442A63"/>
    <w:rsid w:val="00444BB8"/>
    <w:rsid w:val="00444CBC"/>
    <w:rsid w:val="00445324"/>
    <w:rsid w:val="00450E68"/>
    <w:rsid w:val="004520C4"/>
    <w:rsid w:val="00452F6C"/>
    <w:rsid w:val="0045388F"/>
    <w:rsid w:val="004544A2"/>
    <w:rsid w:val="00454CED"/>
    <w:rsid w:val="00461722"/>
    <w:rsid w:val="00463101"/>
    <w:rsid w:val="00464385"/>
    <w:rsid w:val="00464F5E"/>
    <w:rsid w:val="0046659E"/>
    <w:rsid w:val="0046677A"/>
    <w:rsid w:val="00466AB0"/>
    <w:rsid w:val="00466D35"/>
    <w:rsid w:val="004674A5"/>
    <w:rsid w:val="00472A51"/>
    <w:rsid w:val="00473BE2"/>
    <w:rsid w:val="0047565E"/>
    <w:rsid w:val="0047651E"/>
    <w:rsid w:val="004765A1"/>
    <w:rsid w:val="00476C2C"/>
    <w:rsid w:val="00477C06"/>
    <w:rsid w:val="00477E4E"/>
    <w:rsid w:val="00480491"/>
    <w:rsid w:val="00490CE0"/>
    <w:rsid w:val="00491F46"/>
    <w:rsid w:val="00493DED"/>
    <w:rsid w:val="00493E43"/>
    <w:rsid w:val="00494AB6"/>
    <w:rsid w:val="00495518"/>
    <w:rsid w:val="00496933"/>
    <w:rsid w:val="004A650E"/>
    <w:rsid w:val="004A74CB"/>
    <w:rsid w:val="004B080E"/>
    <w:rsid w:val="004B5ED9"/>
    <w:rsid w:val="004B6DFB"/>
    <w:rsid w:val="004C4F3E"/>
    <w:rsid w:val="004C621E"/>
    <w:rsid w:val="004C76D3"/>
    <w:rsid w:val="004D08EE"/>
    <w:rsid w:val="004D0D9F"/>
    <w:rsid w:val="004D13A3"/>
    <w:rsid w:val="004E5244"/>
    <w:rsid w:val="004E5598"/>
    <w:rsid w:val="004E6361"/>
    <w:rsid w:val="004F3DFC"/>
    <w:rsid w:val="004F3E1B"/>
    <w:rsid w:val="0050188B"/>
    <w:rsid w:val="00506806"/>
    <w:rsid w:val="00512334"/>
    <w:rsid w:val="005138F6"/>
    <w:rsid w:val="00514407"/>
    <w:rsid w:val="005151B7"/>
    <w:rsid w:val="00515ED6"/>
    <w:rsid w:val="00516DBC"/>
    <w:rsid w:val="00522778"/>
    <w:rsid w:val="00523450"/>
    <w:rsid w:val="00524EAF"/>
    <w:rsid w:val="005308E4"/>
    <w:rsid w:val="00530A09"/>
    <w:rsid w:val="0053361A"/>
    <w:rsid w:val="00535D49"/>
    <w:rsid w:val="00540B60"/>
    <w:rsid w:val="00541E89"/>
    <w:rsid w:val="00544552"/>
    <w:rsid w:val="00547A48"/>
    <w:rsid w:val="00552AA9"/>
    <w:rsid w:val="0055622A"/>
    <w:rsid w:val="0056467E"/>
    <w:rsid w:val="0056774E"/>
    <w:rsid w:val="00567CCD"/>
    <w:rsid w:val="00570960"/>
    <w:rsid w:val="00574B71"/>
    <w:rsid w:val="0058155C"/>
    <w:rsid w:val="0058412C"/>
    <w:rsid w:val="0058586C"/>
    <w:rsid w:val="005861D8"/>
    <w:rsid w:val="00586A30"/>
    <w:rsid w:val="00587BE2"/>
    <w:rsid w:val="0059211A"/>
    <w:rsid w:val="00596317"/>
    <w:rsid w:val="005A0159"/>
    <w:rsid w:val="005A0287"/>
    <w:rsid w:val="005A1487"/>
    <w:rsid w:val="005A168B"/>
    <w:rsid w:val="005A2C8C"/>
    <w:rsid w:val="005A4400"/>
    <w:rsid w:val="005B6F04"/>
    <w:rsid w:val="005B7B11"/>
    <w:rsid w:val="005C27D7"/>
    <w:rsid w:val="005C6476"/>
    <w:rsid w:val="005D221A"/>
    <w:rsid w:val="005D22D2"/>
    <w:rsid w:val="005D30E3"/>
    <w:rsid w:val="005D412C"/>
    <w:rsid w:val="005D6824"/>
    <w:rsid w:val="005D761F"/>
    <w:rsid w:val="005D7E71"/>
    <w:rsid w:val="005E1A2C"/>
    <w:rsid w:val="005E5FC1"/>
    <w:rsid w:val="005E61B4"/>
    <w:rsid w:val="005F1F16"/>
    <w:rsid w:val="005F2E11"/>
    <w:rsid w:val="005F4E05"/>
    <w:rsid w:val="005F690A"/>
    <w:rsid w:val="005F6C0D"/>
    <w:rsid w:val="005F7C9E"/>
    <w:rsid w:val="00600C6D"/>
    <w:rsid w:val="00604B6D"/>
    <w:rsid w:val="00605E60"/>
    <w:rsid w:val="00605F63"/>
    <w:rsid w:val="006064F0"/>
    <w:rsid w:val="0061133F"/>
    <w:rsid w:val="00612468"/>
    <w:rsid w:val="00613599"/>
    <w:rsid w:val="00614F51"/>
    <w:rsid w:val="0062063D"/>
    <w:rsid w:val="00621BF8"/>
    <w:rsid w:val="00621EA4"/>
    <w:rsid w:val="00622207"/>
    <w:rsid w:val="00625BB2"/>
    <w:rsid w:val="00630475"/>
    <w:rsid w:val="00630563"/>
    <w:rsid w:val="00632336"/>
    <w:rsid w:val="00640FF6"/>
    <w:rsid w:val="00641406"/>
    <w:rsid w:val="0064264A"/>
    <w:rsid w:val="0064278B"/>
    <w:rsid w:val="00644B54"/>
    <w:rsid w:val="0064597D"/>
    <w:rsid w:val="00645986"/>
    <w:rsid w:val="006460EC"/>
    <w:rsid w:val="00647DE9"/>
    <w:rsid w:val="006538F0"/>
    <w:rsid w:val="00655115"/>
    <w:rsid w:val="0065574B"/>
    <w:rsid w:val="00661C6F"/>
    <w:rsid w:val="00663CB1"/>
    <w:rsid w:val="0066567B"/>
    <w:rsid w:val="00665A27"/>
    <w:rsid w:val="00665A94"/>
    <w:rsid w:val="00665AEB"/>
    <w:rsid w:val="00666E13"/>
    <w:rsid w:val="00673E31"/>
    <w:rsid w:val="00673F3A"/>
    <w:rsid w:val="00674708"/>
    <w:rsid w:val="0067483C"/>
    <w:rsid w:val="006771E9"/>
    <w:rsid w:val="0068051B"/>
    <w:rsid w:val="00683B28"/>
    <w:rsid w:val="00683B76"/>
    <w:rsid w:val="00686789"/>
    <w:rsid w:val="00687A8A"/>
    <w:rsid w:val="00692231"/>
    <w:rsid w:val="0069460A"/>
    <w:rsid w:val="00694D79"/>
    <w:rsid w:val="006A0C25"/>
    <w:rsid w:val="006A2806"/>
    <w:rsid w:val="006A3E84"/>
    <w:rsid w:val="006A529E"/>
    <w:rsid w:val="006A7618"/>
    <w:rsid w:val="006B2082"/>
    <w:rsid w:val="006B26A0"/>
    <w:rsid w:val="006B30F4"/>
    <w:rsid w:val="006B3DB1"/>
    <w:rsid w:val="006B5291"/>
    <w:rsid w:val="006B5CD9"/>
    <w:rsid w:val="006B6FA9"/>
    <w:rsid w:val="006C1425"/>
    <w:rsid w:val="006C360E"/>
    <w:rsid w:val="006C69D6"/>
    <w:rsid w:val="006D4F79"/>
    <w:rsid w:val="006D537E"/>
    <w:rsid w:val="006D7F3E"/>
    <w:rsid w:val="006E0C88"/>
    <w:rsid w:val="006E227F"/>
    <w:rsid w:val="006F438D"/>
    <w:rsid w:val="006F59A6"/>
    <w:rsid w:val="007022B6"/>
    <w:rsid w:val="00702311"/>
    <w:rsid w:val="007052C4"/>
    <w:rsid w:val="00710693"/>
    <w:rsid w:val="0071191B"/>
    <w:rsid w:val="00711CBD"/>
    <w:rsid w:val="00711EFA"/>
    <w:rsid w:val="00714626"/>
    <w:rsid w:val="00720838"/>
    <w:rsid w:val="00722501"/>
    <w:rsid w:val="00723777"/>
    <w:rsid w:val="00723EFD"/>
    <w:rsid w:val="00726A64"/>
    <w:rsid w:val="00731F6A"/>
    <w:rsid w:val="00732A33"/>
    <w:rsid w:val="00732BA8"/>
    <w:rsid w:val="00733E9D"/>
    <w:rsid w:val="00734C22"/>
    <w:rsid w:val="007455A6"/>
    <w:rsid w:val="00750F1C"/>
    <w:rsid w:val="0075422D"/>
    <w:rsid w:val="007550CE"/>
    <w:rsid w:val="007569BA"/>
    <w:rsid w:val="00767C1D"/>
    <w:rsid w:val="00776C09"/>
    <w:rsid w:val="00781C98"/>
    <w:rsid w:val="00783A30"/>
    <w:rsid w:val="00784B6C"/>
    <w:rsid w:val="007850E0"/>
    <w:rsid w:val="007867C0"/>
    <w:rsid w:val="007906E3"/>
    <w:rsid w:val="00795060"/>
    <w:rsid w:val="0079659B"/>
    <w:rsid w:val="007A1DFA"/>
    <w:rsid w:val="007A6F38"/>
    <w:rsid w:val="007B4353"/>
    <w:rsid w:val="007B67B5"/>
    <w:rsid w:val="007C0BFB"/>
    <w:rsid w:val="007C1399"/>
    <w:rsid w:val="007C1BBF"/>
    <w:rsid w:val="007C21F1"/>
    <w:rsid w:val="007C31B7"/>
    <w:rsid w:val="007C6085"/>
    <w:rsid w:val="007C6364"/>
    <w:rsid w:val="007C686F"/>
    <w:rsid w:val="007C7631"/>
    <w:rsid w:val="007D7E57"/>
    <w:rsid w:val="007E4895"/>
    <w:rsid w:val="007E4989"/>
    <w:rsid w:val="007E6F60"/>
    <w:rsid w:val="007F1A41"/>
    <w:rsid w:val="007F43F5"/>
    <w:rsid w:val="007F44B0"/>
    <w:rsid w:val="007F51AE"/>
    <w:rsid w:val="007F6524"/>
    <w:rsid w:val="007F6585"/>
    <w:rsid w:val="007F74A8"/>
    <w:rsid w:val="008025A8"/>
    <w:rsid w:val="008034A2"/>
    <w:rsid w:val="008043C3"/>
    <w:rsid w:val="0080635D"/>
    <w:rsid w:val="008105FA"/>
    <w:rsid w:val="00812EF9"/>
    <w:rsid w:val="00813EA8"/>
    <w:rsid w:val="00815328"/>
    <w:rsid w:val="008154DD"/>
    <w:rsid w:val="0082275E"/>
    <w:rsid w:val="008253D8"/>
    <w:rsid w:val="00827E88"/>
    <w:rsid w:val="00830901"/>
    <w:rsid w:val="008338A4"/>
    <w:rsid w:val="00837FD6"/>
    <w:rsid w:val="00840AE3"/>
    <w:rsid w:val="0084180F"/>
    <w:rsid w:val="00842725"/>
    <w:rsid w:val="008451B4"/>
    <w:rsid w:val="00847A0C"/>
    <w:rsid w:val="00850E78"/>
    <w:rsid w:val="008510F8"/>
    <w:rsid w:val="00852197"/>
    <w:rsid w:val="00852A69"/>
    <w:rsid w:val="008676DB"/>
    <w:rsid w:val="008713E3"/>
    <w:rsid w:val="0087761A"/>
    <w:rsid w:val="00880183"/>
    <w:rsid w:val="008806DF"/>
    <w:rsid w:val="00880AB8"/>
    <w:rsid w:val="0088116C"/>
    <w:rsid w:val="008819DD"/>
    <w:rsid w:val="0088522D"/>
    <w:rsid w:val="0088601E"/>
    <w:rsid w:val="0088686A"/>
    <w:rsid w:val="00886EEC"/>
    <w:rsid w:val="00887A16"/>
    <w:rsid w:val="00890868"/>
    <w:rsid w:val="008930C5"/>
    <w:rsid w:val="00897608"/>
    <w:rsid w:val="008A0026"/>
    <w:rsid w:val="008A1ED4"/>
    <w:rsid w:val="008A36B6"/>
    <w:rsid w:val="008A396E"/>
    <w:rsid w:val="008A406D"/>
    <w:rsid w:val="008A4D2D"/>
    <w:rsid w:val="008A4F04"/>
    <w:rsid w:val="008A5BB4"/>
    <w:rsid w:val="008A6BD3"/>
    <w:rsid w:val="008B4591"/>
    <w:rsid w:val="008B5BAE"/>
    <w:rsid w:val="008C0F7A"/>
    <w:rsid w:val="008C29C7"/>
    <w:rsid w:val="008C32D5"/>
    <w:rsid w:val="008C53D4"/>
    <w:rsid w:val="008C77F8"/>
    <w:rsid w:val="008C7BBF"/>
    <w:rsid w:val="008D08CF"/>
    <w:rsid w:val="008D0F96"/>
    <w:rsid w:val="008E57C1"/>
    <w:rsid w:val="008E74D4"/>
    <w:rsid w:val="008F1156"/>
    <w:rsid w:val="00902FF9"/>
    <w:rsid w:val="0090334A"/>
    <w:rsid w:val="00903428"/>
    <w:rsid w:val="00904CD5"/>
    <w:rsid w:val="00906F76"/>
    <w:rsid w:val="0091133A"/>
    <w:rsid w:val="00913227"/>
    <w:rsid w:val="0091559C"/>
    <w:rsid w:val="0091682F"/>
    <w:rsid w:val="00916A39"/>
    <w:rsid w:val="00921F1B"/>
    <w:rsid w:val="00923DBF"/>
    <w:rsid w:val="009248D8"/>
    <w:rsid w:val="009302A4"/>
    <w:rsid w:val="009460C7"/>
    <w:rsid w:val="0095000E"/>
    <w:rsid w:val="00951A4F"/>
    <w:rsid w:val="00956966"/>
    <w:rsid w:val="0096294D"/>
    <w:rsid w:val="00963570"/>
    <w:rsid w:val="00963C9C"/>
    <w:rsid w:val="00965B23"/>
    <w:rsid w:val="00967065"/>
    <w:rsid w:val="00970A77"/>
    <w:rsid w:val="00972544"/>
    <w:rsid w:val="00980A87"/>
    <w:rsid w:val="00982FCC"/>
    <w:rsid w:val="0098471A"/>
    <w:rsid w:val="00984C6C"/>
    <w:rsid w:val="00991376"/>
    <w:rsid w:val="00991601"/>
    <w:rsid w:val="009919CB"/>
    <w:rsid w:val="00993A0F"/>
    <w:rsid w:val="009944BA"/>
    <w:rsid w:val="009946CC"/>
    <w:rsid w:val="00995055"/>
    <w:rsid w:val="009967F4"/>
    <w:rsid w:val="00997CA9"/>
    <w:rsid w:val="00997F56"/>
    <w:rsid w:val="009A00C9"/>
    <w:rsid w:val="009A11EB"/>
    <w:rsid w:val="009A5848"/>
    <w:rsid w:val="009A642C"/>
    <w:rsid w:val="009B2D61"/>
    <w:rsid w:val="009B5ED8"/>
    <w:rsid w:val="009C2245"/>
    <w:rsid w:val="009C4CEA"/>
    <w:rsid w:val="009D30EE"/>
    <w:rsid w:val="009D6C9C"/>
    <w:rsid w:val="009D70B6"/>
    <w:rsid w:val="009E70CA"/>
    <w:rsid w:val="009F17D6"/>
    <w:rsid w:val="009F1968"/>
    <w:rsid w:val="009F686C"/>
    <w:rsid w:val="009F6B74"/>
    <w:rsid w:val="009F7655"/>
    <w:rsid w:val="00A115D6"/>
    <w:rsid w:val="00A13236"/>
    <w:rsid w:val="00A1400C"/>
    <w:rsid w:val="00A172E8"/>
    <w:rsid w:val="00A17547"/>
    <w:rsid w:val="00A17B3B"/>
    <w:rsid w:val="00A20171"/>
    <w:rsid w:val="00A22CCC"/>
    <w:rsid w:val="00A23219"/>
    <w:rsid w:val="00A23716"/>
    <w:rsid w:val="00A3271E"/>
    <w:rsid w:val="00A35B34"/>
    <w:rsid w:val="00A4128E"/>
    <w:rsid w:val="00A414E2"/>
    <w:rsid w:val="00A41A94"/>
    <w:rsid w:val="00A42D05"/>
    <w:rsid w:val="00A45130"/>
    <w:rsid w:val="00A45451"/>
    <w:rsid w:val="00A4688C"/>
    <w:rsid w:val="00A5114E"/>
    <w:rsid w:val="00A5265E"/>
    <w:rsid w:val="00A527FF"/>
    <w:rsid w:val="00A538F2"/>
    <w:rsid w:val="00A53F0D"/>
    <w:rsid w:val="00A65A16"/>
    <w:rsid w:val="00A65D5D"/>
    <w:rsid w:val="00A66F1E"/>
    <w:rsid w:val="00A67C1E"/>
    <w:rsid w:val="00A717D6"/>
    <w:rsid w:val="00A738AE"/>
    <w:rsid w:val="00A73B42"/>
    <w:rsid w:val="00A74B35"/>
    <w:rsid w:val="00A80288"/>
    <w:rsid w:val="00A8562B"/>
    <w:rsid w:val="00A85ED6"/>
    <w:rsid w:val="00A866DA"/>
    <w:rsid w:val="00A866FE"/>
    <w:rsid w:val="00A96F6B"/>
    <w:rsid w:val="00AA2B9D"/>
    <w:rsid w:val="00AA5A96"/>
    <w:rsid w:val="00AA6353"/>
    <w:rsid w:val="00AB1691"/>
    <w:rsid w:val="00AB6032"/>
    <w:rsid w:val="00AB70D1"/>
    <w:rsid w:val="00AC1002"/>
    <w:rsid w:val="00AC6355"/>
    <w:rsid w:val="00AC70A2"/>
    <w:rsid w:val="00AC7FFC"/>
    <w:rsid w:val="00AD154B"/>
    <w:rsid w:val="00AD4A0D"/>
    <w:rsid w:val="00AD4FA4"/>
    <w:rsid w:val="00AD6394"/>
    <w:rsid w:val="00AD7AF8"/>
    <w:rsid w:val="00AE160F"/>
    <w:rsid w:val="00AE2A25"/>
    <w:rsid w:val="00AE5934"/>
    <w:rsid w:val="00AF01DC"/>
    <w:rsid w:val="00AF0E2F"/>
    <w:rsid w:val="00B02B79"/>
    <w:rsid w:val="00B0523D"/>
    <w:rsid w:val="00B062B3"/>
    <w:rsid w:val="00B06EA7"/>
    <w:rsid w:val="00B1145D"/>
    <w:rsid w:val="00B12370"/>
    <w:rsid w:val="00B129A9"/>
    <w:rsid w:val="00B15BBC"/>
    <w:rsid w:val="00B161FA"/>
    <w:rsid w:val="00B16D4A"/>
    <w:rsid w:val="00B16D77"/>
    <w:rsid w:val="00B20BA5"/>
    <w:rsid w:val="00B21525"/>
    <w:rsid w:val="00B223AB"/>
    <w:rsid w:val="00B25DEC"/>
    <w:rsid w:val="00B25FF9"/>
    <w:rsid w:val="00B34ACD"/>
    <w:rsid w:val="00B35736"/>
    <w:rsid w:val="00B3576B"/>
    <w:rsid w:val="00B53EA3"/>
    <w:rsid w:val="00B55DED"/>
    <w:rsid w:val="00B55F1E"/>
    <w:rsid w:val="00B603A8"/>
    <w:rsid w:val="00B61C3D"/>
    <w:rsid w:val="00B63715"/>
    <w:rsid w:val="00B6629C"/>
    <w:rsid w:val="00B66B9C"/>
    <w:rsid w:val="00B67ACD"/>
    <w:rsid w:val="00B705D6"/>
    <w:rsid w:val="00B71353"/>
    <w:rsid w:val="00B750E0"/>
    <w:rsid w:val="00B75BBB"/>
    <w:rsid w:val="00B81E0E"/>
    <w:rsid w:val="00B8425F"/>
    <w:rsid w:val="00B934F6"/>
    <w:rsid w:val="00B94D73"/>
    <w:rsid w:val="00B97110"/>
    <w:rsid w:val="00BA0A52"/>
    <w:rsid w:val="00BA149D"/>
    <w:rsid w:val="00BA6D4B"/>
    <w:rsid w:val="00BA7ECB"/>
    <w:rsid w:val="00BB07C7"/>
    <w:rsid w:val="00BB16C9"/>
    <w:rsid w:val="00BB1DD3"/>
    <w:rsid w:val="00BB22DE"/>
    <w:rsid w:val="00BB3D48"/>
    <w:rsid w:val="00BB5B7F"/>
    <w:rsid w:val="00BC41C6"/>
    <w:rsid w:val="00BC6274"/>
    <w:rsid w:val="00BC77AC"/>
    <w:rsid w:val="00BC7844"/>
    <w:rsid w:val="00BD06DC"/>
    <w:rsid w:val="00BD7E45"/>
    <w:rsid w:val="00BD7E75"/>
    <w:rsid w:val="00BE1111"/>
    <w:rsid w:val="00BE41E3"/>
    <w:rsid w:val="00BE52C9"/>
    <w:rsid w:val="00BF3E4D"/>
    <w:rsid w:val="00BF4A5F"/>
    <w:rsid w:val="00BF511B"/>
    <w:rsid w:val="00C001DD"/>
    <w:rsid w:val="00C010F2"/>
    <w:rsid w:val="00C02366"/>
    <w:rsid w:val="00C059C2"/>
    <w:rsid w:val="00C07A0C"/>
    <w:rsid w:val="00C108D4"/>
    <w:rsid w:val="00C11D70"/>
    <w:rsid w:val="00C142AE"/>
    <w:rsid w:val="00C15986"/>
    <w:rsid w:val="00C15FE9"/>
    <w:rsid w:val="00C16DE4"/>
    <w:rsid w:val="00C2007A"/>
    <w:rsid w:val="00C2256A"/>
    <w:rsid w:val="00C22988"/>
    <w:rsid w:val="00C237E7"/>
    <w:rsid w:val="00C2435B"/>
    <w:rsid w:val="00C246F6"/>
    <w:rsid w:val="00C26550"/>
    <w:rsid w:val="00C27884"/>
    <w:rsid w:val="00C31031"/>
    <w:rsid w:val="00C31C53"/>
    <w:rsid w:val="00C32747"/>
    <w:rsid w:val="00C33DAE"/>
    <w:rsid w:val="00C34070"/>
    <w:rsid w:val="00C35489"/>
    <w:rsid w:val="00C363C2"/>
    <w:rsid w:val="00C4248A"/>
    <w:rsid w:val="00C43612"/>
    <w:rsid w:val="00C44337"/>
    <w:rsid w:val="00C450FA"/>
    <w:rsid w:val="00C471A0"/>
    <w:rsid w:val="00C524BB"/>
    <w:rsid w:val="00C52D91"/>
    <w:rsid w:val="00C53DCA"/>
    <w:rsid w:val="00C57329"/>
    <w:rsid w:val="00C57DD6"/>
    <w:rsid w:val="00C6180E"/>
    <w:rsid w:val="00C623CD"/>
    <w:rsid w:val="00C629C8"/>
    <w:rsid w:val="00C63A0F"/>
    <w:rsid w:val="00C63DBD"/>
    <w:rsid w:val="00C640FB"/>
    <w:rsid w:val="00C654F1"/>
    <w:rsid w:val="00C6557E"/>
    <w:rsid w:val="00C673D1"/>
    <w:rsid w:val="00C72DFD"/>
    <w:rsid w:val="00C73C27"/>
    <w:rsid w:val="00C743C6"/>
    <w:rsid w:val="00C75B76"/>
    <w:rsid w:val="00C76F3D"/>
    <w:rsid w:val="00C80AA3"/>
    <w:rsid w:val="00C817D5"/>
    <w:rsid w:val="00C8203B"/>
    <w:rsid w:val="00C834D2"/>
    <w:rsid w:val="00C91192"/>
    <w:rsid w:val="00C93C7F"/>
    <w:rsid w:val="00C94561"/>
    <w:rsid w:val="00C9558B"/>
    <w:rsid w:val="00C9579D"/>
    <w:rsid w:val="00C97ADA"/>
    <w:rsid w:val="00CA1165"/>
    <w:rsid w:val="00CA40AD"/>
    <w:rsid w:val="00CA5AEA"/>
    <w:rsid w:val="00CA77EB"/>
    <w:rsid w:val="00CD2BED"/>
    <w:rsid w:val="00CE0325"/>
    <w:rsid w:val="00CE2574"/>
    <w:rsid w:val="00CE337F"/>
    <w:rsid w:val="00CE4CDB"/>
    <w:rsid w:val="00CE7479"/>
    <w:rsid w:val="00CF04DF"/>
    <w:rsid w:val="00CF1091"/>
    <w:rsid w:val="00CF1BF2"/>
    <w:rsid w:val="00CF323A"/>
    <w:rsid w:val="00CF567A"/>
    <w:rsid w:val="00D03764"/>
    <w:rsid w:val="00D12992"/>
    <w:rsid w:val="00D15575"/>
    <w:rsid w:val="00D16071"/>
    <w:rsid w:val="00D1701F"/>
    <w:rsid w:val="00D2133B"/>
    <w:rsid w:val="00D22AEE"/>
    <w:rsid w:val="00D23B17"/>
    <w:rsid w:val="00D24E07"/>
    <w:rsid w:val="00D24F19"/>
    <w:rsid w:val="00D30479"/>
    <w:rsid w:val="00D33AEB"/>
    <w:rsid w:val="00D35675"/>
    <w:rsid w:val="00D35DB0"/>
    <w:rsid w:val="00D373CF"/>
    <w:rsid w:val="00D37D51"/>
    <w:rsid w:val="00D433A9"/>
    <w:rsid w:val="00D44A1D"/>
    <w:rsid w:val="00D44F40"/>
    <w:rsid w:val="00D518EC"/>
    <w:rsid w:val="00D53673"/>
    <w:rsid w:val="00D5475A"/>
    <w:rsid w:val="00D5635A"/>
    <w:rsid w:val="00D57006"/>
    <w:rsid w:val="00D574CC"/>
    <w:rsid w:val="00D61F57"/>
    <w:rsid w:val="00D62ADA"/>
    <w:rsid w:val="00D66B35"/>
    <w:rsid w:val="00D717E7"/>
    <w:rsid w:val="00D73026"/>
    <w:rsid w:val="00D73E4B"/>
    <w:rsid w:val="00D767DC"/>
    <w:rsid w:val="00D83E67"/>
    <w:rsid w:val="00D8433E"/>
    <w:rsid w:val="00D8481F"/>
    <w:rsid w:val="00D84F29"/>
    <w:rsid w:val="00D90183"/>
    <w:rsid w:val="00D90964"/>
    <w:rsid w:val="00D92DB4"/>
    <w:rsid w:val="00D92F14"/>
    <w:rsid w:val="00D93677"/>
    <w:rsid w:val="00D93B4D"/>
    <w:rsid w:val="00D93EFA"/>
    <w:rsid w:val="00D94787"/>
    <w:rsid w:val="00D97C3B"/>
    <w:rsid w:val="00DA6211"/>
    <w:rsid w:val="00DA6A48"/>
    <w:rsid w:val="00DA7BD2"/>
    <w:rsid w:val="00DA7F35"/>
    <w:rsid w:val="00DB0E61"/>
    <w:rsid w:val="00DB240F"/>
    <w:rsid w:val="00DB29B8"/>
    <w:rsid w:val="00DB3AB8"/>
    <w:rsid w:val="00DB4763"/>
    <w:rsid w:val="00DB58CC"/>
    <w:rsid w:val="00DB67E2"/>
    <w:rsid w:val="00DB72CC"/>
    <w:rsid w:val="00DB72F7"/>
    <w:rsid w:val="00DC4CED"/>
    <w:rsid w:val="00DC50AD"/>
    <w:rsid w:val="00DC541B"/>
    <w:rsid w:val="00DC56C7"/>
    <w:rsid w:val="00DC5B8D"/>
    <w:rsid w:val="00DC68D5"/>
    <w:rsid w:val="00DD191A"/>
    <w:rsid w:val="00DD6197"/>
    <w:rsid w:val="00DD6871"/>
    <w:rsid w:val="00DE10C8"/>
    <w:rsid w:val="00DE2A0E"/>
    <w:rsid w:val="00DE2D7E"/>
    <w:rsid w:val="00DE3098"/>
    <w:rsid w:val="00DE469F"/>
    <w:rsid w:val="00DE5BCD"/>
    <w:rsid w:val="00DE6B38"/>
    <w:rsid w:val="00DE6B3B"/>
    <w:rsid w:val="00DF31E4"/>
    <w:rsid w:val="00DF410B"/>
    <w:rsid w:val="00DF6616"/>
    <w:rsid w:val="00E01573"/>
    <w:rsid w:val="00E01624"/>
    <w:rsid w:val="00E01CF4"/>
    <w:rsid w:val="00E06579"/>
    <w:rsid w:val="00E10D84"/>
    <w:rsid w:val="00E15DCA"/>
    <w:rsid w:val="00E16E4C"/>
    <w:rsid w:val="00E20245"/>
    <w:rsid w:val="00E20B9E"/>
    <w:rsid w:val="00E21C50"/>
    <w:rsid w:val="00E21D97"/>
    <w:rsid w:val="00E24571"/>
    <w:rsid w:val="00E247B0"/>
    <w:rsid w:val="00E30F99"/>
    <w:rsid w:val="00E31481"/>
    <w:rsid w:val="00E3195E"/>
    <w:rsid w:val="00E35265"/>
    <w:rsid w:val="00E37568"/>
    <w:rsid w:val="00E37663"/>
    <w:rsid w:val="00E40A07"/>
    <w:rsid w:val="00E41FEA"/>
    <w:rsid w:val="00E42137"/>
    <w:rsid w:val="00E4594F"/>
    <w:rsid w:val="00E45A62"/>
    <w:rsid w:val="00E471DA"/>
    <w:rsid w:val="00E509DE"/>
    <w:rsid w:val="00E53D95"/>
    <w:rsid w:val="00E54222"/>
    <w:rsid w:val="00E56035"/>
    <w:rsid w:val="00E57031"/>
    <w:rsid w:val="00E5737A"/>
    <w:rsid w:val="00E629AF"/>
    <w:rsid w:val="00E65707"/>
    <w:rsid w:val="00E66612"/>
    <w:rsid w:val="00E666EB"/>
    <w:rsid w:val="00E72C96"/>
    <w:rsid w:val="00E8189F"/>
    <w:rsid w:val="00E8226E"/>
    <w:rsid w:val="00E84AF0"/>
    <w:rsid w:val="00E85086"/>
    <w:rsid w:val="00E86813"/>
    <w:rsid w:val="00E87CDF"/>
    <w:rsid w:val="00E94703"/>
    <w:rsid w:val="00E95645"/>
    <w:rsid w:val="00E9652B"/>
    <w:rsid w:val="00EA0125"/>
    <w:rsid w:val="00EA2B71"/>
    <w:rsid w:val="00EA3188"/>
    <w:rsid w:val="00EA4C4F"/>
    <w:rsid w:val="00EA6602"/>
    <w:rsid w:val="00EA6F23"/>
    <w:rsid w:val="00EA79FE"/>
    <w:rsid w:val="00EB1065"/>
    <w:rsid w:val="00EB15DA"/>
    <w:rsid w:val="00EB64D8"/>
    <w:rsid w:val="00EB69A6"/>
    <w:rsid w:val="00EB6AC4"/>
    <w:rsid w:val="00EC4116"/>
    <w:rsid w:val="00EC688E"/>
    <w:rsid w:val="00EC7F77"/>
    <w:rsid w:val="00ED1EDE"/>
    <w:rsid w:val="00ED3E03"/>
    <w:rsid w:val="00EE3F26"/>
    <w:rsid w:val="00EE7700"/>
    <w:rsid w:val="00EF06EF"/>
    <w:rsid w:val="00EF074E"/>
    <w:rsid w:val="00EF6122"/>
    <w:rsid w:val="00F02113"/>
    <w:rsid w:val="00F053F2"/>
    <w:rsid w:val="00F07047"/>
    <w:rsid w:val="00F122BB"/>
    <w:rsid w:val="00F14EE8"/>
    <w:rsid w:val="00F1706D"/>
    <w:rsid w:val="00F20C5D"/>
    <w:rsid w:val="00F22024"/>
    <w:rsid w:val="00F23164"/>
    <w:rsid w:val="00F23454"/>
    <w:rsid w:val="00F23DD9"/>
    <w:rsid w:val="00F25FEC"/>
    <w:rsid w:val="00F3214D"/>
    <w:rsid w:val="00F3304E"/>
    <w:rsid w:val="00F4301D"/>
    <w:rsid w:val="00F4355D"/>
    <w:rsid w:val="00F45D31"/>
    <w:rsid w:val="00F46E65"/>
    <w:rsid w:val="00F60B08"/>
    <w:rsid w:val="00F61B88"/>
    <w:rsid w:val="00F6250D"/>
    <w:rsid w:val="00F647D2"/>
    <w:rsid w:val="00F648D8"/>
    <w:rsid w:val="00F656EE"/>
    <w:rsid w:val="00F6718B"/>
    <w:rsid w:val="00F67DF2"/>
    <w:rsid w:val="00F7042C"/>
    <w:rsid w:val="00F71FB5"/>
    <w:rsid w:val="00F720D5"/>
    <w:rsid w:val="00F75545"/>
    <w:rsid w:val="00F77FAA"/>
    <w:rsid w:val="00F8100A"/>
    <w:rsid w:val="00F81F86"/>
    <w:rsid w:val="00F824E6"/>
    <w:rsid w:val="00F87BCE"/>
    <w:rsid w:val="00F9038E"/>
    <w:rsid w:val="00F9286F"/>
    <w:rsid w:val="00F930BC"/>
    <w:rsid w:val="00F93101"/>
    <w:rsid w:val="00FA0763"/>
    <w:rsid w:val="00FA393B"/>
    <w:rsid w:val="00FA68EB"/>
    <w:rsid w:val="00FB044B"/>
    <w:rsid w:val="00FB08C5"/>
    <w:rsid w:val="00FB36D4"/>
    <w:rsid w:val="00FB4DA3"/>
    <w:rsid w:val="00FB710D"/>
    <w:rsid w:val="00FC3505"/>
    <w:rsid w:val="00FC5A0D"/>
    <w:rsid w:val="00FC7B32"/>
    <w:rsid w:val="00FD15E3"/>
    <w:rsid w:val="00FD26B8"/>
    <w:rsid w:val="00FD62F4"/>
    <w:rsid w:val="00FE03E6"/>
    <w:rsid w:val="00FE2802"/>
    <w:rsid w:val="00FE295C"/>
    <w:rsid w:val="00FE2A62"/>
    <w:rsid w:val="00FF5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6E8DE8"/>
  <w15:docId w15:val="{16B93783-4C2B-46AE-856B-366AE7A61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pPr>
      <w:ind w:left="587" w:hanging="474"/>
      <w:outlineLvl w:val="0"/>
    </w:pPr>
    <w:rPr>
      <w:rFonts w:ascii="Palatino Linotype" w:eastAsia="Palatino Linotype" w:hAnsi="Palatino Linotype" w:cs="Palatino Linotype"/>
      <w:sz w:val="26"/>
      <w:szCs w:val="26"/>
    </w:rPr>
  </w:style>
  <w:style w:type="paragraph" w:styleId="Heading2">
    <w:name w:val="heading 2"/>
    <w:basedOn w:val="Normal"/>
    <w:uiPriority w:val="1"/>
    <w:qFormat/>
    <w:pPr>
      <w:ind w:left="113" w:right="38"/>
      <w:jc w:val="both"/>
      <w:outlineLvl w:val="1"/>
    </w:pPr>
    <w:rPr>
      <w:rFonts w:ascii="Palatino Linotype" w:eastAsia="Palatino Linotype" w:hAnsi="Palatino Linotype" w:cs="Palatino Linotype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Title">
    <w:name w:val="Title"/>
    <w:basedOn w:val="Normal"/>
    <w:uiPriority w:val="1"/>
    <w:qFormat/>
    <w:pPr>
      <w:spacing w:before="1"/>
      <w:ind w:left="761" w:right="759"/>
      <w:jc w:val="center"/>
    </w:pPr>
    <w:rPr>
      <w:rFonts w:ascii="Georgia" w:eastAsia="Georgia" w:hAnsi="Georgia" w:cs="Georgia"/>
      <w:sz w:val="37"/>
      <w:szCs w:val="37"/>
    </w:rPr>
  </w:style>
  <w:style w:type="paragraph" w:styleId="ListParagraph">
    <w:name w:val="List Paragraph"/>
    <w:basedOn w:val="Normal"/>
    <w:uiPriority w:val="1"/>
    <w:qFormat/>
    <w:pPr>
      <w:ind w:left="523" w:right="38" w:hanging="279"/>
      <w:jc w:val="both"/>
    </w:pPr>
    <w:rPr>
      <w:rFonts w:ascii="Georgia" w:eastAsia="Georgia" w:hAnsi="Georgia" w:cs="Georgia"/>
    </w:rPr>
  </w:style>
  <w:style w:type="paragraph" w:customStyle="1" w:styleId="TableParagraph">
    <w:name w:val="Table Paragraph"/>
    <w:basedOn w:val="Normal"/>
    <w:uiPriority w:val="1"/>
    <w:qFormat/>
  </w:style>
  <w:style w:type="paragraph" w:styleId="Footer">
    <w:name w:val="footer"/>
    <w:basedOn w:val="Normal"/>
    <w:link w:val="FooterChar"/>
    <w:uiPriority w:val="99"/>
    <w:unhideWhenUsed/>
    <w:rsid w:val="008676DB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676DB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8676DB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676DB"/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640FF6"/>
    <w:rPr>
      <w:color w:val="0000FF" w:themeColor="hyperlink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0140FE"/>
    <w:rPr>
      <w:rFonts w:ascii="Times New Roman" w:eastAsia="Times New Roman" w:hAnsi="Times New Roman" w:cs="Times New Roman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1"/>
    <w:rsid w:val="002B7242"/>
    <w:rPr>
      <w:rFonts w:ascii="Palatino Linotype" w:eastAsia="Palatino Linotype" w:hAnsi="Palatino Linotype" w:cs="Palatino Linotype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480491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04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0436"/>
    <w:rPr>
      <w:rFonts w:ascii="Tahoma" w:eastAsia="Times New Roman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965B23"/>
    <w:pPr>
      <w:widowControl/>
      <w:autoSpaceDE/>
      <w:autoSpaceDN/>
    </w:pPr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151E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1E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1E6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1E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1E6B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6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4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hyperlink" Target="https://doi.org/10.15407/knit2018.02.036" TargetMode="Externa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tiff"/><Relationship Id="rId33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hyperlink" Target="https://doi.org/10.3390/rs209217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hyperlink" Target="http://repository.hneu.edu.ua/bitstream/123456789/15977/1/%D0%A1%D0%B5%D0%BC%D0%B5%D0%BD%D1%87%D0%B5%D0%BD%D0%BA%D0%BE_%D1%81%D1%82%D0%B0%D1%82%D1%82%D1%8F%20%D0%90%D0%BB.%20%D0%92..pdf" TargetMode="External"/><Relationship Id="rId36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hyperlink" Target="https://doi.org/10.3390/rs209217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hyperlink" Target="https://doi.org/10.1109/5.326411" TargetMode="External"/><Relationship Id="rId30" Type="http://schemas.openxmlformats.org/officeDocument/2006/relationships/hyperlink" Target="https://doi.org/10.1109/5.326411" TargetMode="External"/><Relationship Id="rId35" Type="http://schemas.microsoft.com/office/2011/relationships/people" Target="people.xml"/><Relationship Id="rId8" Type="http://schemas.openxmlformats.org/officeDocument/2006/relationships/hyperlink" Target="mailto:billytalent7777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604A30-31C0-47C9-B760-8B57FC8E6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12</Pages>
  <Words>4599</Words>
  <Characters>26219</Characters>
  <Application>Microsoft Office Word</Application>
  <DocSecurity>0</DocSecurity>
  <Lines>218</Lines>
  <Paragraphs>61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3" baseType="lpstr">
      <vt:lpstr>Оптимізація аналогового модулю за шумовими характеристиками</vt:lpstr>
      <vt:lpstr>Оптимізація аналогового модулю за шумовими характеристиками</vt:lpstr>
      <vt:lpstr>Ordered Test Site Method for Onboard Measurement Results Validation of Medium Resolution Spectroradiometers</vt:lpstr>
    </vt:vector>
  </TitlesOfParts>
  <Company/>
  <LinksUpToDate>false</LinksUpToDate>
  <CharactersWithSpaces>30757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Оптимізація аналогового модулю за шумовими характеристиками</dc:title>
  <dc:subject/>
  <dc:creator>Єзерський Н. В., Мовчанюк А.В.</dc:creator>
  <cp:keywords>optimization; cost function; validation; remote sensing; test sites</cp:keywords>
  <dc:description/>
  <cp:lastModifiedBy>billytalent7777</cp:lastModifiedBy>
  <cp:revision>178</cp:revision>
  <dcterms:created xsi:type="dcterms:W3CDTF">2023-06-14T08:07:00Z</dcterms:created>
  <dcterms:modified xsi:type="dcterms:W3CDTF">2023-09-06T15:23:00Z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2022-07-01T00:00:00Z</vt:filetime>
  </property>
  <property fmtid="{D5CDD505-2E9C-101B-9397-08002B2CF9AE}" pid="3" name="Creator">
    <vt:lpwstr>LaTeX with hyperref</vt:lpwstr>
  </property>
  <property fmtid="{D5CDD505-2E9C-101B-9397-08002B2CF9AE}" pid="4" name="LastSaved">
    <vt:filetime>2022-11-06T00:00:00Z</vt:filetime>
  </property>
  <property fmtid="{D5CDD505-2E9C-101B-9397-08002B2CF9AE}" pid="5" name="PTEX.Fullbanner">
    <vt:lpwstr>This is MiKTeX-pdfTeX 4.6.1 (1.40.22)</vt:lpwstr>
  </property>
  <property fmtid="{D5CDD505-2E9C-101B-9397-08002B2CF9AE}" pid="6" name="Producer">
    <vt:lpwstr>MiKTeX pdfTeX-1.40.22</vt:lpwstr>
  </property>
</Properties>
</file>